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991200" w14:textId="39346331" w:rsidR="002E7DAD" w:rsidRPr="00EF340D" w:rsidRDefault="002E7DAD" w:rsidP="00866415">
      <w:pPr>
        <w:autoSpaceDE w:val="0"/>
        <w:autoSpaceDN w:val="0"/>
        <w:adjustRightInd w:val="0"/>
        <w:spacing w:line="240" w:lineRule="auto"/>
        <w:ind w:left="0" w:firstLine="0"/>
        <w:rPr>
          <w:rFonts w:asciiTheme="majorBidi" w:hAnsiTheme="majorBidi" w:cstheme="majorBidi"/>
        </w:rPr>
      </w:pPr>
      <w:r w:rsidRPr="00EF340D">
        <w:rPr>
          <w:rFonts w:asciiTheme="majorBidi" w:hAnsiTheme="majorBidi" w:cstheme="majorBidi"/>
          <w:noProof/>
          <w:lang w:eastAsia="zh-CN"/>
        </w:rPr>
        <w:drawing>
          <wp:anchor distT="0" distB="0" distL="114300" distR="114300" simplePos="0" relativeHeight="251659264" behindDoc="0" locked="0" layoutInCell="1" allowOverlap="1" wp14:anchorId="0DC3917F" wp14:editId="22B17FD8">
            <wp:simplePos x="0" y="0"/>
            <wp:positionH relativeFrom="column">
              <wp:posOffset>1310652</wp:posOffset>
            </wp:positionH>
            <wp:positionV relativeFrom="paragraph">
              <wp:posOffset>-310515</wp:posOffset>
            </wp:positionV>
            <wp:extent cx="3036570" cy="1104265"/>
            <wp:effectExtent l="0" t="0" r="0" b="0"/>
            <wp:wrapNone/>
            <wp:docPr id="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r w:rsidR="00D556E3">
        <w:rPr>
          <w:rFonts w:asciiTheme="majorBidi" w:hAnsiTheme="majorBidi" w:cstheme="majorBidi"/>
        </w:rPr>
        <w:t xml:space="preserve"> </w:t>
      </w:r>
    </w:p>
    <w:p w14:paraId="66544AF6" w14:textId="77777777" w:rsidR="002E7DAD" w:rsidRPr="00EF340D" w:rsidRDefault="002E7DAD" w:rsidP="00866415">
      <w:pPr>
        <w:autoSpaceDE w:val="0"/>
        <w:autoSpaceDN w:val="0"/>
        <w:adjustRightInd w:val="0"/>
        <w:spacing w:line="240" w:lineRule="auto"/>
        <w:ind w:left="0" w:firstLine="0"/>
        <w:rPr>
          <w:rFonts w:asciiTheme="majorBidi" w:hAnsiTheme="majorBidi" w:cstheme="majorBidi"/>
        </w:rPr>
      </w:pPr>
    </w:p>
    <w:p w14:paraId="4ACCABB7" w14:textId="77777777" w:rsidR="002E7DAD" w:rsidRPr="00EF340D" w:rsidRDefault="002E7DAD" w:rsidP="00866415">
      <w:pPr>
        <w:autoSpaceDE w:val="0"/>
        <w:autoSpaceDN w:val="0"/>
        <w:adjustRightInd w:val="0"/>
        <w:spacing w:line="240" w:lineRule="auto"/>
        <w:ind w:left="0" w:firstLine="0"/>
        <w:rPr>
          <w:rFonts w:asciiTheme="majorBidi" w:hAnsiTheme="majorBidi" w:cstheme="majorBidi"/>
        </w:rPr>
      </w:pPr>
    </w:p>
    <w:p w14:paraId="28E457FC" w14:textId="77777777" w:rsidR="002E7DAD" w:rsidRPr="00EF340D" w:rsidRDefault="002E7DAD" w:rsidP="00866415">
      <w:pPr>
        <w:autoSpaceDE w:val="0"/>
        <w:autoSpaceDN w:val="0"/>
        <w:adjustRightInd w:val="0"/>
        <w:spacing w:line="240" w:lineRule="auto"/>
        <w:ind w:left="0" w:firstLine="0"/>
        <w:rPr>
          <w:rFonts w:asciiTheme="majorBidi" w:hAnsiTheme="majorBidi" w:cstheme="majorBidi"/>
        </w:rPr>
      </w:pPr>
    </w:p>
    <w:p w14:paraId="5B10237B" w14:textId="77777777" w:rsidR="002E7DAD" w:rsidRPr="00EF340D" w:rsidRDefault="002E7DAD" w:rsidP="00866415">
      <w:pPr>
        <w:autoSpaceDE w:val="0"/>
        <w:autoSpaceDN w:val="0"/>
        <w:adjustRightInd w:val="0"/>
        <w:spacing w:line="240" w:lineRule="auto"/>
        <w:ind w:left="0" w:firstLine="0"/>
        <w:jc w:val="center"/>
        <w:rPr>
          <w:rFonts w:asciiTheme="majorBidi" w:hAnsiTheme="majorBidi" w:cstheme="majorBidi"/>
        </w:rPr>
      </w:pPr>
    </w:p>
    <w:p w14:paraId="152E03B9" w14:textId="77777777" w:rsidR="002E7DAD" w:rsidRPr="00EF340D" w:rsidRDefault="002E7DAD" w:rsidP="00866415">
      <w:pPr>
        <w:autoSpaceDE w:val="0"/>
        <w:autoSpaceDN w:val="0"/>
        <w:adjustRightInd w:val="0"/>
        <w:spacing w:line="240" w:lineRule="auto"/>
        <w:ind w:left="0" w:firstLine="0"/>
        <w:jc w:val="center"/>
        <w:rPr>
          <w:rFonts w:asciiTheme="majorBidi" w:hAnsiTheme="majorBidi" w:cstheme="majorBidi"/>
        </w:rPr>
      </w:pPr>
    </w:p>
    <w:p w14:paraId="2151821D" w14:textId="77777777" w:rsidR="002E7DAD" w:rsidRPr="00EF340D" w:rsidRDefault="002E7DAD" w:rsidP="00866415">
      <w:pPr>
        <w:autoSpaceDE w:val="0"/>
        <w:autoSpaceDN w:val="0"/>
        <w:adjustRightInd w:val="0"/>
        <w:spacing w:line="240" w:lineRule="auto"/>
        <w:ind w:left="0" w:firstLine="0"/>
        <w:jc w:val="center"/>
        <w:rPr>
          <w:rFonts w:asciiTheme="majorBidi" w:hAnsiTheme="majorBidi" w:cstheme="majorBidi"/>
        </w:rPr>
      </w:pPr>
    </w:p>
    <w:p w14:paraId="4EF944F6" w14:textId="77777777" w:rsidR="002E7DAD" w:rsidRPr="00EF340D" w:rsidRDefault="002E7DAD" w:rsidP="00866415">
      <w:pPr>
        <w:autoSpaceDE w:val="0"/>
        <w:autoSpaceDN w:val="0"/>
        <w:adjustRightInd w:val="0"/>
        <w:spacing w:line="240" w:lineRule="auto"/>
        <w:ind w:left="0" w:firstLine="0"/>
        <w:jc w:val="center"/>
        <w:rPr>
          <w:rFonts w:asciiTheme="majorBidi" w:hAnsiTheme="majorBidi" w:cstheme="majorBidi"/>
        </w:rPr>
      </w:pPr>
    </w:p>
    <w:p w14:paraId="4BD77492" w14:textId="77777777" w:rsidR="002E7DAD" w:rsidRPr="00EF340D" w:rsidRDefault="002E7DAD" w:rsidP="00866415">
      <w:pPr>
        <w:autoSpaceDE w:val="0"/>
        <w:autoSpaceDN w:val="0"/>
        <w:adjustRightInd w:val="0"/>
        <w:spacing w:line="240" w:lineRule="auto"/>
        <w:ind w:left="0" w:firstLine="0"/>
        <w:jc w:val="center"/>
        <w:rPr>
          <w:rFonts w:asciiTheme="majorBidi" w:hAnsiTheme="majorBidi" w:cstheme="majorBidi"/>
        </w:rPr>
      </w:pPr>
    </w:p>
    <w:p w14:paraId="239FF1C3" w14:textId="77777777" w:rsidR="002E7DAD" w:rsidRPr="00EF340D" w:rsidRDefault="002E7DAD" w:rsidP="00866415">
      <w:pPr>
        <w:autoSpaceDE w:val="0"/>
        <w:autoSpaceDN w:val="0"/>
        <w:adjustRightInd w:val="0"/>
        <w:spacing w:line="240" w:lineRule="auto"/>
        <w:ind w:left="0" w:firstLine="0"/>
        <w:jc w:val="center"/>
        <w:rPr>
          <w:rFonts w:asciiTheme="majorBidi" w:hAnsiTheme="majorBidi" w:cstheme="majorBidi"/>
        </w:rPr>
      </w:pPr>
    </w:p>
    <w:p w14:paraId="4A0A8ED2" w14:textId="77777777" w:rsidR="002E7DAD" w:rsidRPr="00EF340D" w:rsidRDefault="002E7DAD" w:rsidP="00866415">
      <w:pPr>
        <w:autoSpaceDE w:val="0"/>
        <w:autoSpaceDN w:val="0"/>
        <w:adjustRightInd w:val="0"/>
        <w:spacing w:line="240" w:lineRule="auto"/>
        <w:ind w:left="0" w:firstLine="0"/>
        <w:jc w:val="center"/>
        <w:rPr>
          <w:rFonts w:asciiTheme="majorBidi" w:hAnsiTheme="majorBidi" w:cstheme="majorBidi"/>
        </w:rPr>
      </w:pPr>
    </w:p>
    <w:p w14:paraId="1215E4FC" w14:textId="77777777" w:rsidR="002E7DAD" w:rsidRPr="00EF340D" w:rsidRDefault="002E7DAD" w:rsidP="00866415">
      <w:pPr>
        <w:ind w:left="0" w:firstLine="0"/>
      </w:pPr>
    </w:p>
    <w:p w14:paraId="22A263CE" w14:textId="10A1B24F" w:rsidR="002E7DAD" w:rsidRPr="00EF340D" w:rsidRDefault="002E7DAD" w:rsidP="00866415">
      <w:pPr>
        <w:ind w:left="0" w:firstLine="0"/>
        <w:jc w:val="center"/>
        <w:rPr>
          <w:b/>
          <w:bCs/>
          <w:sz w:val="28"/>
          <w:szCs w:val="28"/>
        </w:rPr>
      </w:pPr>
      <w:r w:rsidRPr="00EF340D">
        <w:rPr>
          <w:rStyle w:val="BookTitle"/>
        </w:rPr>
        <w:t xml:space="preserve">Eating Pathology and Body Image in Cultures in Transition: The Impact of </w:t>
      </w:r>
      <w:r w:rsidR="00B53610">
        <w:rPr>
          <w:rStyle w:val="BookTitle"/>
        </w:rPr>
        <w:t>Western</w:t>
      </w:r>
      <w:r w:rsidRPr="00EF340D">
        <w:rPr>
          <w:rStyle w:val="BookTitle"/>
        </w:rPr>
        <w:t xml:space="preserve">ization in Saudi Arabia </w:t>
      </w:r>
      <w:r w:rsidRPr="00EF340D">
        <w:rPr>
          <w:rStyle w:val="BookTitle"/>
        </w:rPr>
        <w:br/>
      </w:r>
      <w:r w:rsidRPr="00EF340D">
        <w:rPr>
          <w:rStyle w:val="BookTitle"/>
        </w:rPr>
        <w:br/>
      </w:r>
    </w:p>
    <w:p w14:paraId="4ADBA316" w14:textId="77777777" w:rsidR="002E7DAD" w:rsidRPr="00EF340D" w:rsidRDefault="002E7DAD" w:rsidP="00866415">
      <w:pPr>
        <w:autoSpaceDE w:val="0"/>
        <w:autoSpaceDN w:val="0"/>
        <w:adjustRightInd w:val="0"/>
        <w:spacing w:line="240" w:lineRule="auto"/>
        <w:ind w:left="0" w:firstLine="0"/>
        <w:jc w:val="center"/>
        <w:rPr>
          <w:b/>
          <w:bCs/>
          <w:sz w:val="28"/>
          <w:szCs w:val="28"/>
        </w:rPr>
      </w:pPr>
      <w:r w:rsidRPr="00EF340D">
        <w:rPr>
          <w:b/>
          <w:bCs/>
          <w:sz w:val="28"/>
          <w:szCs w:val="28"/>
        </w:rPr>
        <w:t>Munirah AlShebali</w:t>
      </w:r>
    </w:p>
    <w:p w14:paraId="670C673F" w14:textId="77777777" w:rsidR="002E7DAD" w:rsidRPr="00EF340D" w:rsidRDefault="002E7DAD" w:rsidP="00866415">
      <w:pPr>
        <w:autoSpaceDE w:val="0"/>
        <w:autoSpaceDN w:val="0"/>
        <w:adjustRightInd w:val="0"/>
        <w:spacing w:line="240" w:lineRule="auto"/>
        <w:ind w:left="0" w:firstLine="0"/>
        <w:jc w:val="center"/>
        <w:rPr>
          <w:b/>
          <w:bCs/>
          <w:sz w:val="28"/>
          <w:szCs w:val="28"/>
        </w:rPr>
      </w:pPr>
    </w:p>
    <w:p w14:paraId="513ABBE2" w14:textId="77777777" w:rsidR="002E7DAD" w:rsidRPr="00EF340D" w:rsidRDefault="002E7DAD" w:rsidP="00866415">
      <w:pPr>
        <w:autoSpaceDE w:val="0"/>
        <w:autoSpaceDN w:val="0"/>
        <w:adjustRightInd w:val="0"/>
        <w:spacing w:line="240" w:lineRule="auto"/>
        <w:ind w:left="0" w:firstLine="0"/>
      </w:pPr>
    </w:p>
    <w:p w14:paraId="5546A631" w14:textId="77777777" w:rsidR="002E7DAD" w:rsidRPr="00EF340D" w:rsidRDefault="002E7DAD" w:rsidP="00866415">
      <w:pPr>
        <w:autoSpaceDE w:val="0"/>
        <w:autoSpaceDN w:val="0"/>
        <w:adjustRightInd w:val="0"/>
        <w:spacing w:line="240" w:lineRule="auto"/>
        <w:ind w:left="0" w:firstLine="0"/>
      </w:pPr>
    </w:p>
    <w:p w14:paraId="12627E85" w14:textId="77777777" w:rsidR="002E7DAD" w:rsidRPr="00EF340D" w:rsidRDefault="002E7DAD" w:rsidP="00866415">
      <w:pPr>
        <w:autoSpaceDE w:val="0"/>
        <w:autoSpaceDN w:val="0"/>
        <w:adjustRightInd w:val="0"/>
        <w:ind w:left="0" w:firstLine="0"/>
        <w:jc w:val="center"/>
      </w:pPr>
      <w:r w:rsidRPr="00EF340D">
        <w:t>A thesis submitted in partial fulfilment of the requirements for the degree of</w:t>
      </w:r>
    </w:p>
    <w:p w14:paraId="679C6A30" w14:textId="77777777" w:rsidR="002E7DAD" w:rsidRPr="00EF340D" w:rsidRDefault="002E7DAD" w:rsidP="00866415">
      <w:pPr>
        <w:ind w:left="0" w:firstLine="0"/>
        <w:jc w:val="center"/>
      </w:pPr>
      <w:r w:rsidRPr="00EF340D">
        <w:t xml:space="preserve">Doctor of Philosophy </w:t>
      </w:r>
    </w:p>
    <w:p w14:paraId="76A2A447" w14:textId="77777777" w:rsidR="002E7DAD" w:rsidRPr="00EF340D" w:rsidRDefault="002E7DAD" w:rsidP="00866415">
      <w:pPr>
        <w:ind w:left="0" w:firstLine="0"/>
        <w:jc w:val="center"/>
      </w:pPr>
    </w:p>
    <w:p w14:paraId="5FC5841B" w14:textId="77777777" w:rsidR="002E7DAD" w:rsidRPr="00EF340D" w:rsidRDefault="002E7DAD" w:rsidP="00866415">
      <w:pPr>
        <w:ind w:left="0" w:firstLine="0"/>
        <w:jc w:val="center"/>
      </w:pPr>
      <w:r w:rsidRPr="00EF340D">
        <w:t>The University of Sheffield</w:t>
      </w:r>
    </w:p>
    <w:p w14:paraId="3769E6D6" w14:textId="53F19EAC" w:rsidR="002E7DAD" w:rsidRPr="00EF340D" w:rsidRDefault="002E7DAD" w:rsidP="00866415">
      <w:pPr>
        <w:autoSpaceDE w:val="0"/>
        <w:autoSpaceDN w:val="0"/>
        <w:adjustRightInd w:val="0"/>
        <w:ind w:left="0" w:firstLine="0"/>
        <w:jc w:val="center"/>
      </w:pPr>
      <w:r w:rsidRPr="00EF340D">
        <w:t xml:space="preserve">Faculty of </w:t>
      </w:r>
      <w:r w:rsidR="004A5BE6">
        <w:t>Science</w:t>
      </w:r>
    </w:p>
    <w:p w14:paraId="74C97036" w14:textId="118599F1" w:rsidR="002E7DAD" w:rsidRPr="00EF340D" w:rsidRDefault="002E7DAD" w:rsidP="00866415">
      <w:pPr>
        <w:ind w:left="0" w:firstLine="0"/>
        <w:jc w:val="center"/>
      </w:pPr>
      <w:r w:rsidRPr="00EF340D">
        <w:t>Department</w:t>
      </w:r>
      <w:r w:rsidR="004A5BE6">
        <w:t xml:space="preserve"> </w:t>
      </w:r>
      <w:r w:rsidRPr="00EF340D">
        <w:t xml:space="preserve">of </w:t>
      </w:r>
      <w:r w:rsidR="004A5BE6">
        <w:t>Psychology</w:t>
      </w:r>
    </w:p>
    <w:p w14:paraId="6EE2CAF7" w14:textId="77777777" w:rsidR="002E7DAD" w:rsidRPr="00EF340D" w:rsidRDefault="002E7DAD" w:rsidP="00866415">
      <w:pPr>
        <w:ind w:left="0" w:firstLine="0"/>
        <w:jc w:val="center"/>
      </w:pPr>
    </w:p>
    <w:p w14:paraId="0D914F9C" w14:textId="77777777" w:rsidR="002E7DAD" w:rsidRPr="00EF340D" w:rsidRDefault="002E7DAD" w:rsidP="00866415">
      <w:pPr>
        <w:ind w:left="0" w:firstLine="0"/>
        <w:jc w:val="center"/>
      </w:pPr>
      <w:r w:rsidRPr="00EF340D">
        <w:t xml:space="preserve"> </w:t>
      </w:r>
    </w:p>
    <w:p w14:paraId="441D3E10" w14:textId="77777777" w:rsidR="004A5BE6" w:rsidRDefault="002E7DAD" w:rsidP="00866415">
      <w:pPr>
        <w:ind w:left="0" w:firstLine="0"/>
        <w:jc w:val="center"/>
      </w:pPr>
      <w:r w:rsidRPr="00EF340D">
        <w:t>Submission Date</w:t>
      </w:r>
    </w:p>
    <w:p w14:paraId="2F9BA4FB" w14:textId="3898F8F1" w:rsidR="002E7DAD" w:rsidRPr="00EF340D" w:rsidRDefault="004A5BE6" w:rsidP="00866415">
      <w:pPr>
        <w:ind w:left="0" w:firstLine="0"/>
        <w:jc w:val="center"/>
        <w:rPr>
          <w:rFonts w:asciiTheme="majorBidi" w:hAnsiTheme="majorBidi" w:cstheme="majorBidi"/>
        </w:rPr>
      </w:pPr>
      <w:r>
        <w:t>November 2021</w:t>
      </w:r>
      <w:r w:rsidR="002E7DAD" w:rsidRPr="00EF340D">
        <w:rPr>
          <w:rFonts w:asciiTheme="majorBidi" w:hAnsiTheme="majorBidi" w:cstheme="majorBidi"/>
        </w:rPr>
        <w:br w:type="page"/>
      </w:r>
    </w:p>
    <w:p w14:paraId="234AEF57" w14:textId="77777777" w:rsidR="002E7DAD" w:rsidRPr="00EF340D" w:rsidRDefault="002E7DAD" w:rsidP="00866415">
      <w:pPr>
        <w:pStyle w:val="Heading1"/>
        <w:sectPr w:rsidR="002E7DAD" w:rsidRPr="00EF340D" w:rsidSect="007B3BC1">
          <w:headerReference w:type="even" r:id="rId9"/>
          <w:headerReference w:type="default" r:id="rId10"/>
          <w:footerReference w:type="even" r:id="rId11"/>
          <w:footerReference w:type="default" r:id="rId12"/>
          <w:type w:val="nextColumn"/>
          <w:pgSz w:w="11900" w:h="16820"/>
          <w:pgMar w:top="1440" w:right="851" w:bottom="1440" w:left="1440" w:header="567" w:footer="709" w:gutter="0"/>
          <w:lnNumType w:countBy="1"/>
          <w:cols w:space="708"/>
          <w:docGrid w:linePitch="360"/>
        </w:sectPr>
      </w:pPr>
    </w:p>
    <w:p w14:paraId="0114FEBD" w14:textId="3743135F" w:rsidR="002E7DAD" w:rsidRPr="00EF340D" w:rsidRDefault="002E7DAD" w:rsidP="00866415">
      <w:pPr>
        <w:pStyle w:val="Title"/>
      </w:pPr>
      <w:bookmarkStart w:id="0" w:name="_Toc84523703"/>
      <w:bookmarkStart w:id="1" w:name="_Toc84524068"/>
      <w:bookmarkStart w:id="2" w:name="_Toc84526604"/>
      <w:bookmarkStart w:id="3" w:name="_Toc104206983"/>
      <w:r w:rsidRPr="00EF340D">
        <w:lastRenderedPageBreak/>
        <w:t>Abstract</w:t>
      </w:r>
      <w:bookmarkEnd w:id="0"/>
      <w:bookmarkEnd w:id="1"/>
      <w:bookmarkEnd w:id="2"/>
      <w:bookmarkEnd w:id="3"/>
    </w:p>
    <w:p w14:paraId="3CA863CD" w14:textId="06290993" w:rsidR="005C6DFC" w:rsidRPr="00C37711" w:rsidRDefault="005C6DFC" w:rsidP="00B24A66">
      <w:pPr>
        <w:widowControl w:val="0"/>
        <w:ind w:left="0" w:hanging="11"/>
        <w:jc w:val="both"/>
        <w:rPr>
          <w:rFonts w:asciiTheme="majorBidi" w:hAnsiTheme="majorBidi" w:cstheme="majorBidi"/>
          <w:bCs/>
        </w:rPr>
      </w:pPr>
      <w:r w:rsidRPr="00C37711">
        <w:rPr>
          <w:rFonts w:asciiTheme="majorBidi" w:hAnsiTheme="majorBidi" w:cstheme="majorBidi"/>
          <w:b/>
        </w:rPr>
        <w:t xml:space="preserve">Background and Objectives: </w:t>
      </w:r>
      <w:r>
        <w:rPr>
          <w:rFonts w:asciiTheme="majorBidi" w:hAnsiTheme="majorBidi" w:cstheme="majorBidi"/>
          <w:bCs/>
        </w:rPr>
        <w:t xml:space="preserve">Women in cultures in transition are vulnerable </w:t>
      </w:r>
      <w:r w:rsidR="00B07F32">
        <w:rPr>
          <w:rFonts w:asciiTheme="majorBidi" w:hAnsiTheme="majorBidi" w:cstheme="majorBidi"/>
          <w:bCs/>
        </w:rPr>
        <w:t>to</w:t>
      </w:r>
      <w:r>
        <w:rPr>
          <w:rFonts w:asciiTheme="majorBidi" w:hAnsiTheme="majorBidi" w:cstheme="majorBidi"/>
          <w:bCs/>
        </w:rPr>
        <w:t xml:space="preserve"> e</w:t>
      </w:r>
      <w:r w:rsidRPr="00C37711">
        <w:rPr>
          <w:rFonts w:asciiTheme="majorBidi" w:hAnsiTheme="majorBidi" w:cstheme="majorBidi"/>
          <w:bCs/>
        </w:rPr>
        <w:t xml:space="preserve">ating and </w:t>
      </w:r>
      <w:r>
        <w:rPr>
          <w:rFonts w:asciiTheme="majorBidi" w:hAnsiTheme="majorBidi" w:cstheme="majorBidi"/>
          <w:bCs/>
        </w:rPr>
        <w:t xml:space="preserve">body image </w:t>
      </w:r>
      <w:r w:rsidR="004A5BE6">
        <w:rPr>
          <w:rFonts w:asciiTheme="majorBidi" w:hAnsiTheme="majorBidi" w:cstheme="majorBidi"/>
          <w:bCs/>
        </w:rPr>
        <w:t>issues</w:t>
      </w:r>
      <w:r>
        <w:rPr>
          <w:rFonts w:asciiTheme="majorBidi" w:hAnsiTheme="majorBidi" w:cstheme="majorBidi"/>
          <w:bCs/>
        </w:rPr>
        <w:t xml:space="preserve">. Saudi Arabia is undergoing rapid cultural changes towards </w:t>
      </w:r>
      <w:r w:rsidR="00B53610">
        <w:rPr>
          <w:rFonts w:asciiTheme="majorBidi" w:hAnsiTheme="majorBidi" w:cstheme="majorBidi"/>
          <w:bCs/>
        </w:rPr>
        <w:t>Western</w:t>
      </w:r>
      <w:r>
        <w:rPr>
          <w:rFonts w:asciiTheme="majorBidi" w:hAnsiTheme="majorBidi" w:cstheme="majorBidi"/>
          <w:bCs/>
        </w:rPr>
        <w:t xml:space="preserve">ization. However, the existing literature to date </w:t>
      </w:r>
      <w:r w:rsidR="00A57D09">
        <w:rPr>
          <w:rFonts w:asciiTheme="majorBidi" w:hAnsiTheme="majorBidi" w:cstheme="majorBidi"/>
          <w:bCs/>
        </w:rPr>
        <w:t>is inadequate</w:t>
      </w:r>
      <w:r w:rsidR="00B07F32">
        <w:rPr>
          <w:rFonts w:asciiTheme="majorBidi" w:hAnsiTheme="majorBidi" w:cstheme="majorBidi"/>
          <w:bCs/>
        </w:rPr>
        <w:t xml:space="preserve"> to demonstrate the impact of those cultural changes</w:t>
      </w:r>
      <w:r>
        <w:rPr>
          <w:rFonts w:asciiTheme="majorBidi" w:hAnsiTheme="majorBidi" w:cstheme="majorBidi"/>
          <w:bCs/>
        </w:rPr>
        <w:t xml:space="preserve">. </w:t>
      </w:r>
      <w:r w:rsidRPr="00D449EC">
        <w:rPr>
          <w:rFonts w:asciiTheme="majorBidi" w:hAnsiTheme="majorBidi" w:cstheme="majorBidi"/>
          <w:bCs/>
        </w:rPr>
        <w:t xml:space="preserve">This dissertation addresses </w:t>
      </w:r>
      <w:r w:rsidR="00B07F32">
        <w:rPr>
          <w:rFonts w:asciiTheme="majorBidi" w:hAnsiTheme="majorBidi" w:cstheme="majorBidi"/>
          <w:bCs/>
        </w:rPr>
        <w:t>this</w:t>
      </w:r>
      <w:r w:rsidR="00B07F32" w:rsidRPr="00D449EC">
        <w:rPr>
          <w:rFonts w:asciiTheme="majorBidi" w:hAnsiTheme="majorBidi" w:cstheme="majorBidi"/>
          <w:bCs/>
        </w:rPr>
        <w:t xml:space="preserve"> </w:t>
      </w:r>
      <w:r w:rsidRPr="00D449EC">
        <w:rPr>
          <w:rFonts w:asciiTheme="majorBidi" w:hAnsiTheme="majorBidi" w:cstheme="majorBidi"/>
          <w:bCs/>
        </w:rPr>
        <w:t>gap in the literature.</w:t>
      </w:r>
    </w:p>
    <w:p w14:paraId="2309941A" w14:textId="478AED71" w:rsidR="005C6DFC" w:rsidRPr="00D449EC" w:rsidRDefault="005C6DFC" w:rsidP="00B24A66">
      <w:pPr>
        <w:widowControl w:val="0"/>
        <w:ind w:left="0" w:hanging="11"/>
        <w:jc w:val="both"/>
        <w:rPr>
          <w:rFonts w:asciiTheme="majorBidi" w:hAnsiTheme="majorBidi" w:cstheme="majorBidi"/>
          <w:bCs/>
        </w:rPr>
      </w:pPr>
      <w:r w:rsidRPr="00D449EC">
        <w:rPr>
          <w:rFonts w:asciiTheme="majorBidi" w:hAnsiTheme="majorBidi" w:cstheme="majorBidi"/>
          <w:b/>
        </w:rPr>
        <w:t xml:space="preserve">Methods: </w:t>
      </w:r>
      <w:r w:rsidRPr="00D449EC">
        <w:rPr>
          <w:rFonts w:asciiTheme="majorBidi" w:hAnsiTheme="majorBidi" w:cstheme="majorBidi"/>
          <w:bCs/>
        </w:rPr>
        <w:t xml:space="preserve">A literature review identified </w:t>
      </w:r>
      <w:r>
        <w:rPr>
          <w:rFonts w:asciiTheme="majorBidi" w:hAnsiTheme="majorBidi" w:cstheme="majorBidi"/>
          <w:bCs/>
        </w:rPr>
        <w:t>a knowledge</w:t>
      </w:r>
      <w:r w:rsidRPr="00D449EC">
        <w:rPr>
          <w:rFonts w:asciiTheme="majorBidi" w:hAnsiTheme="majorBidi" w:cstheme="majorBidi"/>
          <w:bCs/>
        </w:rPr>
        <w:t xml:space="preserve"> gap in </w:t>
      </w:r>
      <w:r>
        <w:rPr>
          <w:rFonts w:asciiTheme="majorBidi" w:hAnsiTheme="majorBidi" w:cstheme="majorBidi"/>
          <w:bCs/>
        </w:rPr>
        <w:t>eating and body image issues in women in Saudi Arabia</w:t>
      </w:r>
      <w:r w:rsidRPr="00D449EC">
        <w:rPr>
          <w:rFonts w:asciiTheme="majorBidi" w:hAnsiTheme="majorBidi" w:cstheme="majorBidi"/>
          <w:bCs/>
        </w:rPr>
        <w:t xml:space="preserve"> (Chapter 2). </w:t>
      </w:r>
      <w:r>
        <w:rPr>
          <w:rFonts w:asciiTheme="majorBidi" w:hAnsiTheme="majorBidi" w:cstheme="majorBidi"/>
          <w:bCs/>
        </w:rPr>
        <w:t>Therefore,</w:t>
      </w:r>
      <w:r w:rsidRPr="00D449EC">
        <w:rPr>
          <w:rFonts w:asciiTheme="majorBidi" w:hAnsiTheme="majorBidi" w:cstheme="majorBidi"/>
          <w:bCs/>
        </w:rPr>
        <w:t xml:space="preserve"> </w:t>
      </w:r>
      <w:r w:rsidR="00B07F32">
        <w:rPr>
          <w:rFonts w:asciiTheme="majorBidi" w:hAnsiTheme="majorBidi" w:cstheme="majorBidi"/>
          <w:bCs/>
        </w:rPr>
        <w:t xml:space="preserve">Chapters 3 and 4 examined </w:t>
      </w:r>
      <w:r>
        <w:rPr>
          <w:rFonts w:asciiTheme="majorBidi" w:hAnsiTheme="majorBidi" w:cstheme="majorBidi"/>
          <w:bCs/>
        </w:rPr>
        <w:t xml:space="preserve">levels of eating pathology, body image dissatisfaction and psychological comorbidity levels  and the prevalence of eating disorders in Saudi women </w:t>
      </w:r>
      <w:r w:rsidR="00B07F32">
        <w:rPr>
          <w:rFonts w:asciiTheme="majorBidi" w:hAnsiTheme="majorBidi" w:cstheme="majorBidi"/>
          <w:bCs/>
        </w:rPr>
        <w:t xml:space="preserve">during </w:t>
      </w:r>
      <w:r>
        <w:rPr>
          <w:rFonts w:asciiTheme="majorBidi" w:hAnsiTheme="majorBidi" w:cstheme="majorBidi"/>
          <w:bCs/>
        </w:rPr>
        <w:t xml:space="preserve">cultural </w:t>
      </w:r>
      <w:r w:rsidR="00B07F32">
        <w:rPr>
          <w:rFonts w:asciiTheme="majorBidi" w:hAnsiTheme="majorBidi" w:cstheme="majorBidi"/>
          <w:bCs/>
        </w:rPr>
        <w:t>change</w:t>
      </w:r>
      <w:r>
        <w:rPr>
          <w:rFonts w:asciiTheme="majorBidi" w:hAnsiTheme="majorBidi" w:cstheme="majorBidi"/>
          <w:bCs/>
        </w:rPr>
        <w:t xml:space="preserve">. </w:t>
      </w:r>
      <w:r w:rsidR="00B07F32">
        <w:rPr>
          <w:rFonts w:asciiTheme="majorBidi" w:hAnsiTheme="majorBidi" w:cstheme="majorBidi"/>
          <w:bCs/>
        </w:rPr>
        <w:t>Based on the findings, a d</w:t>
      </w:r>
      <w:r w:rsidR="00A57D09">
        <w:rPr>
          <w:rFonts w:asciiTheme="majorBidi" w:hAnsiTheme="majorBidi" w:cstheme="majorBidi"/>
          <w:bCs/>
        </w:rPr>
        <w:t>issonance-based eating disorder prevention</w:t>
      </w:r>
      <w:r>
        <w:rPr>
          <w:rFonts w:asciiTheme="majorBidi" w:hAnsiTheme="majorBidi" w:cstheme="majorBidi"/>
          <w:bCs/>
        </w:rPr>
        <w:t xml:space="preserve"> </w:t>
      </w:r>
      <w:r w:rsidR="00B07F32">
        <w:rPr>
          <w:rFonts w:asciiTheme="majorBidi" w:hAnsiTheme="majorBidi" w:cstheme="majorBidi"/>
          <w:bCs/>
        </w:rPr>
        <w:t xml:space="preserve">programme was tested for </w:t>
      </w:r>
      <w:commentRangeStart w:id="4"/>
      <w:r w:rsidR="00DB5AD8">
        <w:rPr>
          <w:rFonts w:asciiTheme="majorBidi" w:hAnsiTheme="majorBidi" w:cstheme="majorBidi"/>
          <w:bCs/>
        </w:rPr>
        <w:t>feasibility and acceptability</w:t>
      </w:r>
      <w:r w:rsidR="004239AC">
        <w:rPr>
          <w:rFonts w:asciiTheme="majorBidi" w:hAnsiTheme="majorBidi" w:cstheme="majorBidi"/>
          <w:bCs/>
        </w:rPr>
        <w:t xml:space="preserve"> </w:t>
      </w:r>
      <w:r>
        <w:rPr>
          <w:rFonts w:asciiTheme="majorBidi" w:hAnsiTheme="majorBidi" w:cstheme="majorBidi"/>
          <w:bCs/>
        </w:rPr>
        <w:t xml:space="preserve">(Chapter 6) </w:t>
      </w:r>
      <w:commentRangeEnd w:id="4"/>
      <w:r w:rsidR="00424962">
        <w:rPr>
          <w:rStyle w:val="CommentReference"/>
        </w:rPr>
        <w:commentReference w:id="4"/>
      </w:r>
      <w:r>
        <w:rPr>
          <w:rFonts w:asciiTheme="majorBidi" w:hAnsiTheme="majorBidi" w:cstheme="majorBidi"/>
          <w:bCs/>
        </w:rPr>
        <w:t xml:space="preserve">and </w:t>
      </w:r>
      <w:r w:rsidR="00424962">
        <w:rPr>
          <w:rFonts w:asciiTheme="majorBidi" w:hAnsiTheme="majorBidi" w:cstheme="majorBidi"/>
          <w:bCs/>
        </w:rPr>
        <w:t xml:space="preserve">efficacy </w:t>
      </w:r>
      <w:r>
        <w:rPr>
          <w:rFonts w:asciiTheme="majorBidi" w:hAnsiTheme="majorBidi" w:cstheme="majorBidi"/>
          <w:bCs/>
        </w:rPr>
        <w:t xml:space="preserve">(Chapter 7).  </w:t>
      </w:r>
    </w:p>
    <w:p w14:paraId="4183811D" w14:textId="0E13EA31" w:rsidR="005C6DFC" w:rsidRPr="0086204C" w:rsidRDefault="005C6DFC" w:rsidP="00B24A66">
      <w:pPr>
        <w:widowControl w:val="0"/>
        <w:ind w:left="0" w:hanging="11"/>
        <w:jc w:val="both"/>
        <w:rPr>
          <w:rFonts w:asciiTheme="majorBidi" w:hAnsiTheme="majorBidi" w:cstheme="majorBidi"/>
        </w:rPr>
      </w:pPr>
      <w:r w:rsidRPr="0086204C">
        <w:rPr>
          <w:rFonts w:asciiTheme="majorBidi" w:hAnsiTheme="majorBidi" w:cstheme="majorBidi"/>
          <w:b/>
        </w:rPr>
        <w:t>Results:</w:t>
      </w:r>
      <w:r w:rsidRPr="0086204C">
        <w:rPr>
          <w:rFonts w:asciiTheme="majorBidi" w:hAnsiTheme="majorBidi" w:cstheme="majorBidi"/>
        </w:rPr>
        <w:t xml:space="preserve"> Saudi</w:t>
      </w:r>
      <w:r>
        <w:rPr>
          <w:rFonts w:asciiTheme="majorBidi" w:hAnsiTheme="majorBidi" w:cstheme="majorBidi"/>
        </w:rPr>
        <w:t xml:space="preserve"> women suffer</w:t>
      </w:r>
      <w:r w:rsidR="00B07F32">
        <w:rPr>
          <w:rFonts w:asciiTheme="majorBidi" w:hAnsiTheme="majorBidi" w:cstheme="majorBidi"/>
        </w:rPr>
        <w:t>ed</w:t>
      </w:r>
      <w:r>
        <w:rPr>
          <w:rFonts w:asciiTheme="majorBidi" w:hAnsiTheme="majorBidi" w:cstheme="majorBidi"/>
        </w:rPr>
        <w:t xml:space="preserve"> from comparable levels of eating</w:t>
      </w:r>
      <w:r w:rsidR="00A57D09">
        <w:rPr>
          <w:rFonts w:asciiTheme="majorBidi" w:hAnsiTheme="majorBidi" w:cstheme="majorBidi"/>
        </w:rPr>
        <w:t xml:space="preserve"> pathology and related issues</w:t>
      </w:r>
      <w:r>
        <w:rPr>
          <w:rFonts w:asciiTheme="majorBidi" w:hAnsiTheme="majorBidi" w:cstheme="majorBidi"/>
        </w:rPr>
        <w:t xml:space="preserve"> to women in </w:t>
      </w:r>
      <w:r w:rsidR="00B53610">
        <w:rPr>
          <w:rFonts w:asciiTheme="majorBidi" w:hAnsiTheme="majorBidi" w:cstheme="majorBidi"/>
        </w:rPr>
        <w:t>Western</w:t>
      </w:r>
      <w:r>
        <w:rPr>
          <w:rFonts w:asciiTheme="majorBidi" w:hAnsiTheme="majorBidi" w:cstheme="majorBidi"/>
        </w:rPr>
        <w:t xml:space="preserve"> cultures, though the pattern </w:t>
      </w:r>
      <w:r w:rsidR="00B07F32">
        <w:rPr>
          <w:rFonts w:asciiTheme="majorBidi" w:hAnsiTheme="majorBidi" w:cstheme="majorBidi"/>
        </w:rPr>
        <w:t>was</w:t>
      </w:r>
      <w:r>
        <w:rPr>
          <w:rFonts w:asciiTheme="majorBidi" w:hAnsiTheme="majorBidi" w:cstheme="majorBidi"/>
        </w:rPr>
        <w:t xml:space="preserve"> more </w:t>
      </w:r>
      <w:r w:rsidRPr="00855039">
        <w:rPr>
          <w:rFonts w:asciiTheme="majorBidi" w:hAnsiTheme="majorBidi" w:cstheme="majorBidi"/>
          <w:color w:val="000000" w:themeColor="text1"/>
        </w:rPr>
        <w:t>bulimic than anorexic</w:t>
      </w:r>
      <w:r>
        <w:rPr>
          <w:rFonts w:asciiTheme="majorBidi" w:hAnsiTheme="majorBidi" w:cstheme="majorBidi"/>
          <w:color w:val="000000" w:themeColor="text1"/>
        </w:rPr>
        <w:t xml:space="preserve">. </w:t>
      </w:r>
      <w:r>
        <w:rPr>
          <w:rFonts w:asciiTheme="majorBidi" w:hAnsiTheme="majorBidi" w:cstheme="majorBidi"/>
        </w:rPr>
        <w:t xml:space="preserve">Dissonance-based eating disorders prevention created in </w:t>
      </w:r>
      <w:r w:rsidR="00A57D09">
        <w:rPr>
          <w:rFonts w:asciiTheme="majorBidi" w:hAnsiTheme="majorBidi" w:cstheme="majorBidi"/>
        </w:rPr>
        <w:t xml:space="preserve">a </w:t>
      </w:r>
      <w:r w:rsidR="00B53610">
        <w:rPr>
          <w:rFonts w:asciiTheme="majorBidi" w:hAnsiTheme="majorBidi" w:cstheme="majorBidi"/>
        </w:rPr>
        <w:t>Western</w:t>
      </w:r>
      <w:r>
        <w:rPr>
          <w:rFonts w:asciiTheme="majorBidi" w:hAnsiTheme="majorBidi" w:cstheme="majorBidi"/>
        </w:rPr>
        <w:t xml:space="preserve"> culture can help Saudi women</w:t>
      </w:r>
      <w:r w:rsidR="00B07F32">
        <w:rPr>
          <w:rFonts w:asciiTheme="majorBidi" w:hAnsiTheme="majorBidi" w:cstheme="majorBidi"/>
        </w:rPr>
        <w:t>,</w:t>
      </w:r>
      <w:r>
        <w:rPr>
          <w:rFonts w:asciiTheme="majorBidi" w:hAnsiTheme="majorBidi" w:cstheme="majorBidi"/>
        </w:rPr>
        <w:t xml:space="preserve"> as it does women in other cultures</w:t>
      </w:r>
      <w:r w:rsidR="00A57D09">
        <w:rPr>
          <w:rFonts w:asciiTheme="majorBidi" w:hAnsiTheme="majorBidi" w:cstheme="majorBidi"/>
        </w:rPr>
        <w:t>.</w:t>
      </w:r>
      <w:r>
        <w:rPr>
          <w:rFonts w:asciiTheme="majorBidi" w:hAnsiTheme="majorBidi" w:cstheme="majorBidi"/>
        </w:rPr>
        <w:t xml:space="preserve"> </w:t>
      </w:r>
    </w:p>
    <w:p w14:paraId="6CFCFCF0" w14:textId="743157DF" w:rsidR="005C6DFC" w:rsidRPr="00157C71" w:rsidRDefault="005C6DFC" w:rsidP="00B24A66">
      <w:pPr>
        <w:widowControl w:val="0"/>
        <w:ind w:left="0" w:hanging="11"/>
        <w:jc w:val="both"/>
        <w:rPr>
          <w:rFonts w:asciiTheme="majorBidi" w:hAnsiTheme="majorBidi" w:cstheme="majorBidi"/>
        </w:rPr>
      </w:pPr>
      <w:r w:rsidRPr="004453A6">
        <w:rPr>
          <w:rFonts w:asciiTheme="majorBidi" w:hAnsiTheme="majorBidi" w:cstheme="majorBidi"/>
          <w:b/>
        </w:rPr>
        <w:t>Conclusions:</w:t>
      </w:r>
      <w:r w:rsidRPr="004453A6">
        <w:rPr>
          <w:rFonts w:asciiTheme="majorBidi" w:hAnsiTheme="majorBidi" w:cstheme="majorBidi"/>
        </w:rPr>
        <w:t xml:space="preserve"> This</w:t>
      </w:r>
      <w:r>
        <w:rPr>
          <w:rFonts w:asciiTheme="majorBidi" w:hAnsiTheme="majorBidi" w:cstheme="majorBidi"/>
        </w:rPr>
        <w:t xml:space="preserve"> dissertation identifies the impact of ongoing cultural shift on</w:t>
      </w:r>
      <w:r>
        <w:rPr>
          <w:rFonts w:cs="Arial"/>
          <w:sz w:val="22"/>
        </w:rPr>
        <w:t xml:space="preserve"> </w:t>
      </w:r>
      <w:r>
        <w:rPr>
          <w:rFonts w:asciiTheme="majorBidi" w:hAnsiTheme="majorBidi" w:cstheme="majorBidi"/>
        </w:rPr>
        <w:t xml:space="preserve">eating </w:t>
      </w:r>
      <w:r w:rsidR="00FC262A">
        <w:rPr>
          <w:rFonts w:asciiTheme="majorBidi" w:hAnsiTheme="majorBidi" w:cstheme="majorBidi"/>
        </w:rPr>
        <w:t>and</w:t>
      </w:r>
      <w:r>
        <w:rPr>
          <w:rFonts w:asciiTheme="majorBidi" w:hAnsiTheme="majorBidi" w:cstheme="majorBidi"/>
        </w:rPr>
        <w:t xml:space="preserve"> body image issues. It </w:t>
      </w:r>
      <w:r w:rsidR="00FC262A">
        <w:rPr>
          <w:rFonts w:asciiTheme="majorBidi" w:hAnsiTheme="majorBidi" w:cstheme="majorBidi"/>
        </w:rPr>
        <w:t>indicate</w:t>
      </w:r>
      <w:r w:rsidR="00B07F32">
        <w:rPr>
          <w:rFonts w:asciiTheme="majorBidi" w:hAnsiTheme="majorBidi" w:cstheme="majorBidi"/>
        </w:rPr>
        <w:t>s</w:t>
      </w:r>
      <w:r>
        <w:rPr>
          <w:rFonts w:asciiTheme="majorBidi" w:hAnsiTheme="majorBidi" w:cstheme="majorBidi"/>
        </w:rPr>
        <w:t xml:space="preserve"> that </w:t>
      </w:r>
      <w:r w:rsidR="00FC262A">
        <w:rPr>
          <w:rFonts w:asciiTheme="majorBidi" w:hAnsiTheme="majorBidi" w:cstheme="majorBidi"/>
        </w:rPr>
        <w:t>prevention</w:t>
      </w:r>
      <w:r>
        <w:rPr>
          <w:rFonts w:asciiTheme="majorBidi" w:hAnsiTheme="majorBidi" w:cstheme="majorBidi"/>
        </w:rPr>
        <w:t xml:space="preserve"> </w:t>
      </w:r>
      <w:r w:rsidR="00FC262A">
        <w:rPr>
          <w:rFonts w:asciiTheme="majorBidi" w:hAnsiTheme="majorBidi" w:cstheme="majorBidi"/>
        </w:rPr>
        <w:t xml:space="preserve">developed in a </w:t>
      </w:r>
      <w:r w:rsidR="00B53610">
        <w:rPr>
          <w:rFonts w:asciiTheme="majorBidi" w:hAnsiTheme="majorBidi" w:cstheme="majorBidi"/>
        </w:rPr>
        <w:t>Western</w:t>
      </w:r>
      <w:r w:rsidR="00FC262A">
        <w:rPr>
          <w:rFonts w:asciiTheme="majorBidi" w:hAnsiTheme="majorBidi" w:cstheme="majorBidi"/>
        </w:rPr>
        <w:t xml:space="preserve"> culture </w:t>
      </w:r>
      <w:r>
        <w:rPr>
          <w:rFonts w:asciiTheme="majorBidi" w:hAnsiTheme="majorBidi" w:cstheme="majorBidi"/>
        </w:rPr>
        <w:t>can benefit women in non-</w:t>
      </w:r>
      <w:r w:rsidR="00B53610">
        <w:rPr>
          <w:rFonts w:asciiTheme="majorBidi" w:hAnsiTheme="majorBidi" w:cstheme="majorBidi"/>
        </w:rPr>
        <w:t>Western</w:t>
      </w:r>
      <w:r>
        <w:rPr>
          <w:rFonts w:asciiTheme="majorBidi" w:hAnsiTheme="majorBidi" w:cstheme="majorBidi"/>
        </w:rPr>
        <w:t xml:space="preserve"> cultures. </w:t>
      </w:r>
      <w:r w:rsidRPr="004453A6">
        <w:rPr>
          <w:rFonts w:asciiTheme="majorBidi" w:hAnsiTheme="majorBidi" w:cstheme="majorBidi"/>
        </w:rPr>
        <w:t>Limitations and further directions for research are outlined, along with potential clinical implications</w:t>
      </w:r>
      <w:r w:rsidR="00B07F32">
        <w:rPr>
          <w:rFonts w:asciiTheme="majorBidi" w:hAnsiTheme="majorBidi" w:cstheme="majorBidi"/>
        </w:rPr>
        <w:t xml:space="preserve">. Local research might include </w:t>
      </w:r>
      <w:r>
        <w:rPr>
          <w:rFonts w:asciiTheme="majorBidi" w:hAnsiTheme="majorBidi" w:cstheme="majorBidi"/>
        </w:rPr>
        <w:t>national screening</w:t>
      </w:r>
      <w:r w:rsidR="00B07F32">
        <w:rPr>
          <w:rFonts w:asciiTheme="majorBidi" w:hAnsiTheme="majorBidi" w:cstheme="majorBidi"/>
        </w:rPr>
        <w:t xml:space="preserve"> and </w:t>
      </w:r>
      <w:r w:rsidR="00952721">
        <w:rPr>
          <w:rFonts w:asciiTheme="majorBidi" w:hAnsiTheme="majorBidi" w:cstheme="majorBidi"/>
        </w:rPr>
        <w:t xml:space="preserve">cultural </w:t>
      </w:r>
      <w:r>
        <w:rPr>
          <w:rFonts w:asciiTheme="majorBidi" w:hAnsiTheme="majorBidi" w:cstheme="majorBidi"/>
        </w:rPr>
        <w:t>adapt</w:t>
      </w:r>
      <w:r w:rsidR="00952721">
        <w:rPr>
          <w:rFonts w:asciiTheme="majorBidi" w:hAnsiTheme="majorBidi" w:cstheme="majorBidi"/>
        </w:rPr>
        <w:t>ation for</w:t>
      </w:r>
      <w:r>
        <w:rPr>
          <w:rFonts w:asciiTheme="majorBidi" w:hAnsiTheme="majorBidi" w:cstheme="majorBidi"/>
        </w:rPr>
        <w:t xml:space="preserve"> interventions </w:t>
      </w:r>
      <w:r w:rsidR="00952721">
        <w:rPr>
          <w:rFonts w:asciiTheme="majorBidi" w:hAnsiTheme="majorBidi" w:cstheme="majorBidi"/>
        </w:rPr>
        <w:t xml:space="preserve">developed in a </w:t>
      </w:r>
      <w:r w:rsidR="00B53610">
        <w:rPr>
          <w:rFonts w:asciiTheme="majorBidi" w:hAnsiTheme="majorBidi" w:cstheme="majorBidi"/>
        </w:rPr>
        <w:t>Western</w:t>
      </w:r>
      <w:r w:rsidR="00952721">
        <w:rPr>
          <w:rFonts w:asciiTheme="majorBidi" w:hAnsiTheme="majorBidi" w:cstheme="majorBidi"/>
        </w:rPr>
        <w:t xml:space="preserve"> culture</w:t>
      </w:r>
      <w:r w:rsidRPr="00157C71">
        <w:rPr>
          <w:rFonts w:asciiTheme="majorBidi" w:hAnsiTheme="majorBidi" w:cstheme="majorBidi"/>
        </w:rPr>
        <w:t>.</w:t>
      </w:r>
      <w:r w:rsidRPr="00DD27AE">
        <w:rPr>
          <w:rFonts w:cs="Arial"/>
          <w:sz w:val="22"/>
        </w:rPr>
        <w:t xml:space="preserve"> </w:t>
      </w:r>
      <w:r w:rsidRPr="00157C71">
        <w:rPr>
          <w:rFonts w:asciiTheme="majorBidi" w:hAnsiTheme="majorBidi" w:cstheme="majorBidi"/>
        </w:rPr>
        <w:t xml:space="preserve">The findings </w:t>
      </w:r>
      <w:r w:rsidR="00B07F32">
        <w:rPr>
          <w:rFonts w:asciiTheme="majorBidi" w:hAnsiTheme="majorBidi" w:cstheme="majorBidi"/>
        </w:rPr>
        <w:t xml:space="preserve">indicate the need to screen for </w:t>
      </w:r>
      <w:r w:rsidRPr="00430CCF">
        <w:rPr>
          <w:rFonts w:asciiTheme="majorBidi" w:hAnsiTheme="majorBidi" w:cstheme="majorBidi"/>
          <w:color w:val="000000" w:themeColor="text1"/>
        </w:rPr>
        <w:t>eating disorders and body image dissatisfaction</w:t>
      </w:r>
      <w:r>
        <w:rPr>
          <w:rFonts w:asciiTheme="majorBidi" w:hAnsiTheme="majorBidi" w:cstheme="majorBidi"/>
          <w:color w:val="000000" w:themeColor="text1"/>
        </w:rPr>
        <w:t xml:space="preserve"> </w:t>
      </w:r>
      <w:r w:rsidRPr="00855039">
        <w:rPr>
          <w:rFonts w:asciiTheme="majorBidi" w:hAnsiTheme="majorBidi" w:cstheme="majorBidi"/>
          <w:color w:val="000000" w:themeColor="text1"/>
        </w:rPr>
        <w:t>in Saudi and comparable locations</w:t>
      </w:r>
      <w:r>
        <w:rPr>
          <w:rFonts w:asciiTheme="majorBidi" w:hAnsiTheme="majorBidi" w:cstheme="majorBidi"/>
          <w:color w:val="000000" w:themeColor="text1"/>
        </w:rPr>
        <w:t xml:space="preserve">. </w:t>
      </w:r>
    </w:p>
    <w:p w14:paraId="6ADBCC84" w14:textId="77777777" w:rsidR="002E7DAD" w:rsidRPr="00EF340D" w:rsidRDefault="002E7DAD" w:rsidP="00866415">
      <w:pPr>
        <w:ind w:left="0" w:firstLine="0"/>
        <w:rPr>
          <w:rFonts w:ascii="TUOS Blake" w:hAnsi="TUOS Blake" w:cstheme="majorBidi"/>
        </w:rPr>
      </w:pPr>
    </w:p>
    <w:p w14:paraId="6C41D5E8" w14:textId="77777777" w:rsidR="004D2EF7" w:rsidRDefault="004D2EF7">
      <w:pPr>
        <w:spacing w:after="160" w:line="259" w:lineRule="auto"/>
        <w:ind w:left="0" w:firstLine="0"/>
        <w:rPr>
          <w:rFonts w:asciiTheme="majorBidi" w:hAnsiTheme="majorBidi" w:cstheme="majorBidi"/>
          <w:b/>
          <w:bCs/>
        </w:rPr>
      </w:pPr>
      <w:r>
        <w:rPr>
          <w:rFonts w:asciiTheme="majorBidi" w:hAnsiTheme="majorBidi" w:cstheme="majorBidi"/>
          <w:b/>
          <w:bCs/>
        </w:rPr>
        <w:br w:type="page"/>
      </w:r>
    </w:p>
    <w:p w14:paraId="0D41CCF8" w14:textId="66808A2D" w:rsidR="002E7DAD" w:rsidRDefault="00FC262A" w:rsidP="00866415">
      <w:pPr>
        <w:ind w:left="0" w:firstLine="0"/>
        <w:jc w:val="center"/>
        <w:rPr>
          <w:rFonts w:asciiTheme="majorBidi" w:hAnsiTheme="majorBidi" w:cstheme="majorBidi"/>
          <w:b/>
          <w:bCs/>
        </w:rPr>
      </w:pPr>
      <w:r w:rsidRPr="00FC262A">
        <w:rPr>
          <w:rFonts w:asciiTheme="majorBidi" w:hAnsiTheme="majorBidi" w:cstheme="majorBidi"/>
          <w:b/>
          <w:bCs/>
        </w:rPr>
        <w:lastRenderedPageBreak/>
        <w:t>Dedication</w:t>
      </w:r>
    </w:p>
    <w:p w14:paraId="73721111" w14:textId="2DC70DC0" w:rsidR="00FC262A" w:rsidRPr="00FC262A" w:rsidRDefault="00B53610" w:rsidP="00866415">
      <w:pPr>
        <w:ind w:left="0" w:firstLine="720"/>
        <w:rPr>
          <w:rFonts w:asciiTheme="majorBidi" w:hAnsiTheme="majorBidi" w:cstheme="majorBidi"/>
        </w:rPr>
      </w:pPr>
      <w:r w:rsidRPr="00B53610">
        <w:rPr>
          <w:rFonts w:asciiTheme="majorBidi" w:hAnsiTheme="majorBidi" w:cstheme="majorBidi"/>
        </w:rPr>
        <w:t>I dedicat</w:t>
      </w:r>
      <w:r w:rsidR="00B07F32">
        <w:rPr>
          <w:rFonts w:asciiTheme="majorBidi" w:hAnsiTheme="majorBidi" w:cstheme="majorBidi"/>
        </w:rPr>
        <w:t>e</w:t>
      </w:r>
      <w:r w:rsidRPr="00B53610">
        <w:rPr>
          <w:rFonts w:asciiTheme="majorBidi" w:hAnsiTheme="majorBidi" w:cstheme="majorBidi"/>
        </w:rPr>
        <w:t xml:space="preserve"> this thesis to </w:t>
      </w:r>
      <w:r>
        <w:rPr>
          <w:rFonts w:asciiTheme="majorBidi" w:hAnsiTheme="majorBidi" w:cstheme="majorBidi"/>
        </w:rPr>
        <w:t>my father’s soul</w:t>
      </w:r>
      <w:r w:rsidR="00B07F32">
        <w:rPr>
          <w:rFonts w:asciiTheme="majorBidi" w:hAnsiTheme="majorBidi" w:cstheme="majorBidi"/>
        </w:rPr>
        <w:t>,</w:t>
      </w:r>
      <w:r w:rsidR="00364D17">
        <w:rPr>
          <w:rFonts w:asciiTheme="majorBidi" w:hAnsiTheme="majorBidi" w:cstheme="majorBidi"/>
        </w:rPr>
        <w:t xml:space="preserve"> </w:t>
      </w:r>
      <w:r w:rsidR="00125825">
        <w:rPr>
          <w:rFonts w:asciiTheme="majorBidi" w:hAnsiTheme="majorBidi" w:cstheme="majorBidi"/>
        </w:rPr>
        <w:t>“may he rest in peace”</w:t>
      </w:r>
      <w:r w:rsidR="00B07F32">
        <w:rPr>
          <w:rFonts w:asciiTheme="majorBidi" w:hAnsiTheme="majorBidi" w:cstheme="majorBidi"/>
        </w:rPr>
        <w:t>. He</w:t>
      </w:r>
      <w:r w:rsidR="00364D17">
        <w:rPr>
          <w:rFonts w:asciiTheme="majorBidi" w:hAnsiTheme="majorBidi" w:cstheme="majorBidi"/>
        </w:rPr>
        <w:t xml:space="preserve"> </w:t>
      </w:r>
      <w:r w:rsidR="00125825">
        <w:rPr>
          <w:rFonts w:asciiTheme="majorBidi" w:hAnsiTheme="majorBidi" w:cstheme="majorBidi"/>
        </w:rPr>
        <w:t>gave me</w:t>
      </w:r>
      <w:r>
        <w:rPr>
          <w:rFonts w:asciiTheme="majorBidi" w:hAnsiTheme="majorBidi" w:cstheme="majorBidi"/>
        </w:rPr>
        <w:t xml:space="preserve"> a special spot in his heart and called me doctor Munirah </w:t>
      </w:r>
      <w:r w:rsidR="003B565D">
        <w:rPr>
          <w:rFonts w:asciiTheme="majorBidi" w:hAnsiTheme="majorBidi" w:cstheme="majorBidi"/>
        </w:rPr>
        <w:t>since I first joined school</w:t>
      </w:r>
      <w:r w:rsidR="00364D17">
        <w:rPr>
          <w:rFonts w:asciiTheme="majorBidi" w:hAnsiTheme="majorBidi" w:cstheme="majorBidi"/>
        </w:rPr>
        <w:t xml:space="preserve">. </w:t>
      </w:r>
      <w:r>
        <w:rPr>
          <w:rFonts w:asciiTheme="majorBidi" w:hAnsiTheme="majorBidi" w:cstheme="majorBidi"/>
        </w:rPr>
        <w:t xml:space="preserve"> </w:t>
      </w:r>
    </w:p>
    <w:p w14:paraId="315360FE" w14:textId="77777777" w:rsidR="002E7DAD" w:rsidRPr="00EF340D" w:rsidRDefault="002E7DAD" w:rsidP="00866415">
      <w:pPr>
        <w:spacing w:after="160" w:line="259" w:lineRule="auto"/>
        <w:ind w:left="0" w:firstLine="0"/>
        <w:rPr>
          <w:b/>
          <w:bCs/>
          <w:sz w:val="28"/>
          <w:szCs w:val="28"/>
        </w:rPr>
      </w:pPr>
      <w:r w:rsidRPr="00EF340D">
        <w:br w:type="page"/>
      </w:r>
    </w:p>
    <w:p w14:paraId="02859B04" w14:textId="1726D2CD" w:rsidR="005C6DFC" w:rsidRPr="005C6DFC" w:rsidRDefault="002E7DAD" w:rsidP="00B24A66">
      <w:pPr>
        <w:pStyle w:val="Title"/>
        <w:ind w:firstLine="567"/>
      </w:pPr>
      <w:bookmarkStart w:id="5" w:name="_Toc84523705"/>
      <w:bookmarkStart w:id="6" w:name="_Toc84524070"/>
      <w:bookmarkStart w:id="7" w:name="_Toc84526606"/>
      <w:bookmarkStart w:id="8" w:name="_Toc104206984"/>
      <w:r w:rsidRPr="00EF340D">
        <w:lastRenderedPageBreak/>
        <w:t>Acknowledgements</w:t>
      </w:r>
      <w:bookmarkEnd w:id="5"/>
      <w:bookmarkEnd w:id="6"/>
      <w:bookmarkEnd w:id="7"/>
      <w:bookmarkEnd w:id="8"/>
    </w:p>
    <w:p w14:paraId="26368049" w14:textId="77777777" w:rsidR="004D2EF7" w:rsidRDefault="005C6DFC" w:rsidP="004D2EF7">
      <w:pPr>
        <w:ind w:left="0" w:firstLine="567"/>
        <w:rPr>
          <w:rFonts w:asciiTheme="majorBidi" w:hAnsiTheme="majorBidi" w:cstheme="majorBidi"/>
          <w:color w:val="000000" w:themeColor="text1"/>
          <w:shd w:val="clear" w:color="auto" w:fill="FFFFFF"/>
        </w:rPr>
      </w:pPr>
      <w:r w:rsidRPr="00694694">
        <w:rPr>
          <w:rFonts w:asciiTheme="majorBidi" w:hAnsiTheme="majorBidi" w:cstheme="majorBidi"/>
          <w:color w:val="000000" w:themeColor="text1"/>
        </w:rPr>
        <w:t xml:space="preserve">First, I would like to express my </w:t>
      </w:r>
      <w:r>
        <w:rPr>
          <w:rFonts w:asciiTheme="majorBidi" w:hAnsiTheme="majorBidi" w:cstheme="majorBidi"/>
          <w:color w:val="000000" w:themeColor="text1"/>
        </w:rPr>
        <w:t>sincere</w:t>
      </w:r>
      <w:r w:rsidRPr="00694694">
        <w:rPr>
          <w:rFonts w:asciiTheme="majorBidi" w:hAnsiTheme="majorBidi" w:cstheme="majorBidi"/>
          <w:color w:val="000000" w:themeColor="text1"/>
        </w:rPr>
        <w:t xml:space="preserve"> gratitude to </w:t>
      </w:r>
      <w:r w:rsidRPr="00694694">
        <w:rPr>
          <w:rFonts w:asciiTheme="majorBidi" w:hAnsiTheme="majorBidi" w:cstheme="majorBidi"/>
          <w:color w:val="000000" w:themeColor="text1"/>
          <w:shd w:val="clear" w:color="auto" w:fill="FFFFFF"/>
        </w:rPr>
        <w:t>Princess Nourah Bint Abdulrahman University for the PhD scholarship. I will try my best to be a rewarding investment</w:t>
      </w:r>
      <w:r>
        <w:rPr>
          <w:rFonts w:asciiTheme="majorBidi" w:hAnsiTheme="majorBidi" w:cstheme="majorBidi"/>
          <w:color w:val="000000" w:themeColor="text1"/>
          <w:shd w:val="clear" w:color="auto" w:fill="FFFFFF"/>
        </w:rPr>
        <w:t xml:space="preserve"> for my country</w:t>
      </w:r>
      <w:r w:rsidRPr="00694694">
        <w:rPr>
          <w:rFonts w:asciiTheme="majorBidi" w:hAnsiTheme="majorBidi" w:cstheme="majorBidi"/>
          <w:color w:val="000000" w:themeColor="text1"/>
          <w:shd w:val="clear" w:color="auto" w:fill="FFFFFF"/>
        </w:rPr>
        <w:t xml:space="preserve">. </w:t>
      </w:r>
    </w:p>
    <w:p w14:paraId="5A988BBE" w14:textId="6674B451" w:rsidR="005C6DFC" w:rsidRDefault="005C6DFC" w:rsidP="00B24A66">
      <w:pPr>
        <w:ind w:left="0" w:firstLine="567"/>
        <w:rPr>
          <w:rFonts w:asciiTheme="majorBidi" w:hAnsiTheme="majorBidi" w:cstheme="majorBidi"/>
        </w:rPr>
      </w:pPr>
      <w:r>
        <w:rPr>
          <w:rFonts w:asciiTheme="majorBidi" w:hAnsiTheme="majorBidi" w:cstheme="majorBidi"/>
          <w:color w:val="000000" w:themeColor="text1"/>
          <w:shd w:val="clear" w:color="auto" w:fill="FFFFFF"/>
        </w:rPr>
        <w:t xml:space="preserve">Second, no words can express my deep gratitude and respect to my first supervisor </w:t>
      </w:r>
      <w:r w:rsidRPr="007F38C7">
        <w:rPr>
          <w:rFonts w:asciiTheme="majorBidi" w:hAnsiTheme="majorBidi" w:cstheme="majorBidi"/>
          <w:color w:val="000000" w:themeColor="text1"/>
          <w:shd w:val="clear" w:color="auto" w:fill="FFFFFF"/>
        </w:rPr>
        <w:t>Professor</w:t>
      </w:r>
      <w:r>
        <w:rPr>
          <w:rFonts w:asciiTheme="majorBidi" w:hAnsiTheme="majorBidi" w:cstheme="majorBidi"/>
          <w:color w:val="000000" w:themeColor="text1"/>
          <w:shd w:val="clear" w:color="auto" w:fill="FFFFFF"/>
        </w:rPr>
        <w:t xml:space="preserve"> Glenn Waller. </w:t>
      </w:r>
      <w:r>
        <w:rPr>
          <w:rFonts w:asciiTheme="majorBidi" w:hAnsiTheme="majorBidi" w:cstheme="majorBidi"/>
        </w:rPr>
        <w:t xml:space="preserve">His unique knowledge and </w:t>
      </w:r>
      <w:r w:rsidRPr="00841100">
        <w:rPr>
          <w:rFonts w:asciiTheme="majorBidi" w:hAnsiTheme="majorBidi" w:cstheme="majorBidi"/>
        </w:rPr>
        <w:t xml:space="preserve">experience have </w:t>
      </w:r>
      <w:r>
        <w:rPr>
          <w:rFonts w:asciiTheme="majorBidi" w:hAnsiTheme="majorBidi" w:cstheme="majorBidi"/>
        </w:rPr>
        <w:t>expanded my horizons and lift my future professional plans to a higher level. He taught me how to look at local psychological issues in my country with an international researcher lens. His</w:t>
      </w:r>
      <w:r w:rsidRPr="00841100">
        <w:rPr>
          <w:rFonts w:asciiTheme="majorBidi" w:hAnsiTheme="majorBidi" w:cstheme="majorBidi"/>
        </w:rPr>
        <w:t xml:space="preserve"> </w:t>
      </w:r>
      <w:r>
        <w:rPr>
          <w:rFonts w:asciiTheme="majorBidi" w:hAnsiTheme="majorBidi" w:cstheme="majorBidi"/>
        </w:rPr>
        <w:t xml:space="preserve">scientific and technical guidance has improved my research skills tremendously.  </w:t>
      </w:r>
    </w:p>
    <w:p w14:paraId="2935E712" w14:textId="77777777" w:rsidR="005C6DFC" w:rsidRDefault="005C6DFC" w:rsidP="00B24A66">
      <w:pPr>
        <w:ind w:left="0" w:firstLine="567"/>
        <w:rPr>
          <w:rFonts w:asciiTheme="majorBidi" w:hAnsiTheme="majorBidi" w:cstheme="majorBidi"/>
        </w:rPr>
      </w:pPr>
      <w:r>
        <w:rPr>
          <w:rFonts w:asciiTheme="majorBidi" w:hAnsiTheme="majorBidi" w:cstheme="majorBidi"/>
        </w:rPr>
        <w:t xml:space="preserve">I also would like to thank my second supervisor </w:t>
      </w:r>
      <w:r w:rsidRPr="00295ED3">
        <w:rPr>
          <w:rFonts w:asciiTheme="majorBidi" w:hAnsiTheme="majorBidi" w:cstheme="majorBidi"/>
        </w:rPr>
        <w:t>Dr Stephen Kellett</w:t>
      </w:r>
      <w:r>
        <w:rPr>
          <w:rFonts w:asciiTheme="majorBidi" w:hAnsiTheme="majorBidi" w:cstheme="majorBidi"/>
        </w:rPr>
        <w:t xml:space="preserve"> and my local supervisor Dr Ahmad Alhadi for their valuable comments toward improving my work. S</w:t>
      </w:r>
      <w:r w:rsidRPr="002708D1">
        <w:rPr>
          <w:rFonts w:asciiTheme="majorBidi" w:hAnsiTheme="majorBidi" w:cstheme="majorBidi"/>
        </w:rPr>
        <w:t>pecial thanks</w:t>
      </w:r>
      <w:r>
        <w:rPr>
          <w:rFonts w:asciiTheme="majorBidi" w:hAnsiTheme="majorBidi" w:cstheme="majorBidi"/>
        </w:rPr>
        <w:t xml:space="preserve"> to </w:t>
      </w:r>
      <w:r w:rsidRPr="007F38C7">
        <w:rPr>
          <w:rFonts w:asciiTheme="majorBidi" w:hAnsiTheme="majorBidi" w:cstheme="majorBidi"/>
        </w:rPr>
        <w:t>Professor</w:t>
      </w:r>
      <w:r>
        <w:rPr>
          <w:rFonts w:asciiTheme="majorBidi" w:hAnsiTheme="majorBidi" w:cstheme="majorBidi"/>
        </w:rPr>
        <w:t xml:space="preserve"> </w:t>
      </w:r>
      <w:r w:rsidRPr="002708D1">
        <w:rPr>
          <w:rFonts w:asciiTheme="majorBidi" w:hAnsiTheme="majorBidi" w:cstheme="majorBidi"/>
        </w:rPr>
        <w:t>Carolyn Becker</w:t>
      </w:r>
      <w:r>
        <w:rPr>
          <w:rFonts w:asciiTheme="majorBidi" w:hAnsiTheme="majorBidi" w:cstheme="majorBidi"/>
        </w:rPr>
        <w:t xml:space="preserve"> for the successful collaboration. </w:t>
      </w:r>
    </w:p>
    <w:p w14:paraId="6C9F62A3" w14:textId="72E2D353" w:rsidR="002E7DAD" w:rsidRPr="005C6DFC" w:rsidRDefault="005C6DFC" w:rsidP="00B24A66">
      <w:pPr>
        <w:ind w:left="0" w:firstLine="567"/>
      </w:pPr>
      <w:r>
        <w:rPr>
          <w:rFonts w:asciiTheme="majorBidi" w:hAnsiTheme="majorBidi" w:cstheme="majorBidi"/>
        </w:rPr>
        <w:t>I sincerely thank my mother</w:t>
      </w:r>
      <w:r w:rsidR="00B07F32">
        <w:rPr>
          <w:rFonts w:asciiTheme="majorBidi" w:hAnsiTheme="majorBidi" w:cstheme="majorBidi"/>
        </w:rPr>
        <w:t>,</w:t>
      </w:r>
      <w:r>
        <w:rPr>
          <w:rFonts w:asciiTheme="majorBidi" w:hAnsiTheme="majorBidi" w:cstheme="majorBidi"/>
        </w:rPr>
        <w:t xml:space="preserve"> who never </w:t>
      </w:r>
      <w:r w:rsidR="00DF48CD">
        <w:rPr>
          <w:rFonts w:asciiTheme="majorBidi" w:hAnsiTheme="majorBidi" w:cstheme="majorBidi"/>
        </w:rPr>
        <w:t xml:space="preserve">attended </w:t>
      </w:r>
      <w:r w:rsidR="003B565D">
        <w:rPr>
          <w:rFonts w:asciiTheme="majorBidi" w:hAnsiTheme="majorBidi" w:cstheme="majorBidi"/>
        </w:rPr>
        <w:t>formal education</w:t>
      </w:r>
      <w:r>
        <w:rPr>
          <w:rFonts w:asciiTheme="majorBidi" w:hAnsiTheme="majorBidi" w:cstheme="majorBidi"/>
        </w:rPr>
        <w:t xml:space="preserve"> </w:t>
      </w:r>
      <w:r w:rsidR="00030A6D">
        <w:rPr>
          <w:rFonts w:asciiTheme="majorBidi" w:hAnsiTheme="majorBidi" w:cstheme="majorBidi"/>
        </w:rPr>
        <w:t xml:space="preserve">yet </w:t>
      </w:r>
      <w:r w:rsidR="00B07F32">
        <w:rPr>
          <w:rFonts w:asciiTheme="majorBidi" w:hAnsiTheme="majorBidi" w:cstheme="majorBidi"/>
        </w:rPr>
        <w:t xml:space="preserve">has </w:t>
      </w:r>
      <w:r w:rsidR="00030A6D">
        <w:rPr>
          <w:rFonts w:asciiTheme="majorBidi" w:hAnsiTheme="majorBidi" w:cstheme="majorBidi"/>
        </w:rPr>
        <w:t>successfully run her business for over three decades. Your dedication</w:t>
      </w:r>
      <w:r w:rsidR="00E4651E">
        <w:rPr>
          <w:rFonts w:asciiTheme="majorBidi" w:hAnsiTheme="majorBidi" w:cstheme="majorBidi"/>
        </w:rPr>
        <w:t xml:space="preserve"> and</w:t>
      </w:r>
      <w:r w:rsidR="00030A6D">
        <w:rPr>
          <w:rFonts w:asciiTheme="majorBidi" w:hAnsiTheme="majorBidi" w:cstheme="majorBidi"/>
        </w:rPr>
        <w:t xml:space="preserve"> quick learning</w:t>
      </w:r>
      <w:r w:rsidR="00E4651E">
        <w:rPr>
          <w:rFonts w:asciiTheme="majorBidi" w:hAnsiTheme="majorBidi" w:cstheme="majorBidi"/>
        </w:rPr>
        <w:t xml:space="preserve"> taught me that if I put my heart in my work, I will suc</w:t>
      </w:r>
      <w:r w:rsidR="00B07F32">
        <w:rPr>
          <w:rFonts w:asciiTheme="majorBidi" w:hAnsiTheme="majorBidi" w:cstheme="majorBidi"/>
        </w:rPr>
        <w:t>ce</w:t>
      </w:r>
      <w:r w:rsidR="00E4651E">
        <w:rPr>
          <w:rFonts w:asciiTheme="majorBidi" w:hAnsiTheme="majorBidi" w:cstheme="majorBidi"/>
        </w:rPr>
        <w:t>ed no matter what. Thank you for</w:t>
      </w:r>
      <w:r w:rsidR="003B565D">
        <w:rPr>
          <w:rFonts w:asciiTheme="majorBidi" w:hAnsiTheme="majorBidi" w:cstheme="majorBidi"/>
        </w:rPr>
        <w:t xml:space="preserve"> valu</w:t>
      </w:r>
      <w:r w:rsidR="00E4651E">
        <w:rPr>
          <w:rFonts w:asciiTheme="majorBidi" w:hAnsiTheme="majorBidi" w:cstheme="majorBidi"/>
        </w:rPr>
        <w:t>ing</w:t>
      </w:r>
      <w:r w:rsidR="003B565D">
        <w:rPr>
          <w:rFonts w:asciiTheme="majorBidi" w:hAnsiTheme="majorBidi" w:cstheme="majorBidi"/>
        </w:rPr>
        <w:t xml:space="preserve"> my academic ambition</w:t>
      </w:r>
      <w:r>
        <w:rPr>
          <w:rFonts w:asciiTheme="majorBidi" w:hAnsiTheme="majorBidi" w:cstheme="majorBidi"/>
        </w:rPr>
        <w:t>. I am grateful to my supporti</w:t>
      </w:r>
      <w:r w:rsidR="00B07F32">
        <w:rPr>
          <w:rFonts w:asciiTheme="majorBidi" w:hAnsiTheme="majorBidi" w:cstheme="majorBidi"/>
        </w:rPr>
        <w:t>ve</w:t>
      </w:r>
      <w:r>
        <w:rPr>
          <w:rFonts w:asciiTheme="majorBidi" w:hAnsiTheme="majorBidi" w:cstheme="majorBidi"/>
        </w:rPr>
        <w:t xml:space="preserve"> husband Raied</w:t>
      </w:r>
      <w:r w:rsidR="003B565D">
        <w:rPr>
          <w:rFonts w:asciiTheme="majorBidi" w:hAnsiTheme="majorBidi" w:cstheme="majorBidi"/>
        </w:rPr>
        <w:t>,</w:t>
      </w:r>
      <w:r>
        <w:rPr>
          <w:rFonts w:asciiTheme="majorBidi" w:hAnsiTheme="majorBidi" w:cstheme="majorBidi"/>
        </w:rPr>
        <w:t xml:space="preserve"> and my one and only son Husam</w:t>
      </w:r>
      <w:r w:rsidR="00E4651E">
        <w:rPr>
          <w:rFonts w:asciiTheme="majorBidi" w:hAnsiTheme="majorBidi" w:cstheme="majorBidi"/>
        </w:rPr>
        <w:t>. Thank you for your patience</w:t>
      </w:r>
      <w:r w:rsidR="007934D9">
        <w:rPr>
          <w:rFonts w:asciiTheme="majorBidi" w:hAnsiTheme="majorBidi" w:cstheme="majorBidi"/>
        </w:rPr>
        <w:t xml:space="preserve"> and understanding when I was very busy and tired.</w:t>
      </w:r>
      <w:r w:rsidR="00E4651E">
        <w:rPr>
          <w:rFonts w:asciiTheme="majorBidi" w:hAnsiTheme="majorBidi" w:cstheme="majorBidi"/>
        </w:rPr>
        <w:t xml:space="preserve"> </w:t>
      </w:r>
      <w:r w:rsidR="003B565D">
        <w:rPr>
          <w:rFonts w:asciiTheme="majorBidi" w:hAnsiTheme="majorBidi" w:cstheme="majorBidi"/>
        </w:rPr>
        <w:t>Many</w:t>
      </w:r>
      <w:r>
        <w:rPr>
          <w:rFonts w:asciiTheme="majorBidi" w:hAnsiTheme="majorBidi" w:cstheme="majorBidi"/>
        </w:rPr>
        <w:t xml:space="preserve"> thanks to my beloved siblings for their moral support. </w:t>
      </w:r>
      <w:r w:rsidRPr="00D64854">
        <w:rPr>
          <w:rFonts w:asciiTheme="majorBidi" w:hAnsiTheme="majorBidi" w:cstheme="majorBidi"/>
        </w:rPr>
        <w:t xml:space="preserve">Without </w:t>
      </w:r>
      <w:r>
        <w:rPr>
          <w:rFonts w:asciiTheme="majorBidi" w:hAnsiTheme="majorBidi" w:cstheme="majorBidi"/>
        </w:rPr>
        <w:t xml:space="preserve">the unconditional love and </w:t>
      </w:r>
      <w:r w:rsidRPr="00D64854">
        <w:rPr>
          <w:rFonts w:asciiTheme="majorBidi" w:hAnsiTheme="majorBidi" w:cstheme="majorBidi"/>
        </w:rPr>
        <w:t xml:space="preserve">understanding </w:t>
      </w:r>
      <w:r>
        <w:rPr>
          <w:rFonts w:asciiTheme="majorBidi" w:hAnsiTheme="majorBidi" w:cstheme="majorBidi"/>
        </w:rPr>
        <w:t xml:space="preserve">I received from my family </w:t>
      </w:r>
      <w:r w:rsidRPr="00D64854">
        <w:rPr>
          <w:rFonts w:asciiTheme="majorBidi" w:hAnsiTheme="majorBidi" w:cstheme="majorBidi"/>
        </w:rPr>
        <w:t xml:space="preserve">in the past </w:t>
      </w:r>
      <w:r>
        <w:rPr>
          <w:rFonts w:asciiTheme="majorBidi" w:hAnsiTheme="majorBidi" w:cstheme="majorBidi"/>
        </w:rPr>
        <w:t>three</w:t>
      </w:r>
      <w:r w:rsidRPr="00D64854">
        <w:rPr>
          <w:rFonts w:asciiTheme="majorBidi" w:hAnsiTheme="majorBidi" w:cstheme="majorBidi"/>
        </w:rPr>
        <w:t xml:space="preserve"> years, it would be impossible to complete my stud</w:t>
      </w:r>
      <w:r w:rsidR="00B07F32">
        <w:rPr>
          <w:rFonts w:asciiTheme="majorBidi" w:hAnsiTheme="majorBidi" w:cstheme="majorBidi"/>
        </w:rPr>
        <w:t>ies</w:t>
      </w:r>
      <w:r w:rsidRPr="00D64854">
        <w:rPr>
          <w:rFonts w:asciiTheme="majorBidi" w:hAnsiTheme="majorBidi" w:cstheme="majorBidi"/>
        </w:rPr>
        <w:t>.</w:t>
      </w:r>
    </w:p>
    <w:p w14:paraId="1741FE18" w14:textId="5B165CB4" w:rsidR="002E7DAD" w:rsidRPr="005C6DFC" w:rsidRDefault="002E7DAD" w:rsidP="00866415">
      <w:pPr>
        <w:spacing w:after="160" w:line="259" w:lineRule="auto"/>
        <w:ind w:left="0" w:firstLine="0"/>
      </w:pPr>
      <w:r w:rsidRPr="00EF340D">
        <w:br w:type="page"/>
      </w:r>
    </w:p>
    <w:p w14:paraId="03EF43CE" w14:textId="5237369A" w:rsidR="002E7DAD" w:rsidRPr="00EF340D" w:rsidRDefault="002E7DAD" w:rsidP="00866415">
      <w:pPr>
        <w:pStyle w:val="Title"/>
      </w:pPr>
      <w:bookmarkStart w:id="9" w:name="_Toc84523706"/>
      <w:bookmarkStart w:id="10" w:name="_Toc84524071"/>
      <w:bookmarkStart w:id="11" w:name="_Toc84526607"/>
      <w:bookmarkStart w:id="12" w:name="_Toc104206985"/>
      <w:r w:rsidRPr="00EF340D">
        <w:lastRenderedPageBreak/>
        <w:t>Declaration</w:t>
      </w:r>
      <w:bookmarkEnd w:id="9"/>
      <w:bookmarkEnd w:id="10"/>
      <w:bookmarkEnd w:id="11"/>
      <w:bookmarkEnd w:id="12"/>
    </w:p>
    <w:p w14:paraId="2B36A1BD" w14:textId="02D20AFF" w:rsidR="002E7DAD" w:rsidRPr="00EF340D" w:rsidRDefault="00ED3F8F" w:rsidP="00B24A66">
      <w:pPr>
        <w:pStyle w:val="Para"/>
      </w:pPr>
      <w:r w:rsidRPr="00EF340D">
        <w:t xml:space="preserve">I, </w:t>
      </w:r>
      <w:r w:rsidR="0003668C">
        <w:t>Munirah Alshebali</w:t>
      </w:r>
      <w:r w:rsidRPr="00EF340D">
        <w:t xml:space="preserve">, confirm that the </w:t>
      </w:r>
      <w:r w:rsidR="00C5147E">
        <w:t>t</w:t>
      </w:r>
      <w:r w:rsidRPr="00EF340D">
        <w:t xml:space="preserve">hesis </w:t>
      </w:r>
      <w:r w:rsidR="00C5147E">
        <w:t xml:space="preserve">titled “Eating Pathology and Body Image in Cultures in Transition: The Impact of Westernization in Saudi Arabia” </w:t>
      </w:r>
      <w:r w:rsidRPr="00EF340D">
        <w:t>is my own work. I am aware of the University’s Guidance on the Use of Unfair Means (</w:t>
      </w:r>
      <w:hyperlink r:id="rId15" w:history="1">
        <w:r w:rsidRPr="00EF340D">
          <w:t>www.sheffield.ac.uk/ssid/unfair-means</w:t>
        </w:r>
      </w:hyperlink>
      <w:r w:rsidRPr="00EF340D">
        <w:t>). This work has not been previously been presented for an award at this, or any other, university.</w:t>
      </w:r>
      <w:r w:rsidR="00925234" w:rsidRPr="00EF340D">
        <w:t xml:space="preserve"> </w:t>
      </w:r>
    </w:p>
    <w:p w14:paraId="45B7AA9D" w14:textId="77777777" w:rsidR="002E7DAD" w:rsidRPr="00EF340D" w:rsidRDefault="002E7DAD" w:rsidP="00866415">
      <w:pPr>
        <w:spacing w:after="160" w:line="259" w:lineRule="auto"/>
        <w:ind w:left="0" w:firstLine="0"/>
        <w:rPr>
          <w:b/>
          <w:bCs/>
        </w:rPr>
      </w:pPr>
      <w:r w:rsidRPr="00EF340D">
        <w:br w:type="page"/>
      </w:r>
    </w:p>
    <w:p w14:paraId="5F1ACA71" w14:textId="66BCAE9D" w:rsidR="002E7DAD" w:rsidRPr="00EF340D" w:rsidRDefault="002E7DAD" w:rsidP="00866415">
      <w:pPr>
        <w:pStyle w:val="Title"/>
      </w:pPr>
      <w:bookmarkStart w:id="13" w:name="_Toc84523707"/>
      <w:bookmarkStart w:id="14" w:name="_Toc84524072"/>
      <w:bookmarkStart w:id="15" w:name="_Toc84526608"/>
      <w:bookmarkStart w:id="16" w:name="_Toc104206986"/>
      <w:r w:rsidRPr="00EF340D">
        <w:lastRenderedPageBreak/>
        <w:t>Table of Contents</w:t>
      </w:r>
      <w:bookmarkEnd w:id="13"/>
      <w:bookmarkEnd w:id="14"/>
      <w:bookmarkEnd w:id="15"/>
      <w:bookmarkEnd w:id="16"/>
    </w:p>
    <w:p w14:paraId="7B939DBC" w14:textId="56A8A9EE" w:rsidR="00F95C4F" w:rsidRDefault="00FC6601" w:rsidP="00866415">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104206983" w:history="1">
        <w:r w:rsidR="00F95C4F" w:rsidRPr="00EE7119">
          <w:rPr>
            <w:rStyle w:val="Hyperlink"/>
            <w:noProof/>
          </w:rPr>
          <w:t>Abstract</w:t>
        </w:r>
        <w:r w:rsidR="00F95C4F">
          <w:rPr>
            <w:noProof/>
            <w:webHidden/>
          </w:rPr>
          <w:tab/>
        </w:r>
        <w:r w:rsidR="00F95C4F">
          <w:rPr>
            <w:noProof/>
            <w:webHidden/>
          </w:rPr>
          <w:fldChar w:fldCharType="begin"/>
        </w:r>
        <w:r w:rsidR="00F95C4F">
          <w:rPr>
            <w:noProof/>
            <w:webHidden/>
          </w:rPr>
          <w:instrText xml:space="preserve"> PAGEREF _Toc104206983 \h </w:instrText>
        </w:r>
        <w:r w:rsidR="00F95C4F">
          <w:rPr>
            <w:noProof/>
            <w:webHidden/>
          </w:rPr>
        </w:r>
        <w:r w:rsidR="00F95C4F">
          <w:rPr>
            <w:noProof/>
            <w:webHidden/>
          </w:rPr>
          <w:fldChar w:fldCharType="separate"/>
        </w:r>
        <w:r w:rsidR="00F95C4F">
          <w:rPr>
            <w:noProof/>
            <w:webHidden/>
          </w:rPr>
          <w:t>ii</w:t>
        </w:r>
        <w:r w:rsidR="00F95C4F">
          <w:rPr>
            <w:noProof/>
            <w:webHidden/>
          </w:rPr>
          <w:fldChar w:fldCharType="end"/>
        </w:r>
      </w:hyperlink>
    </w:p>
    <w:p w14:paraId="6917368C" w14:textId="02E76CCF" w:rsidR="00F95C4F" w:rsidRDefault="00BA387E" w:rsidP="00866415">
      <w:pPr>
        <w:pStyle w:val="TOC1"/>
        <w:rPr>
          <w:rFonts w:asciiTheme="minorHAnsi" w:eastAsiaTheme="minorEastAsia" w:hAnsiTheme="minorHAnsi" w:cstheme="minorBidi"/>
          <w:noProof/>
        </w:rPr>
      </w:pPr>
      <w:hyperlink w:anchor="_Toc104206984" w:history="1">
        <w:r w:rsidR="00F95C4F" w:rsidRPr="00EE7119">
          <w:rPr>
            <w:rStyle w:val="Hyperlink"/>
            <w:noProof/>
          </w:rPr>
          <w:t>Acknowledgements</w:t>
        </w:r>
        <w:r w:rsidR="00F95C4F">
          <w:rPr>
            <w:noProof/>
            <w:webHidden/>
          </w:rPr>
          <w:tab/>
        </w:r>
        <w:r w:rsidR="00F95C4F">
          <w:rPr>
            <w:noProof/>
            <w:webHidden/>
          </w:rPr>
          <w:fldChar w:fldCharType="begin"/>
        </w:r>
        <w:r w:rsidR="00F95C4F">
          <w:rPr>
            <w:noProof/>
            <w:webHidden/>
          </w:rPr>
          <w:instrText xml:space="preserve"> PAGEREF _Toc104206984 \h </w:instrText>
        </w:r>
        <w:r w:rsidR="00F95C4F">
          <w:rPr>
            <w:noProof/>
            <w:webHidden/>
          </w:rPr>
        </w:r>
        <w:r w:rsidR="00F95C4F">
          <w:rPr>
            <w:noProof/>
            <w:webHidden/>
          </w:rPr>
          <w:fldChar w:fldCharType="separate"/>
        </w:r>
        <w:r w:rsidR="00F95C4F">
          <w:rPr>
            <w:noProof/>
            <w:webHidden/>
          </w:rPr>
          <w:t>iv</w:t>
        </w:r>
        <w:r w:rsidR="00F95C4F">
          <w:rPr>
            <w:noProof/>
            <w:webHidden/>
          </w:rPr>
          <w:fldChar w:fldCharType="end"/>
        </w:r>
      </w:hyperlink>
    </w:p>
    <w:p w14:paraId="3A947F70" w14:textId="1BC66D00" w:rsidR="00F95C4F" w:rsidRDefault="00BA387E" w:rsidP="00866415">
      <w:pPr>
        <w:pStyle w:val="TOC1"/>
        <w:rPr>
          <w:rFonts w:asciiTheme="minorHAnsi" w:eastAsiaTheme="minorEastAsia" w:hAnsiTheme="minorHAnsi" w:cstheme="minorBidi"/>
          <w:noProof/>
        </w:rPr>
      </w:pPr>
      <w:hyperlink w:anchor="_Toc104206985" w:history="1">
        <w:r w:rsidR="00F95C4F" w:rsidRPr="00EE7119">
          <w:rPr>
            <w:rStyle w:val="Hyperlink"/>
            <w:noProof/>
          </w:rPr>
          <w:t>Declaration</w:t>
        </w:r>
        <w:r w:rsidR="00F95C4F">
          <w:rPr>
            <w:noProof/>
            <w:webHidden/>
          </w:rPr>
          <w:tab/>
        </w:r>
        <w:r w:rsidR="00F95C4F">
          <w:rPr>
            <w:noProof/>
            <w:webHidden/>
          </w:rPr>
          <w:fldChar w:fldCharType="begin"/>
        </w:r>
        <w:r w:rsidR="00F95C4F">
          <w:rPr>
            <w:noProof/>
            <w:webHidden/>
          </w:rPr>
          <w:instrText xml:space="preserve"> PAGEREF _Toc104206985 \h </w:instrText>
        </w:r>
        <w:r w:rsidR="00F95C4F">
          <w:rPr>
            <w:noProof/>
            <w:webHidden/>
          </w:rPr>
        </w:r>
        <w:r w:rsidR="00F95C4F">
          <w:rPr>
            <w:noProof/>
            <w:webHidden/>
          </w:rPr>
          <w:fldChar w:fldCharType="separate"/>
        </w:r>
        <w:r w:rsidR="00F95C4F">
          <w:rPr>
            <w:noProof/>
            <w:webHidden/>
          </w:rPr>
          <w:t>v</w:t>
        </w:r>
        <w:r w:rsidR="00F95C4F">
          <w:rPr>
            <w:noProof/>
            <w:webHidden/>
          </w:rPr>
          <w:fldChar w:fldCharType="end"/>
        </w:r>
      </w:hyperlink>
    </w:p>
    <w:p w14:paraId="6DE9B8B6" w14:textId="79AF808E" w:rsidR="00F95C4F" w:rsidRDefault="00BA387E" w:rsidP="00866415">
      <w:pPr>
        <w:pStyle w:val="TOC1"/>
        <w:rPr>
          <w:rFonts w:asciiTheme="minorHAnsi" w:eastAsiaTheme="minorEastAsia" w:hAnsiTheme="minorHAnsi" w:cstheme="minorBidi"/>
          <w:noProof/>
        </w:rPr>
      </w:pPr>
      <w:hyperlink w:anchor="_Toc104206986" w:history="1">
        <w:r w:rsidR="00F95C4F" w:rsidRPr="00EE7119">
          <w:rPr>
            <w:rStyle w:val="Hyperlink"/>
            <w:noProof/>
          </w:rPr>
          <w:t>Table of Contents</w:t>
        </w:r>
        <w:r w:rsidR="00F95C4F">
          <w:rPr>
            <w:noProof/>
            <w:webHidden/>
          </w:rPr>
          <w:tab/>
        </w:r>
        <w:r w:rsidR="00F95C4F">
          <w:rPr>
            <w:noProof/>
            <w:webHidden/>
          </w:rPr>
          <w:fldChar w:fldCharType="begin"/>
        </w:r>
        <w:r w:rsidR="00F95C4F">
          <w:rPr>
            <w:noProof/>
            <w:webHidden/>
          </w:rPr>
          <w:instrText xml:space="preserve"> PAGEREF _Toc104206986 \h </w:instrText>
        </w:r>
        <w:r w:rsidR="00F95C4F">
          <w:rPr>
            <w:noProof/>
            <w:webHidden/>
          </w:rPr>
        </w:r>
        <w:r w:rsidR="00F95C4F">
          <w:rPr>
            <w:noProof/>
            <w:webHidden/>
          </w:rPr>
          <w:fldChar w:fldCharType="separate"/>
        </w:r>
        <w:r w:rsidR="00F95C4F">
          <w:rPr>
            <w:noProof/>
            <w:webHidden/>
          </w:rPr>
          <w:t>vi</w:t>
        </w:r>
        <w:r w:rsidR="00F95C4F">
          <w:rPr>
            <w:noProof/>
            <w:webHidden/>
          </w:rPr>
          <w:fldChar w:fldCharType="end"/>
        </w:r>
      </w:hyperlink>
    </w:p>
    <w:p w14:paraId="3A6013D5" w14:textId="4A04C80E" w:rsidR="00F95C4F" w:rsidRDefault="00BA387E" w:rsidP="00866415">
      <w:pPr>
        <w:pStyle w:val="TOC1"/>
        <w:rPr>
          <w:rFonts w:asciiTheme="minorHAnsi" w:eastAsiaTheme="minorEastAsia" w:hAnsiTheme="minorHAnsi" w:cstheme="minorBidi"/>
          <w:noProof/>
        </w:rPr>
      </w:pPr>
      <w:hyperlink w:anchor="_Toc104206987" w:history="1">
        <w:r w:rsidR="00F95C4F" w:rsidRPr="00EE7119">
          <w:rPr>
            <w:rStyle w:val="Hyperlink"/>
            <w:noProof/>
          </w:rPr>
          <w:t>List of Tables</w:t>
        </w:r>
        <w:r w:rsidR="00F95C4F">
          <w:rPr>
            <w:noProof/>
            <w:webHidden/>
          </w:rPr>
          <w:tab/>
        </w:r>
        <w:r w:rsidR="00F95C4F">
          <w:rPr>
            <w:noProof/>
            <w:webHidden/>
          </w:rPr>
          <w:fldChar w:fldCharType="begin"/>
        </w:r>
        <w:r w:rsidR="00F95C4F">
          <w:rPr>
            <w:noProof/>
            <w:webHidden/>
          </w:rPr>
          <w:instrText xml:space="preserve"> PAGEREF _Toc104206987 \h </w:instrText>
        </w:r>
        <w:r w:rsidR="00F95C4F">
          <w:rPr>
            <w:noProof/>
            <w:webHidden/>
          </w:rPr>
        </w:r>
        <w:r w:rsidR="00F95C4F">
          <w:rPr>
            <w:noProof/>
            <w:webHidden/>
          </w:rPr>
          <w:fldChar w:fldCharType="separate"/>
        </w:r>
        <w:r w:rsidR="00F95C4F">
          <w:rPr>
            <w:noProof/>
            <w:webHidden/>
          </w:rPr>
          <w:t>xii</w:t>
        </w:r>
        <w:r w:rsidR="00F95C4F">
          <w:rPr>
            <w:noProof/>
            <w:webHidden/>
          </w:rPr>
          <w:fldChar w:fldCharType="end"/>
        </w:r>
      </w:hyperlink>
    </w:p>
    <w:p w14:paraId="12E593A5" w14:textId="05ED29AC" w:rsidR="00F95C4F" w:rsidRDefault="00BA387E" w:rsidP="00866415">
      <w:pPr>
        <w:pStyle w:val="TOC1"/>
        <w:rPr>
          <w:rFonts w:asciiTheme="minorHAnsi" w:eastAsiaTheme="minorEastAsia" w:hAnsiTheme="minorHAnsi" w:cstheme="minorBidi"/>
          <w:noProof/>
        </w:rPr>
      </w:pPr>
      <w:hyperlink w:anchor="_Toc104206988" w:history="1">
        <w:r w:rsidR="00F95C4F" w:rsidRPr="00EE7119">
          <w:rPr>
            <w:rStyle w:val="Hyperlink"/>
            <w:noProof/>
          </w:rPr>
          <w:t>List of Figures</w:t>
        </w:r>
        <w:r w:rsidR="00F95C4F">
          <w:rPr>
            <w:noProof/>
            <w:webHidden/>
          </w:rPr>
          <w:tab/>
        </w:r>
        <w:r w:rsidR="00F95C4F">
          <w:rPr>
            <w:noProof/>
            <w:webHidden/>
          </w:rPr>
          <w:fldChar w:fldCharType="begin"/>
        </w:r>
        <w:r w:rsidR="00F95C4F">
          <w:rPr>
            <w:noProof/>
            <w:webHidden/>
          </w:rPr>
          <w:instrText xml:space="preserve"> PAGEREF _Toc104206988 \h </w:instrText>
        </w:r>
        <w:r w:rsidR="00F95C4F">
          <w:rPr>
            <w:noProof/>
            <w:webHidden/>
          </w:rPr>
        </w:r>
        <w:r w:rsidR="00F95C4F">
          <w:rPr>
            <w:noProof/>
            <w:webHidden/>
          </w:rPr>
          <w:fldChar w:fldCharType="separate"/>
        </w:r>
        <w:r w:rsidR="00F95C4F">
          <w:rPr>
            <w:noProof/>
            <w:webHidden/>
          </w:rPr>
          <w:t>xiv</w:t>
        </w:r>
        <w:r w:rsidR="00F95C4F">
          <w:rPr>
            <w:noProof/>
            <w:webHidden/>
          </w:rPr>
          <w:fldChar w:fldCharType="end"/>
        </w:r>
      </w:hyperlink>
    </w:p>
    <w:p w14:paraId="0C5DDC70" w14:textId="4E432944" w:rsidR="00F95C4F" w:rsidRDefault="00BA387E" w:rsidP="00866415">
      <w:pPr>
        <w:pStyle w:val="TOC1"/>
        <w:rPr>
          <w:rFonts w:asciiTheme="minorHAnsi" w:eastAsiaTheme="minorEastAsia" w:hAnsiTheme="minorHAnsi" w:cstheme="minorBidi"/>
          <w:noProof/>
        </w:rPr>
      </w:pPr>
      <w:hyperlink w:anchor="_Toc104206989" w:history="1">
        <w:r w:rsidR="00F95C4F" w:rsidRPr="00EE7119">
          <w:rPr>
            <w:rStyle w:val="Hyperlink"/>
            <w:noProof/>
          </w:rPr>
          <w:t>Chapter 1. Eating Pathology and Body Image in Cultures in Transition: The Example of Saudi Arabia</w:t>
        </w:r>
        <w:r w:rsidR="00F95C4F">
          <w:rPr>
            <w:noProof/>
            <w:webHidden/>
          </w:rPr>
          <w:tab/>
        </w:r>
        <w:r w:rsidR="00F95C4F">
          <w:rPr>
            <w:noProof/>
            <w:webHidden/>
          </w:rPr>
          <w:fldChar w:fldCharType="begin"/>
        </w:r>
        <w:r w:rsidR="00F95C4F">
          <w:rPr>
            <w:noProof/>
            <w:webHidden/>
          </w:rPr>
          <w:instrText xml:space="preserve"> PAGEREF _Toc104206989 \h </w:instrText>
        </w:r>
        <w:r w:rsidR="00F95C4F">
          <w:rPr>
            <w:noProof/>
            <w:webHidden/>
          </w:rPr>
        </w:r>
        <w:r w:rsidR="00F95C4F">
          <w:rPr>
            <w:noProof/>
            <w:webHidden/>
          </w:rPr>
          <w:fldChar w:fldCharType="separate"/>
        </w:r>
        <w:r w:rsidR="00F95C4F">
          <w:rPr>
            <w:noProof/>
            <w:webHidden/>
          </w:rPr>
          <w:t>1</w:t>
        </w:r>
        <w:r w:rsidR="00F95C4F">
          <w:rPr>
            <w:noProof/>
            <w:webHidden/>
          </w:rPr>
          <w:fldChar w:fldCharType="end"/>
        </w:r>
      </w:hyperlink>
    </w:p>
    <w:p w14:paraId="07DE70B5" w14:textId="3CC9D701" w:rsidR="00F95C4F" w:rsidRDefault="00BA387E" w:rsidP="00866415">
      <w:pPr>
        <w:pStyle w:val="TOC1"/>
        <w:rPr>
          <w:rFonts w:asciiTheme="minorHAnsi" w:eastAsiaTheme="minorEastAsia" w:hAnsiTheme="minorHAnsi" w:cstheme="minorBidi"/>
          <w:noProof/>
        </w:rPr>
      </w:pPr>
      <w:hyperlink w:anchor="_Toc104206990" w:history="1">
        <w:r w:rsidR="00F95C4F" w:rsidRPr="00EE7119">
          <w:rPr>
            <w:rStyle w:val="Hyperlink"/>
            <w:noProof/>
          </w:rPr>
          <w:t>What are eating disorders, eating pathology, and body image disturbance?</w:t>
        </w:r>
        <w:r w:rsidR="00F95C4F">
          <w:rPr>
            <w:noProof/>
            <w:webHidden/>
          </w:rPr>
          <w:tab/>
        </w:r>
        <w:r w:rsidR="00F95C4F">
          <w:rPr>
            <w:noProof/>
            <w:webHidden/>
          </w:rPr>
          <w:fldChar w:fldCharType="begin"/>
        </w:r>
        <w:r w:rsidR="00F95C4F">
          <w:rPr>
            <w:noProof/>
            <w:webHidden/>
          </w:rPr>
          <w:instrText xml:space="preserve"> PAGEREF _Toc104206990 \h </w:instrText>
        </w:r>
        <w:r w:rsidR="00F95C4F">
          <w:rPr>
            <w:noProof/>
            <w:webHidden/>
          </w:rPr>
        </w:r>
        <w:r w:rsidR="00F95C4F">
          <w:rPr>
            <w:noProof/>
            <w:webHidden/>
          </w:rPr>
          <w:fldChar w:fldCharType="separate"/>
        </w:r>
        <w:r w:rsidR="00F95C4F">
          <w:rPr>
            <w:noProof/>
            <w:webHidden/>
          </w:rPr>
          <w:t>1</w:t>
        </w:r>
        <w:r w:rsidR="00F95C4F">
          <w:rPr>
            <w:noProof/>
            <w:webHidden/>
          </w:rPr>
          <w:fldChar w:fldCharType="end"/>
        </w:r>
      </w:hyperlink>
    </w:p>
    <w:p w14:paraId="7B96962F" w14:textId="545AEC4C" w:rsidR="00F95C4F" w:rsidRDefault="00BA387E" w:rsidP="00866415">
      <w:pPr>
        <w:pStyle w:val="TOC1"/>
        <w:rPr>
          <w:rFonts w:asciiTheme="minorHAnsi" w:eastAsiaTheme="minorEastAsia" w:hAnsiTheme="minorHAnsi" w:cstheme="minorBidi"/>
          <w:noProof/>
        </w:rPr>
      </w:pPr>
      <w:hyperlink w:anchor="_Toc104206991" w:history="1">
        <w:r w:rsidR="00F95C4F" w:rsidRPr="00EE7119">
          <w:rPr>
            <w:rStyle w:val="Hyperlink"/>
            <w:noProof/>
          </w:rPr>
          <w:t>Prevalence and costs</w:t>
        </w:r>
        <w:r w:rsidR="00F95C4F">
          <w:rPr>
            <w:noProof/>
            <w:webHidden/>
          </w:rPr>
          <w:tab/>
        </w:r>
        <w:r w:rsidR="00F95C4F">
          <w:rPr>
            <w:noProof/>
            <w:webHidden/>
          </w:rPr>
          <w:fldChar w:fldCharType="begin"/>
        </w:r>
        <w:r w:rsidR="00F95C4F">
          <w:rPr>
            <w:noProof/>
            <w:webHidden/>
          </w:rPr>
          <w:instrText xml:space="preserve"> PAGEREF _Toc104206991 \h </w:instrText>
        </w:r>
        <w:r w:rsidR="00F95C4F">
          <w:rPr>
            <w:noProof/>
            <w:webHidden/>
          </w:rPr>
        </w:r>
        <w:r w:rsidR="00F95C4F">
          <w:rPr>
            <w:noProof/>
            <w:webHidden/>
          </w:rPr>
          <w:fldChar w:fldCharType="separate"/>
        </w:r>
        <w:r w:rsidR="00F95C4F">
          <w:rPr>
            <w:noProof/>
            <w:webHidden/>
          </w:rPr>
          <w:t>2</w:t>
        </w:r>
        <w:r w:rsidR="00F95C4F">
          <w:rPr>
            <w:noProof/>
            <w:webHidden/>
          </w:rPr>
          <w:fldChar w:fldCharType="end"/>
        </w:r>
      </w:hyperlink>
    </w:p>
    <w:p w14:paraId="5B0C7F62" w14:textId="1369B483" w:rsidR="00F95C4F" w:rsidRDefault="00BA387E" w:rsidP="00866415">
      <w:pPr>
        <w:pStyle w:val="TOC1"/>
        <w:rPr>
          <w:rFonts w:asciiTheme="minorHAnsi" w:eastAsiaTheme="minorEastAsia" w:hAnsiTheme="minorHAnsi" w:cstheme="minorBidi"/>
          <w:noProof/>
        </w:rPr>
      </w:pPr>
      <w:hyperlink w:anchor="_Toc104206992" w:history="1">
        <w:r w:rsidR="00F95C4F" w:rsidRPr="00EE7119">
          <w:rPr>
            <w:rStyle w:val="Hyperlink"/>
            <w:noProof/>
          </w:rPr>
          <w:t>Causal and maintaining factors</w:t>
        </w:r>
        <w:r w:rsidR="00F95C4F">
          <w:rPr>
            <w:noProof/>
            <w:webHidden/>
          </w:rPr>
          <w:tab/>
        </w:r>
        <w:r w:rsidR="00F95C4F">
          <w:rPr>
            <w:noProof/>
            <w:webHidden/>
          </w:rPr>
          <w:fldChar w:fldCharType="begin"/>
        </w:r>
        <w:r w:rsidR="00F95C4F">
          <w:rPr>
            <w:noProof/>
            <w:webHidden/>
          </w:rPr>
          <w:instrText xml:space="preserve"> PAGEREF _Toc104206992 \h </w:instrText>
        </w:r>
        <w:r w:rsidR="00F95C4F">
          <w:rPr>
            <w:noProof/>
            <w:webHidden/>
          </w:rPr>
        </w:r>
        <w:r w:rsidR="00F95C4F">
          <w:rPr>
            <w:noProof/>
            <w:webHidden/>
          </w:rPr>
          <w:fldChar w:fldCharType="separate"/>
        </w:r>
        <w:r w:rsidR="00F95C4F">
          <w:rPr>
            <w:noProof/>
            <w:webHidden/>
          </w:rPr>
          <w:t>5</w:t>
        </w:r>
        <w:r w:rsidR="00F95C4F">
          <w:rPr>
            <w:noProof/>
            <w:webHidden/>
          </w:rPr>
          <w:fldChar w:fldCharType="end"/>
        </w:r>
      </w:hyperlink>
    </w:p>
    <w:p w14:paraId="097FCB9D" w14:textId="4207AE3F" w:rsidR="00F95C4F" w:rsidRDefault="00BA387E" w:rsidP="00866415">
      <w:pPr>
        <w:pStyle w:val="TOC2"/>
        <w:tabs>
          <w:tab w:val="right" w:leader="dot" w:pos="9605"/>
        </w:tabs>
        <w:rPr>
          <w:rFonts w:asciiTheme="minorHAnsi" w:eastAsiaTheme="minorEastAsia" w:hAnsiTheme="minorHAnsi" w:cstheme="minorBidi"/>
          <w:noProof/>
        </w:rPr>
      </w:pPr>
      <w:hyperlink w:anchor="_Toc104206993" w:history="1">
        <w:r w:rsidR="00F95C4F" w:rsidRPr="00EE7119">
          <w:rPr>
            <w:rStyle w:val="Hyperlink"/>
            <w:noProof/>
          </w:rPr>
          <w:t>Causal factors</w:t>
        </w:r>
        <w:r w:rsidR="00F95C4F">
          <w:rPr>
            <w:noProof/>
            <w:webHidden/>
          </w:rPr>
          <w:tab/>
        </w:r>
        <w:r w:rsidR="00F95C4F">
          <w:rPr>
            <w:noProof/>
            <w:webHidden/>
          </w:rPr>
          <w:fldChar w:fldCharType="begin"/>
        </w:r>
        <w:r w:rsidR="00F95C4F">
          <w:rPr>
            <w:noProof/>
            <w:webHidden/>
          </w:rPr>
          <w:instrText xml:space="preserve"> PAGEREF _Toc104206993 \h </w:instrText>
        </w:r>
        <w:r w:rsidR="00F95C4F">
          <w:rPr>
            <w:noProof/>
            <w:webHidden/>
          </w:rPr>
        </w:r>
        <w:r w:rsidR="00F95C4F">
          <w:rPr>
            <w:noProof/>
            <w:webHidden/>
          </w:rPr>
          <w:fldChar w:fldCharType="separate"/>
        </w:r>
        <w:r w:rsidR="00F95C4F">
          <w:rPr>
            <w:noProof/>
            <w:webHidden/>
          </w:rPr>
          <w:t>5</w:t>
        </w:r>
        <w:r w:rsidR="00F95C4F">
          <w:rPr>
            <w:noProof/>
            <w:webHidden/>
          </w:rPr>
          <w:fldChar w:fldCharType="end"/>
        </w:r>
      </w:hyperlink>
    </w:p>
    <w:p w14:paraId="06B306ED" w14:textId="1D116CAB" w:rsidR="00F95C4F" w:rsidRDefault="00BA387E" w:rsidP="00866415">
      <w:pPr>
        <w:pStyle w:val="TOC2"/>
        <w:tabs>
          <w:tab w:val="right" w:leader="dot" w:pos="9605"/>
        </w:tabs>
        <w:rPr>
          <w:rFonts w:asciiTheme="minorHAnsi" w:eastAsiaTheme="minorEastAsia" w:hAnsiTheme="minorHAnsi" w:cstheme="minorBidi"/>
          <w:noProof/>
        </w:rPr>
      </w:pPr>
      <w:hyperlink w:anchor="_Toc104206994" w:history="1">
        <w:r w:rsidR="00F95C4F" w:rsidRPr="00EE7119">
          <w:rPr>
            <w:rStyle w:val="Hyperlink"/>
            <w:noProof/>
          </w:rPr>
          <w:t>Maintenance factors</w:t>
        </w:r>
        <w:r w:rsidR="00F95C4F">
          <w:rPr>
            <w:noProof/>
            <w:webHidden/>
          </w:rPr>
          <w:tab/>
        </w:r>
        <w:r w:rsidR="00F95C4F">
          <w:rPr>
            <w:noProof/>
            <w:webHidden/>
          </w:rPr>
          <w:fldChar w:fldCharType="begin"/>
        </w:r>
        <w:r w:rsidR="00F95C4F">
          <w:rPr>
            <w:noProof/>
            <w:webHidden/>
          </w:rPr>
          <w:instrText xml:space="preserve"> PAGEREF _Toc104206994 \h </w:instrText>
        </w:r>
        <w:r w:rsidR="00F95C4F">
          <w:rPr>
            <w:noProof/>
            <w:webHidden/>
          </w:rPr>
        </w:r>
        <w:r w:rsidR="00F95C4F">
          <w:rPr>
            <w:noProof/>
            <w:webHidden/>
          </w:rPr>
          <w:fldChar w:fldCharType="separate"/>
        </w:r>
        <w:r w:rsidR="00F95C4F">
          <w:rPr>
            <w:noProof/>
            <w:webHidden/>
          </w:rPr>
          <w:t>6</w:t>
        </w:r>
        <w:r w:rsidR="00F95C4F">
          <w:rPr>
            <w:noProof/>
            <w:webHidden/>
          </w:rPr>
          <w:fldChar w:fldCharType="end"/>
        </w:r>
      </w:hyperlink>
    </w:p>
    <w:p w14:paraId="1D1D711D" w14:textId="6285B4EC" w:rsidR="00F95C4F" w:rsidRDefault="00BA387E" w:rsidP="00866415">
      <w:pPr>
        <w:pStyle w:val="TOC1"/>
        <w:rPr>
          <w:rFonts w:asciiTheme="minorHAnsi" w:eastAsiaTheme="minorEastAsia" w:hAnsiTheme="minorHAnsi" w:cstheme="minorBidi"/>
          <w:noProof/>
        </w:rPr>
      </w:pPr>
      <w:hyperlink w:anchor="_Toc104206995" w:history="1">
        <w:r w:rsidR="00F95C4F" w:rsidRPr="00EE7119">
          <w:rPr>
            <w:rStyle w:val="Hyperlink"/>
            <w:noProof/>
          </w:rPr>
          <w:t>Treatment and prevention</w:t>
        </w:r>
        <w:r w:rsidR="00F95C4F">
          <w:rPr>
            <w:noProof/>
            <w:webHidden/>
          </w:rPr>
          <w:tab/>
        </w:r>
        <w:r w:rsidR="00F95C4F">
          <w:rPr>
            <w:noProof/>
            <w:webHidden/>
          </w:rPr>
          <w:fldChar w:fldCharType="begin"/>
        </w:r>
        <w:r w:rsidR="00F95C4F">
          <w:rPr>
            <w:noProof/>
            <w:webHidden/>
          </w:rPr>
          <w:instrText xml:space="preserve"> PAGEREF _Toc104206995 \h </w:instrText>
        </w:r>
        <w:r w:rsidR="00F95C4F">
          <w:rPr>
            <w:noProof/>
            <w:webHidden/>
          </w:rPr>
        </w:r>
        <w:r w:rsidR="00F95C4F">
          <w:rPr>
            <w:noProof/>
            <w:webHidden/>
          </w:rPr>
          <w:fldChar w:fldCharType="separate"/>
        </w:r>
        <w:r w:rsidR="00F95C4F">
          <w:rPr>
            <w:noProof/>
            <w:webHidden/>
          </w:rPr>
          <w:t>6</w:t>
        </w:r>
        <w:r w:rsidR="00F95C4F">
          <w:rPr>
            <w:noProof/>
            <w:webHidden/>
          </w:rPr>
          <w:fldChar w:fldCharType="end"/>
        </w:r>
      </w:hyperlink>
    </w:p>
    <w:p w14:paraId="0D893629" w14:textId="6296123E" w:rsidR="00F95C4F" w:rsidRDefault="00BA387E" w:rsidP="00866415">
      <w:pPr>
        <w:pStyle w:val="TOC2"/>
        <w:tabs>
          <w:tab w:val="right" w:leader="dot" w:pos="9605"/>
        </w:tabs>
        <w:rPr>
          <w:rFonts w:asciiTheme="minorHAnsi" w:eastAsiaTheme="minorEastAsia" w:hAnsiTheme="minorHAnsi" w:cstheme="minorBidi"/>
          <w:noProof/>
        </w:rPr>
      </w:pPr>
      <w:hyperlink w:anchor="_Toc104206996" w:history="1">
        <w:r w:rsidR="00F95C4F" w:rsidRPr="00EE7119">
          <w:rPr>
            <w:rStyle w:val="Hyperlink"/>
            <w:noProof/>
          </w:rPr>
          <w:t>Treatment</w:t>
        </w:r>
        <w:r w:rsidR="00F95C4F">
          <w:rPr>
            <w:noProof/>
            <w:webHidden/>
          </w:rPr>
          <w:tab/>
        </w:r>
        <w:r w:rsidR="00F95C4F">
          <w:rPr>
            <w:noProof/>
            <w:webHidden/>
          </w:rPr>
          <w:fldChar w:fldCharType="begin"/>
        </w:r>
        <w:r w:rsidR="00F95C4F">
          <w:rPr>
            <w:noProof/>
            <w:webHidden/>
          </w:rPr>
          <w:instrText xml:space="preserve"> PAGEREF _Toc104206996 \h </w:instrText>
        </w:r>
        <w:r w:rsidR="00F95C4F">
          <w:rPr>
            <w:noProof/>
            <w:webHidden/>
          </w:rPr>
        </w:r>
        <w:r w:rsidR="00F95C4F">
          <w:rPr>
            <w:noProof/>
            <w:webHidden/>
          </w:rPr>
          <w:fldChar w:fldCharType="separate"/>
        </w:r>
        <w:r w:rsidR="00F95C4F">
          <w:rPr>
            <w:noProof/>
            <w:webHidden/>
          </w:rPr>
          <w:t>6</w:t>
        </w:r>
        <w:r w:rsidR="00F95C4F">
          <w:rPr>
            <w:noProof/>
            <w:webHidden/>
          </w:rPr>
          <w:fldChar w:fldCharType="end"/>
        </w:r>
      </w:hyperlink>
    </w:p>
    <w:p w14:paraId="63EF8774" w14:textId="247B036D" w:rsidR="00F95C4F" w:rsidRDefault="00BA387E" w:rsidP="00866415">
      <w:pPr>
        <w:pStyle w:val="TOC2"/>
        <w:tabs>
          <w:tab w:val="right" w:leader="dot" w:pos="9605"/>
        </w:tabs>
        <w:rPr>
          <w:rFonts w:asciiTheme="minorHAnsi" w:eastAsiaTheme="minorEastAsia" w:hAnsiTheme="minorHAnsi" w:cstheme="minorBidi"/>
          <w:noProof/>
        </w:rPr>
      </w:pPr>
      <w:hyperlink w:anchor="_Toc104206997" w:history="1">
        <w:r w:rsidR="00F95C4F" w:rsidRPr="00EE7119">
          <w:rPr>
            <w:rStyle w:val="Hyperlink"/>
            <w:noProof/>
            <w:shd w:val="clear" w:color="auto" w:fill="FFFFFF"/>
          </w:rPr>
          <w:t>Prevention</w:t>
        </w:r>
        <w:r w:rsidR="00F95C4F">
          <w:rPr>
            <w:noProof/>
            <w:webHidden/>
          </w:rPr>
          <w:tab/>
        </w:r>
        <w:r w:rsidR="00F95C4F">
          <w:rPr>
            <w:noProof/>
            <w:webHidden/>
          </w:rPr>
          <w:fldChar w:fldCharType="begin"/>
        </w:r>
        <w:r w:rsidR="00F95C4F">
          <w:rPr>
            <w:noProof/>
            <w:webHidden/>
          </w:rPr>
          <w:instrText xml:space="preserve"> PAGEREF _Toc104206997 \h </w:instrText>
        </w:r>
        <w:r w:rsidR="00F95C4F">
          <w:rPr>
            <w:noProof/>
            <w:webHidden/>
          </w:rPr>
        </w:r>
        <w:r w:rsidR="00F95C4F">
          <w:rPr>
            <w:noProof/>
            <w:webHidden/>
          </w:rPr>
          <w:fldChar w:fldCharType="separate"/>
        </w:r>
        <w:r w:rsidR="00F95C4F">
          <w:rPr>
            <w:noProof/>
            <w:webHidden/>
          </w:rPr>
          <w:t>7</w:t>
        </w:r>
        <w:r w:rsidR="00F95C4F">
          <w:rPr>
            <w:noProof/>
            <w:webHidden/>
          </w:rPr>
          <w:fldChar w:fldCharType="end"/>
        </w:r>
      </w:hyperlink>
    </w:p>
    <w:p w14:paraId="772C4EB2" w14:textId="47527546" w:rsidR="00F95C4F" w:rsidRDefault="00BA387E" w:rsidP="00866415">
      <w:pPr>
        <w:pStyle w:val="TOC1"/>
        <w:rPr>
          <w:rFonts w:asciiTheme="minorHAnsi" w:eastAsiaTheme="minorEastAsia" w:hAnsiTheme="minorHAnsi" w:cstheme="minorBidi"/>
          <w:noProof/>
        </w:rPr>
      </w:pPr>
      <w:hyperlink w:anchor="_Toc104206998" w:history="1">
        <w:r w:rsidR="00F95C4F" w:rsidRPr="00EE7119">
          <w:rPr>
            <w:rStyle w:val="Hyperlink"/>
            <w:noProof/>
          </w:rPr>
          <w:t>Cultural influences</w:t>
        </w:r>
        <w:r w:rsidR="00F95C4F">
          <w:rPr>
            <w:noProof/>
            <w:webHidden/>
          </w:rPr>
          <w:tab/>
        </w:r>
        <w:r w:rsidR="00F95C4F">
          <w:rPr>
            <w:noProof/>
            <w:webHidden/>
          </w:rPr>
          <w:fldChar w:fldCharType="begin"/>
        </w:r>
        <w:r w:rsidR="00F95C4F">
          <w:rPr>
            <w:noProof/>
            <w:webHidden/>
          </w:rPr>
          <w:instrText xml:space="preserve"> PAGEREF _Toc104206998 \h </w:instrText>
        </w:r>
        <w:r w:rsidR="00F95C4F">
          <w:rPr>
            <w:noProof/>
            <w:webHidden/>
          </w:rPr>
        </w:r>
        <w:r w:rsidR="00F95C4F">
          <w:rPr>
            <w:noProof/>
            <w:webHidden/>
          </w:rPr>
          <w:fldChar w:fldCharType="separate"/>
        </w:r>
        <w:r w:rsidR="00F95C4F">
          <w:rPr>
            <w:noProof/>
            <w:webHidden/>
          </w:rPr>
          <w:t>8</w:t>
        </w:r>
        <w:r w:rsidR="00F95C4F">
          <w:rPr>
            <w:noProof/>
            <w:webHidden/>
          </w:rPr>
          <w:fldChar w:fldCharType="end"/>
        </w:r>
      </w:hyperlink>
    </w:p>
    <w:p w14:paraId="79D3EF88" w14:textId="50F0F68A" w:rsidR="00F95C4F" w:rsidRDefault="00BA387E" w:rsidP="00866415">
      <w:pPr>
        <w:pStyle w:val="TOC2"/>
        <w:tabs>
          <w:tab w:val="right" w:leader="dot" w:pos="9605"/>
        </w:tabs>
        <w:rPr>
          <w:rFonts w:asciiTheme="minorHAnsi" w:eastAsiaTheme="minorEastAsia" w:hAnsiTheme="minorHAnsi" w:cstheme="minorBidi"/>
          <w:noProof/>
        </w:rPr>
      </w:pPr>
      <w:hyperlink w:anchor="_Toc104206999" w:history="1">
        <w:r w:rsidR="00F95C4F" w:rsidRPr="00EE7119">
          <w:rPr>
            <w:rStyle w:val="Hyperlink"/>
            <w:noProof/>
          </w:rPr>
          <w:t>Westernization</w:t>
        </w:r>
        <w:r w:rsidR="00F95C4F">
          <w:rPr>
            <w:noProof/>
            <w:webHidden/>
          </w:rPr>
          <w:tab/>
        </w:r>
        <w:r w:rsidR="00F95C4F">
          <w:rPr>
            <w:noProof/>
            <w:webHidden/>
          </w:rPr>
          <w:fldChar w:fldCharType="begin"/>
        </w:r>
        <w:r w:rsidR="00F95C4F">
          <w:rPr>
            <w:noProof/>
            <w:webHidden/>
          </w:rPr>
          <w:instrText xml:space="preserve"> PAGEREF _Toc104206999 \h </w:instrText>
        </w:r>
        <w:r w:rsidR="00F95C4F">
          <w:rPr>
            <w:noProof/>
            <w:webHidden/>
          </w:rPr>
        </w:r>
        <w:r w:rsidR="00F95C4F">
          <w:rPr>
            <w:noProof/>
            <w:webHidden/>
          </w:rPr>
          <w:fldChar w:fldCharType="separate"/>
        </w:r>
        <w:r w:rsidR="00F95C4F">
          <w:rPr>
            <w:noProof/>
            <w:webHidden/>
          </w:rPr>
          <w:t>8</w:t>
        </w:r>
        <w:r w:rsidR="00F95C4F">
          <w:rPr>
            <w:noProof/>
            <w:webHidden/>
          </w:rPr>
          <w:fldChar w:fldCharType="end"/>
        </w:r>
      </w:hyperlink>
    </w:p>
    <w:p w14:paraId="529931C3" w14:textId="68A4EA58" w:rsidR="00F95C4F" w:rsidRDefault="00BA387E" w:rsidP="00866415">
      <w:pPr>
        <w:pStyle w:val="TOC2"/>
        <w:tabs>
          <w:tab w:val="right" w:leader="dot" w:pos="9605"/>
        </w:tabs>
        <w:rPr>
          <w:rFonts w:asciiTheme="minorHAnsi" w:eastAsiaTheme="minorEastAsia" w:hAnsiTheme="minorHAnsi" w:cstheme="minorBidi"/>
          <w:noProof/>
        </w:rPr>
      </w:pPr>
      <w:hyperlink w:anchor="_Toc104207000" w:history="1">
        <w:r w:rsidR="00F95C4F" w:rsidRPr="00EE7119">
          <w:rPr>
            <w:rStyle w:val="Hyperlink"/>
            <w:noProof/>
          </w:rPr>
          <w:t>Impacts of Westernization on eating disorders and body image in women in different cultures</w:t>
        </w:r>
        <w:r w:rsidR="00F95C4F">
          <w:rPr>
            <w:noProof/>
            <w:webHidden/>
          </w:rPr>
          <w:tab/>
        </w:r>
        <w:r w:rsidR="00F95C4F">
          <w:rPr>
            <w:noProof/>
            <w:webHidden/>
          </w:rPr>
          <w:fldChar w:fldCharType="begin"/>
        </w:r>
        <w:r w:rsidR="00F95C4F">
          <w:rPr>
            <w:noProof/>
            <w:webHidden/>
          </w:rPr>
          <w:instrText xml:space="preserve"> PAGEREF _Toc104207000 \h </w:instrText>
        </w:r>
        <w:r w:rsidR="00F95C4F">
          <w:rPr>
            <w:noProof/>
            <w:webHidden/>
          </w:rPr>
        </w:r>
        <w:r w:rsidR="00F95C4F">
          <w:rPr>
            <w:noProof/>
            <w:webHidden/>
          </w:rPr>
          <w:fldChar w:fldCharType="separate"/>
        </w:r>
        <w:r w:rsidR="00F95C4F">
          <w:rPr>
            <w:noProof/>
            <w:webHidden/>
          </w:rPr>
          <w:t>9</w:t>
        </w:r>
        <w:r w:rsidR="00F95C4F">
          <w:rPr>
            <w:noProof/>
            <w:webHidden/>
          </w:rPr>
          <w:fldChar w:fldCharType="end"/>
        </w:r>
      </w:hyperlink>
    </w:p>
    <w:p w14:paraId="5A16DB55" w14:textId="4FF396E8" w:rsidR="00F95C4F" w:rsidRDefault="00BA387E" w:rsidP="00866415">
      <w:pPr>
        <w:pStyle w:val="TOC2"/>
        <w:tabs>
          <w:tab w:val="right" w:leader="dot" w:pos="9605"/>
        </w:tabs>
        <w:rPr>
          <w:rFonts w:asciiTheme="minorHAnsi" w:eastAsiaTheme="minorEastAsia" w:hAnsiTheme="minorHAnsi" w:cstheme="minorBidi"/>
          <w:noProof/>
        </w:rPr>
      </w:pPr>
      <w:hyperlink w:anchor="_Toc104207001" w:history="1">
        <w:r w:rsidR="00F95C4F" w:rsidRPr="00EE7119">
          <w:rPr>
            <w:rStyle w:val="Hyperlink"/>
            <w:noProof/>
          </w:rPr>
          <w:t>Saudi culture</w:t>
        </w:r>
        <w:r w:rsidR="00F95C4F">
          <w:rPr>
            <w:noProof/>
            <w:webHidden/>
          </w:rPr>
          <w:tab/>
        </w:r>
        <w:r w:rsidR="00F95C4F">
          <w:rPr>
            <w:noProof/>
            <w:webHidden/>
          </w:rPr>
          <w:fldChar w:fldCharType="begin"/>
        </w:r>
        <w:r w:rsidR="00F95C4F">
          <w:rPr>
            <w:noProof/>
            <w:webHidden/>
          </w:rPr>
          <w:instrText xml:space="preserve"> PAGEREF _Toc104207001 \h </w:instrText>
        </w:r>
        <w:r w:rsidR="00F95C4F">
          <w:rPr>
            <w:noProof/>
            <w:webHidden/>
          </w:rPr>
        </w:r>
        <w:r w:rsidR="00F95C4F">
          <w:rPr>
            <w:noProof/>
            <w:webHidden/>
          </w:rPr>
          <w:fldChar w:fldCharType="separate"/>
        </w:r>
        <w:r w:rsidR="00F95C4F">
          <w:rPr>
            <w:noProof/>
            <w:webHidden/>
          </w:rPr>
          <w:t>9</w:t>
        </w:r>
        <w:r w:rsidR="00F95C4F">
          <w:rPr>
            <w:noProof/>
            <w:webHidden/>
          </w:rPr>
          <w:fldChar w:fldCharType="end"/>
        </w:r>
      </w:hyperlink>
    </w:p>
    <w:p w14:paraId="39E92F62" w14:textId="1675CB98" w:rsidR="00F95C4F" w:rsidRDefault="00BA387E" w:rsidP="00866415">
      <w:pPr>
        <w:pStyle w:val="TOC2"/>
        <w:tabs>
          <w:tab w:val="right" w:leader="dot" w:pos="9605"/>
        </w:tabs>
        <w:rPr>
          <w:rFonts w:asciiTheme="minorHAnsi" w:eastAsiaTheme="minorEastAsia" w:hAnsiTheme="minorHAnsi" w:cstheme="minorBidi"/>
          <w:noProof/>
        </w:rPr>
      </w:pPr>
      <w:hyperlink w:anchor="_Toc104207002" w:history="1">
        <w:r w:rsidR="00F95C4F" w:rsidRPr="00EE7119">
          <w:rPr>
            <w:rStyle w:val="Hyperlink"/>
            <w:noProof/>
          </w:rPr>
          <w:t>Mental health in Saudi Arabia</w:t>
        </w:r>
        <w:r w:rsidR="00F95C4F">
          <w:rPr>
            <w:noProof/>
            <w:webHidden/>
          </w:rPr>
          <w:tab/>
        </w:r>
        <w:r w:rsidR="00F95C4F">
          <w:rPr>
            <w:noProof/>
            <w:webHidden/>
          </w:rPr>
          <w:fldChar w:fldCharType="begin"/>
        </w:r>
        <w:r w:rsidR="00F95C4F">
          <w:rPr>
            <w:noProof/>
            <w:webHidden/>
          </w:rPr>
          <w:instrText xml:space="preserve"> PAGEREF _Toc104207002 \h </w:instrText>
        </w:r>
        <w:r w:rsidR="00F95C4F">
          <w:rPr>
            <w:noProof/>
            <w:webHidden/>
          </w:rPr>
        </w:r>
        <w:r w:rsidR="00F95C4F">
          <w:rPr>
            <w:noProof/>
            <w:webHidden/>
          </w:rPr>
          <w:fldChar w:fldCharType="separate"/>
        </w:r>
        <w:r w:rsidR="00F95C4F">
          <w:rPr>
            <w:noProof/>
            <w:webHidden/>
          </w:rPr>
          <w:t>10</w:t>
        </w:r>
        <w:r w:rsidR="00F95C4F">
          <w:rPr>
            <w:noProof/>
            <w:webHidden/>
          </w:rPr>
          <w:fldChar w:fldCharType="end"/>
        </w:r>
      </w:hyperlink>
    </w:p>
    <w:p w14:paraId="41CBA4D5" w14:textId="6B20C5F5" w:rsidR="00F95C4F" w:rsidRDefault="00BA387E" w:rsidP="00866415">
      <w:pPr>
        <w:pStyle w:val="TOC1"/>
        <w:rPr>
          <w:rFonts w:asciiTheme="minorHAnsi" w:eastAsiaTheme="minorEastAsia" w:hAnsiTheme="minorHAnsi" w:cstheme="minorBidi"/>
          <w:noProof/>
        </w:rPr>
      </w:pPr>
      <w:hyperlink w:anchor="_Toc104207003" w:history="1">
        <w:r w:rsidR="00F95C4F" w:rsidRPr="00EE7119">
          <w:rPr>
            <w:rStyle w:val="Hyperlink"/>
            <w:noProof/>
          </w:rPr>
          <w:t>Aims</w:t>
        </w:r>
        <w:r w:rsidR="00F95C4F">
          <w:rPr>
            <w:noProof/>
            <w:webHidden/>
          </w:rPr>
          <w:tab/>
        </w:r>
        <w:r w:rsidR="00F95C4F">
          <w:rPr>
            <w:noProof/>
            <w:webHidden/>
          </w:rPr>
          <w:fldChar w:fldCharType="begin"/>
        </w:r>
        <w:r w:rsidR="00F95C4F">
          <w:rPr>
            <w:noProof/>
            <w:webHidden/>
          </w:rPr>
          <w:instrText xml:space="preserve"> PAGEREF _Toc104207003 \h </w:instrText>
        </w:r>
        <w:r w:rsidR="00F95C4F">
          <w:rPr>
            <w:noProof/>
            <w:webHidden/>
          </w:rPr>
        </w:r>
        <w:r w:rsidR="00F95C4F">
          <w:rPr>
            <w:noProof/>
            <w:webHidden/>
          </w:rPr>
          <w:fldChar w:fldCharType="separate"/>
        </w:r>
        <w:r w:rsidR="00F95C4F">
          <w:rPr>
            <w:noProof/>
            <w:webHidden/>
          </w:rPr>
          <w:t>11</w:t>
        </w:r>
        <w:r w:rsidR="00F95C4F">
          <w:rPr>
            <w:noProof/>
            <w:webHidden/>
          </w:rPr>
          <w:fldChar w:fldCharType="end"/>
        </w:r>
      </w:hyperlink>
    </w:p>
    <w:p w14:paraId="3C7F5E3D" w14:textId="734CB78F" w:rsidR="00F95C4F" w:rsidRDefault="00BA387E" w:rsidP="00866415">
      <w:pPr>
        <w:pStyle w:val="TOC1"/>
        <w:rPr>
          <w:rFonts w:asciiTheme="minorHAnsi" w:eastAsiaTheme="minorEastAsia" w:hAnsiTheme="minorHAnsi" w:cstheme="minorBidi"/>
          <w:noProof/>
        </w:rPr>
      </w:pPr>
      <w:hyperlink w:anchor="_Toc104207004" w:history="1">
        <w:r w:rsidR="00F95C4F" w:rsidRPr="00EE7119">
          <w:rPr>
            <w:rStyle w:val="Hyperlink"/>
            <w:noProof/>
          </w:rPr>
          <w:t>Methodology and Epistemology</w:t>
        </w:r>
        <w:r w:rsidR="00F95C4F">
          <w:rPr>
            <w:noProof/>
            <w:webHidden/>
          </w:rPr>
          <w:tab/>
        </w:r>
        <w:r w:rsidR="00F95C4F">
          <w:rPr>
            <w:noProof/>
            <w:webHidden/>
          </w:rPr>
          <w:fldChar w:fldCharType="begin"/>
        </w:r>
        <w:r w:rsidR="00F95C4F">
          <w:rPr>
            <w:noProof/>
            <w:webHidden/>
          </w:rPr>
          <w:instrText xml:space="preserve"> PAGEREF _Toc104207004 \h </w:instrText>
        </w:r>
        <w:r w:rsidR="00F95C4F">
          <w:rPr>
            <w:noProof/>
            <w:webHidden/>
          </w:rPr>
        </w:r>
        <w:r w:rsidR="00F95C4F">
          <w:rPr>
            <w:noProof/>
            <w:webHidden/>
          </w:rPr>
          <w:fldChar w:fldCharType="separate"/>
        </w:r>
        <w:r w:rsidR="00F95C4F">
          <w:rPr>
            <w:noProof/>
            <w:webHidden/>
          </w:rPr>
          <w:t>12</w:t>
        </w:r>
        <w:r w:rsidR="00F95C4F">
          <w:rPr>
            <w:noProof/>
            <w:webHidden/>
          </w:rPr>
          <w:fldChar w:fldCharType="end"/>
        </w:r>
      </w:hyperlink>
    </w:p>
    <w:p w14:paraId="7D4F2259" w14:textId="2E1AF656" w:rsidR="00F95C4F" w:rsidRDefault="00BA387E" w:rsidP="00866415">
      <w:pPr>
        <w:pStyle w:val="TOC1"/>
        <w:rPr>
          <w:rFonts w:asciiTheme="minorHAnsi" w:eastAsiaTheme="minorEastAsia" w:hAnsiTheme="minorHAnsi" w:cstheme="minorBidi"/>
          <w:noProof/>
        </w:rPr>
      </w:pPr>
      <w:hyperlink w:anchor="_Toc104207005" w:history="1">
        <w:r w:rsidR="00F95C4F" w:rsidRPr="00EE7119">
          <w:rPr>
            <w:rStyle w:val="Hyperlink"/>
            <w:noProof/>
          </w:rPr>
          <w:t>Chapter 2. Levels of Eating Pathology and Body Image Disturbance in Women in Saudi Arabia: A Systematic Review</w:t>
        </w:r>
        <w:r w:rsidR="00F95C4F">
          <w:rPr>
            <w:noProof/>
            <w:webHidden/>
          </w:rPr>
          <w:tab/>
        </w:r>
        <w:r w:rsidR="00F95C4F">
          <w:rPr>
            <w:noProof/>
            <w:webHidden/>
          </w:rPr>
          <w:fldChar w:fldCharType="begin"/>
        </w:r>
        <w:r w:rsidR="00F95C4F">
          <w:rPr>
            <w:noProof/>
            <w:webHidden/>
          </w:rPr>
          <w:instrText xml:space="preserve"> PAGEREF _Toc104207005 \h </w:instrText>
        </w:r>
        <w:r w:rsidR="00F95C4F">
          <w:rPr>
            <w:noProof/>
            <w:webHidden/>
          </w:rPr>
        </w:r>
        <w:r w:rsidR="00F95C4F">
          <w:rPr>
            <w:noProof/>
            <w:webHidden/>
          </w:rPr>
          <w:fldChar w:fldCharType="separate"/>
        </w:r>
        <w:r w:rsidR="00F95C4F">
          <w:rPr>
            <w:noProof/>
            <w:webHidden/>
          </w:rPr>
          <w:t>15</w:t>
        </w:r>
        <w:r w:rsidR="00F95C4F">
          <w:rPr>
            <w:noProof/>
            <w:webHidden/>
          </w:rPr>
          <w:fldChar w:fldCharType="end"/>
        </w:r>
      </w:hyperlink>
    </w:p>
    <w:p w14:paraId="5FE5A884" w14:textId="40E16375" w:rsidR="00F95C4F" w:rsidRDefault="00BA387E" w:rsidP="00866415">
      <w:pPr>
        <w:pStyle w:val="TOC1"/>
        <w:rPr>
          <w:rFonts w:asciiTheme="minorHAnsi" w:eastAsiaTheme="minorEastAsia" w:hAnsiTheme="minorHAnsi" w:cstheme="minorBidi"/>
          <w:noProof/>
        </w:rPr>
      </w:pPr>
      <w:hyperlink w:anchor="_Toc104207006" w:history="1">
        <w:r w:rsidR="00F95C4F" w:rsidRPr="00EE7119">
          <w:rPr>
            <w:rStyle w:val="Hyperlink"/>
            <w:noProof/>
          </w:rPr>
          <w:t>What are eating disorders, eating pathology and body image disturbance?</w:t>
        </w:r>
        <w:r w:rsidR="00F95C4F">
          <w:rPr>
            <w:noProof/>
            <w:webHidden/>
          </w:rPr>
          <w:tab/>
        </w:r>
        <w:r w:rsidR="00F95C4F">
          <w:rPr>
            <w:noProof/>
            <w:webHidden/>
          </w:rPr>
          <w:fldChar w:fldCharType="begin"/>
        </w:r>
        <w:r w:rsidR="00F95C4F">
          <w:rPr>
            <w:noProof/>
            <w:webHidden/>
          </w:rPr>
          <w:instrText xml:space="preserve"> PAGEREF _Toc104207006 \h </w:instrText>
        </w:r>
        <w:r w:rsidR="00F95C4F">
          <w:rPr>
            <w:noProof/>
            <w:webHidden/>
          </w:rPr>
        </w:r>
        <w:r w:rsidR="00F95C4F">
          <w:rPr>
            <w:noProof/>
            <w:webHidden/>
          </w:rPr>
          <w:fldChar w:fldCharType="separate"/>
        </w:r>
        <w:r w:rsidR="00F95C4F">
          <w:rPr>
            <w:noProof/>
            <w:webHidden/>
          </w:rPr>
          <w:t>15</w:t>
        </w:r>
        <w:r w:rsidR="00F95C4F">
          <w:rPr>
            <w:noProof/>
            <w:webHidden/>
          </w:rPr>
          <w:fldChar w:fldCharType="end"/>
        </w:r>
      </w:hyperlink>
    </w:p>
    <w:p w14:paraId="087EB748" w14:textId="2490C775" w:rsidR="00F95C4F" w:rsidRDefault="00BA387E" w:rsidP="00866415">
      <w:pPr>
        <w:pStyle w:val="TOC1"/>
        <w:rPr>
          <w:rFonts w:asciiTheme="minorHAnsi" w:eastAsiaTheme="minorEastAsia" w:hAnsiTheme="minorHAnsi" w:cstheme="minorBidi"/>
          <w:noProof/>
        </w:rPr>
      </w:pPr>
      <w:hyperlink w:anchor="_Toc104207007" w:history="1">
        <w:r w:rsidR="00F95C4F" w:rsidRPr="00EE7119">
          <w:rPr>
            <w:rStyle w:val="Hyperlink"/>
            <w:noProof/>
          </w:rPr>
          <w:t xml:space="preserve">Prevalence and costs </w:t>
        </w:r>
        <w:r w:rsidR="00F95C4F" w:rsidRPr="00EE7119">
          <w:rPr>
            <w:rStyle w:val="Hyperlink"/>
            <w:rFonts w:ascii="Calibri" w:hAnsi="Calibri" w:cs="Calibri"/>
            <w:noProof/>
          </w:rPr>
          <w:t>﻿</w:t>
        </w:r>
        <w:r w:rsidR="00F95C4F">
          <w:rPr>
            <w:noProof/>
            <w:webHidden/>
          </w:rPr>
          <w:tab/>
        </w:r>
        <w:r w:rsidR="00F95C4F">
          <w:rPr>
            <w:noProof/>
            <w:webHidden/>
          </w:rPr>
          <w:fldChar w:fldCharType="begin"/>
        </w:r>
        <w:r w:rsidR="00F95C4F">
          <w:rPr>
            <w:noProof/>
            <w:webHidden/>
          </w:rPr>
          <w:instrText xml:space="preserve"> PAGEREF _Toc104207007 \h </w:instrText>
        </w:r>
        <w:r w:rsidR="00F95C4F">
          <w:rPr>
            <w:noProof/>
            <w:webHidden/>
          </w:rPr>
        </w:r>
        <w:r w:rsidR="00F95C4F">
          <w:rPr>
            <w:noProof/>
            <w:webHidden/>
          </w:rPr>
          <w:fldChar w:fldCharType="separate"/>
        </w:r>
        <w:r w:rsidR="00F95C4F">
          <w:rPr>
            <w:noProof/>
            <w:webHidden/>
          </w:rPr>
          <w:t>16</w:t>
        </w:r>
        <w:r w:rsidR="00F95C4F">
          <w:rPr>
            <w:noProof/>
            <w:webHidden/>
          </w:rPr>
          <w:fldChar w:fldCharType="end"/>
        </w:r>
      </w:hyperlink>
    </w:p>
    <w:p w14:paraId="004A0B25" w14:textId="1509CC63" w:rsidR="00F95C4F" w:rsidRDefault="00BA387E" w:rsidP="00866415">
      <w:pPr>
        <w:pStyle w:val="TOC1"/>
        <w:rPr>
          <w:rFonts w:asciiTheme="minorHAnsi" w:eastAsiaTheme="minorEastAsia" w:hAnsiTheme="minorHAnsi" w:cstheme="minorBidi"/>
          <w:noProof/>
        </w:rPr>
      </w:pPr>
      <w:hyperlink w:anchor="_Toc104207008" w:history="1">
        <w:r w:rsidR="00F95C4F" w:rsidRPr="00EE7119">
          <w:rPr>
            <w:rStyle w:val="Hyperlink"/>
            <w:noProof/>
          </w:rPr>
          <w:t>Treatment and prevention</w:t>
        </w:r>
        <w:r w:rsidR="00F95C4F">
          <w:rPr>
            <w:noProof/>
            <w:webHidden/>
          </w:rPr>
          <w:tab/>
        </w:r>
        <w:r w:rsidR="00F95C4F">
          <w:rPr>
            <w:noProof/>
            <w:webHidden/>
          </w:rPr>
          <w:fldChar w:fldCharType="begin"/>
        </w:r>
        <w:r w:rsidR="00F95C4F">
          <w:rPr>
            <w:noProof/>
            <w:webHidden/>
          </w:rPr>
          <w:instrText xml:space="preserve"> PAGEREF _Toc104207008 \h </w:instrText>
        </w:r>
        <w:r w:rsidR="00F95C4F">
          <w:rPr>
            <w:noProof/>
            <w:webHidden/>
          </w:rPr>
        </w:r>
        <w:r w:rsidR="00F95C4F">
          <w:rPr>
            <w:noProof/>
            <w:webHidden/>
          </w:rPr>
          <w:fldChar w:fldCharType="separate"/>
        </w:r>
        <w:r w:rsidR="00F95C4F">
          <w:rPr>
            <w:noProof/>
            <w:webHidden/>
          </w:rPr>
          <w:t>18</w:t>
        </w:r>
        <w:r w:rsidR="00F95C4F">
          <w:rPr>
            <w:noProof/>
            <w:webHidden/>
          </w:rPr>
          <w:fldChar w:fldCharType="end"/>
        </w:r>
      </w:hyperlink>
    </w:p>
    <w:p w14:paraId="339A3095" w14:textId="631F6B35" w:rsidR="00F95C4F" w:rsidRDefault="00BA387E" w:rsidP="00866415">
      <w:pPr>
        <w:pStyle w:val="TOC1"/>
        <w:rPr>
          <w:rFonts w:asciiTheme="minorHAnsi" w:eastAsiaTheme="minorEastAsia" w:hAnsiTheme="minorHAnsi" w:cstheme="minorBidi"/>
          <w:noProof/>
        </w:rPr>
      </w:pPr>
      <w:hyperlink w:anchor="_Toc104207009" w:history="1">
        <w:r w:rsidR="00F95C4F" w:rsidRPr="00EE7119">
          <w:rPr>
            <w:rStyle w:val="Hyperlink"/>
            <w:noProof/>
          </w:rPr>
          <w:t>Causal and maintaining factors</w:t>
        </w:r>
        <w:r w:rsidR="00F95C4F">
          <w:rPr>
            <w:noProof/>
            <w:webHidden/>
          </w:rPr>
          <w:tab/>
        </w:r>
        <w:r w:rsidR="00F95C4F">
          <w:rPr>
            <w:noProof/>
            <w:webHidden/>
          </w:rPr>
          <w:fldChar w:fldCharType="begin"/>
        </w:r>
        <w:r w:rsidR="00F95C4F">
          <w:rPr>
            <w:noProof/>
            <w:webHidden/>
          </w:rPr>
          <w:instrText xml:space="preserve"> PAGEREF _Toc104207009 \h </w:instrText>
        </w:r>
        <w:r w:rsidR="00F95C4F">
          <w:rPr>
            <w:noProof/>
            <w:webHidden/>
          </w:rPr>
        </w:r>
        <w:r w:rsidR="00F95C4F">
          <w:rPr>
            <w:noProof/>
            <w:webHidden/>
          </w:rPr>
          <w:fldChar w:fldCharType="separate"/>
        </w:r>
        <w:r w:rsidR="00F95C4F">
          <w:rPr>
            <w:noProof/>
            <w:webHidden/>
          </w:rPr>
          <w:t>18</w:t>
        </w:r>
        <w:r w:rsidR="00F95C4F">
          <w:rPr>
            <w:noProof/>
            <w:webHidden/>
          </w:rPr>
          <w:fldChar w:fldCharType="end"/>
        </w:r>
      </w:hyperlink>
    </w:p>
    <w:p w14:paraId="3D468911" w14:textId="19299836" w:rsidR="00F95C4F" w:rsidRDefault="00BA387E" w:rsidP="00866415">
      <w:pPr>
        <w:pStyle w:val="TOC2"/>
        <w:tabs>
          <w:tab w:val="right" w:leader="dot" w:pos="9605"/>
        </w:tabs>
        <w:rPr>
          <w:rFonts w:asciiTheme="minorHAnsi" w:eastAsiaTheme="minorEastAsia" w:hAnsiTheme="minorHAnsi" w:cstheme="minorBidi"/>
          <w:noProof/>
        </w:rPr>
      </w:pPr>
      <w:hyperlink w:anchor="_Toc104207010" w:history="1">
        <w:r w:rsidR="00F95C4F" w:rsidRPr="00EE7119">
          <w:rPr>
            <w:rStyle w:val="Hyperlink"/>
            <w:noProof/>
          </w:rPr>
          <w:t>Causal factors</w:t>
        </w:r>
        <w:r w:rsidR="00F95C4F">
          <w:rPr>
            <w:noProof/>
            <w:webHidden/>
          </w:rPr>
          <w:tab/>
        </w:r>
        <w:r w:rsidR="00F95C4F">
          <w:rPr>
            <w:noProof/>
            <w:webHidden/>
          </w:rPr>
          <w:fldChar w:fldCharType="begin"/>
        </w:r>
        <w:r w:rsidR="00F95C4F">
          <w:rPr>
            <w:noProof/>
            <w:webHidden/>
          </w:rPr>
          <w:instrText xml:space="preserve"> PAGEREF _Toc104207010 \h </w:instrText>
        </w:r>
        <w:r w:rsidR="00F95C4F">
          <w:rPr>
            <w:noProof/>
            <w:webHidden/>
          </w:rPr>
        </w:r>
        <w:r w:rsidR="00F95C4F">
          <w:rPr>
            <w:noProof/>
            <w:webHidden/>
          </w:rPr>
          <w:fldChar w:fldCharType="separate"/>
        </w:r>
        <w:r w:rsidR="00F95C4F">
          <w:rPr>
            <w:noProof/>
            <w:webHidden/>
          </w:rPr>
          <w:t>18</w:t>
        </w:r>
        <w:r w:rsidR="00F95C4F">
          <w:rPr>
            <w:noProof/>
            <w:webHidden/>
          </w:rPr>
          <w:fldChar w:fldCharType="end"/>
        </w:r>
      </w:hyperlink>
    </w:p>
    <w:p w14:paraId="5605173C" w14:textId="4593CB74" w:rsidR="00F95C4F" w:rsidRDefault="00BA387E" w:rsidP="00866415">
      <w:pPr>
        <w:pStyle w:val="TOC2"/>
        <w:tabs>
          <w:tab w:val="right" w:leader="dot" w:pos="9605"/>
        </w:tabs>
        <w:rPr>
          <w:rFonts w:asciiTheme="minorHAnsi" w:eastAsiaTheme="minorEastAsia" w:hAnsiTheme="minorHAnsi" w:cstheme="minorBidi"/>
          <w:noProof/>
        </w:rPr>
      </w:pPr>
      <w:hyperlink w:anchor="_Toc104207011" w:history="1">
        <w:r w:rsidR="00F95C4F" w:rsidRPr="00EE7119">
          <w:rPr>
            <w:rStyle w:val="Hyperlink"/>
            <w:noProof/>
          </w:rPr>
          <w:t>Maintenance factors</w:t>
        </w:r>
        <w:r w:rsidR="00F95C4F">
          <w:rPr>
            <w:noProof/>
            <w:webHidden/>
          </w:rPr>
          <w:tab/>
        </w:r>
        <w:r w:rsidR="00F95C4F">
          <w:rPr>
            <w:noProof/>
            <w:webHidden/>
          </w:rPr>
          <w:fldChar w:fldCharType="begin"/>
        </w:r>
        <w:r w:rsidR="00F95C4F">
          <w:rPr>
            <w:noProof/>
            <w:webHidden/>
          </w:rPr>
          <w:instrText xml:space="preserve"> PAGEREF _Toc104207011 \h </w:instrText>
        </w:r>
        <w:r w:rsidR="00F95C4F">
          <w:rPr>
            <w:noProof/>
            <w:webHidden/>
          </w:rPr>
        </w:r>
        <w:r w:rsidR="00F95C4F">
          <w:rPr>
            <w:noProof/>
            <w:webHidden/>
          </w:rPr>
          <w:fldChar w:fldCharType="separate"/>
        </w:r>
        <w:r w:rsidR="00F95C4F">
          <w:rPr>
            <w:noProof/>
            <w:webHidden/>
          </w:rPr>
          <w:t>19</w:t>
        </w:r>
        <w:r w:rsidR="00F95C4F">
          <w:rPr>
            <w:noProof/>
            <w:webHidden/>
          </w:rPr>
          <w:fldChar w:fldCharType="end"/>
        </w:r>
      </w:hyperlink>
    </w:p>
    <w:p w14:paraId="1C592C45" w14:textId="1CE62725" w:rsidR="00F95C4F" w:rsidRDefault="00BA387E" w:rsidP="00866415">
      <w:pPr>
        <w:pStyle w:val="TOC1"/>
        <w:rPr>
          <w:rFonts w:asciiTheme="minorHAnsi" w:eastAsiaTheme="minorEastAsia" w:hAnsiTheme="minorHAnsi" w:cstheme="minorBidi"/>
          <w:noProof/>
        </w:rPr>
      </w:pPr>
      <w:hyperlink w:anchor="_Toc104207012" w:history="1">
        <w:r w:rsidR="00F95C4F" w:rsidRPr="00EE7119">
          <w:rPr>
            <w:rStyle w:val="Hyperlink"/>
            <w:noProof/>
          </w:rPr>
          <w:t>The importance of understanding cultural issues behind eating and body issues</w:t>
        </w:r>
        <w:r w:rsidR="00F95C4F">
          <w:rPr>
            <w:noProof/>
            <w:webHidden/>
          </w:rPr>
          <w:tab/>
        </w:r>
        <w:r w:rsidR="00F95C4F">
          <w:rPr>
            <w:noProof/>
            <w:webHidden/>
          </w:rPr>
          <w:fldChar w:fldCharType="begin"/>
        </w:r>
        <w:r w:rsidR="00F95C4F">
          <w:rPr>
            <w:noProof/>
            <w:webHidden/>
          </w:rPr>
          <w:instrText xml:space="preserve"> PAGEREF _Toc104207012 \h </w:instrText>
        </w:r>
        <w:r w:rsidR="00F95C4F">
          <w:rPr>
            <w:noProof/>
            <w:webHidden/>
          </w:rPr>
        </w:r>
        <w:r w:rsidR="00F95C4F">
          <w:rPr>
            <w:noProof/>
            <w:webHidden/>
          </w:rPr>
          <w:fldChar w:fldCharType="separate"/>
        </w:r>
        <w:r w:rsidR="00F95C4F">
          <w:rPr>
            <w:noProof/>
            <w:webHidden/>
          </w:rPr>
          <w:t>19</w:t>
        </w:r>
        <w:r w:rsidR="00F95C4F">
          <w:rPr>
            <w:noProof/>
            <w:webHidden/>
          </w:rPr>
          <w:fldChar w:fldCharType="end"/>
        </w:r>
      </w:hyperlink>
    </w:p>
    <w:p w14:paraId="240413E2" w14:textId="4FF6143C" w:rsidR="00F95C4F" w:rsidRDefault="00BA387E" w:rsidP="00866415">
      <w:pPr>
        <w:pStyle w:val="TOC2"/>
        <w:tabs>
          <w:tab w:val="right" w:leader="dot" w:pos="9605"/>
        </w:tabs>
        <w:rPr>
          <w:rFonts w:asciiTheme="minorHAnsi" w:eastAsiaTheme="minorEastAsia" w:hAnsiTheme="minorHAnsi" w:cstheme="minorBidi"/>
          <w:noProof/>
        </w:rPr>
      </w:pPr>
      <w:hyperlink w:anchor="_Toc104207013" w:history="1">
        <w:r w:rsidR="00F95C4F" w:rsidRPr="00EE7119">
          <w:rPr>
            <w:rStyle w:val="Hyperlink"/>
            <w:noProof/>
          </w:rPr>
          <w:t>What is Western culture, and how does it differ from non-Western cultures?</w:t>
        </w:r>
        <w:r w:rsidR="00F95C4F">
          <w:rPr>
            <w:noProof/>
            <w:webHidden/>
          </w:rPr>
          <w:tab/>
        </w:r>
        <w:r w:rsidR="00F95C4F">
          <w:rPr>
            <w:noProof/>
            <w:webHidden/>
          </w:rPr>
          <w:fldChar w:fldCharType="begin"/>
        </w:r>
        <w:r w:rsidR="00F95C4F">
          <w:rPr>
            <w:noProof/>
            <w:webHidden/>
          </w:rPr>
          <w:instrText xml:space="preserve"> PAGEREF _Toc104207013 \h </w:instrText>
        </w:r>
        <w:r w:rsidR="00F95C4F">
          <w:rPr>
            <w:noProof/>
            <w:webHidden/>
          </w:rPr>
        </w:r>
        <w:r w:rsidR="00F95C4F">
          <w:rPr>
            <w:noProof/>
            <w:webHidden/>
          </w:rPr>
          <w:fldChar w:fldCharType="separate"/>
        </w:r>
        <w:r w:rsidR="00F95C4F">
          <w:rPr>
            <w:noProof/>
            <w:webHidden/>
          </w:rPr>
          <w:t>20</w:t>
        </w:r>
        <w:r w:rsidR="00F95C4F">
          <w:rPr>
            <w:noProof/>
            <w:webHidden/>
          </w:rPr>
          <w:fldChar w:fldCharType="end"/>
        </w:r>
      </w:hyperlink>
    </w:p>
    <w:p w14:paraId="4B7B7D26" w14:textId="5AFAC10B" w:rsidR="00F95C4F" w:rsidRDefault="00BA387E" w:rsidP="00866415">
      <w:pPr>
        <w:pStyle w:val="TOC2"/>
        <w:tabs>
          <w:tab w:val="right" w:leader="dot" w:pos="9605"/>
        </w:tabs>
        <w:rPr>
          <w:rFonts w:asciiTheme="minorHAnsi" w:eastAsiaTheme="minorEastAsia" w:hAnsiTheme="minorHAnsi" w:cstheme="minorBidi"/>
          <w:noProof/>
        </w:rPr>
      </w:pPr>
      <w:hyperlink w:anchor="_Toc104207014" w:history="1">
        <w:r w:rsidR="00F95C4F" w:rsidRPr="00EE7119">
          <w:rPr>
            <w:rStyle w:val="Hyperlink"/>
            <w:noProof/>
          </w:rPr>
          <w:t>Westernization</w:t>
        </w:r>
        <w:r w:rsidR="00F95C4F">
          <w:rPr>
            <w:noProof/>
            <w:webHidden/>
          </w:rPr>
          <w:tab/>
        </w:r>
        <w:r w:rsidR="00F95C4F">
          <w:rPr>
            <w:noProof/>
            <w:webHidden/>
          </w:rPr>
          <w:fldChar w:fldCharType="begin"/>
        </w:r>
        <w:r w:rsidR="00F95C4F">
          <w:rPr>
            <w:noProof/>
            <w:webHidden/>
          </w:rPr>
          <w:instrText xml:space="preserve"> PAGEREF _Toc104207014 \h </w:instrText>
        </w:r>
        <w:r w:rsidR="00F95C4F">
          <w:rPr>
            <w:noProof/>
            <w:webHidden/>
          </w:rPr>
        </w:r>
        <w:r w:rsidR="00F95C4F">
          <w:rPr>
            <w:noProof/>
            <w:webHidden/>
          </w:rPr>
          <w:fldChar w:fldCharType="separate"/>
        </w:r>
        <w:r w:rsidR="00F95C4F">
          <w:rPr>
            <w:noProof/>
            <w:webHidden/>
          </w:rPr>
          <w:t>20</w:t>
        </w:r>
        <w:r w:rsidR="00F95C4F">
          <w:rPr>
            <w:noProof/>
            <w:webHidden/>
          </w:rPr>
          <w:fldChar w:fldCharType="end"/>
        </w:r>
      </w:hyperlink>
    </w:p>
    <w:p w14:paraId="5B7CEF8C" w14:textId="4B952F59" w:rsidR="00F95C4F" w:rsidRDefault="00BA387E" w:rsidP="00866415">
      <w:pPr>
        <w:pStyle w:val="TOC2"/>
        <w:tabs>
          <w:tab w:val="right" w:leader="dot" w:pos="9605"/>
        </w:tabs>
        <w:rPr>
          <w:rFonts w:asciiTheme="minorHAnsi" w:eastAsiaTheme="minorEastAsia" w:hAnsiTheme="minorHAnsi" w:cstheme="minorBidi"/>
          <w:noProof/>
        </w:rPr>
      </w:pPr>
      <w:hyperlink w:anchor="_Toc104207015" w:history="1">
        <w:r w:rsidR="00F95C4F" w:rsidRPr="00EE7119">
          <w:rPr>
            <w:rStyle w:val="Hyperlink"/>
            <w:noProof/>
          </w:rPr>
          <w:t>Impacts of Westernization in different cultures</w:t>
        </w:r>
        <w:r w:rsidR="00F95C4F">
          <w:rPr>
            <w:noProof/>
            <w:webHidden/>
          </w:rPr>
          <w:tab/>
        </w:r>
        <w:r w:rsidR="00F95C4F">
          <w:rPr>
            <w:noProof/>
            <w:webHidden/>
          </w:rPr>
          <w:fldChar w:fldCharType="begin"/>
        </w:r>
        <w:r w:rsidR="00F95C4F">
          <w:rPr>
            <w:noProof/>
            <w:webHidden/>
          </w:rPr>
          <w:instrText xml:space="preserve"> PAGEREF _Toc104207015 \h </w:instrText>
        </w:r>
        <w:r w:rsidR="00F95C4F">
          <w:rPr>
            <w:noProof/>
            <w:webHidden/>
          </w:rPr>
        </w:r>
        <w:r w:rsidR="00F95C4F">
          <w:rPr>
            <w:noProof/>
            <w:webHidden/>
          </w:rPr>
          <w:fldChar w:fldCharType="separate"/>
        </w:r>
        <w:r w:rsidR="00F95C4F">
          <w:rPr>
            <w:noProof/>
            <w:webHidden/>
          </w:rPr>
          <w:t>21</w:t>
        </w:r>
        <w:r w:rsidR="00F95C4F">
          <w:rPr>
            <w:noProof/>
            <w:webHidden/>
          </w:rPr>
          <w:fldChar w:fldCharType="end"/>
        </w:r>
      </w:hyperlink>
    </w:p>
    <w:p w14:paraId="62FEB868" w14:textId="5E13A4C6" w:rsidR="00F95C4F" w:rsidRDefault="00BA387E" w:rsidP="00866415">
      <w:pPr>
        <w:pStyle w:val="TOC2"/>
        <w:tabs>
          <w:tab w:val="right" w:leader="dot" w:pos="9605"/>
        </w:tabs>
        <w:rPr>
          <w:rFonts w:asciiTheme="minorHAnsi" w:eastAsiaTheme="minorEastAsia" w:hAnsiTheme="minorHAnsi" w:cstheme="minorBidi"/>
          <w:noProof/>
        </w:rPr>
      </w:pPr>
      <w:hyperlink w:anchor="_Toc104207016" w:history="1">
        <w:r w:rsidR="00F95C4F" w:rsidRPr="00EE7119">
          <w:rPr>
            <w:rStyle w:val="Hyperlink"/>
            <w:noProof/>
          </w:rPr>
          <w:t>Studying cultures in transition</w:t>
        </w:r>
        <w:r w:rsidR="00F95C4F">
          <w:rPr>
            <w:noProof/>
            <w:webHidden/>
          </w:rPr>
          <w:tab/>
        </w:r>
        <w:r w:rsidR="00F95C4F">
          <w:rPr>
            <w:noProof/>
            <w:webHidden/>
          </w:rPr>
          <w:fldChar w:fldCharType="begin"/>
        </w:r>
        <w:r w:rsidR="00F95C4F">
          <w:rPr>
            <w:noProof/>
            <w:webHidden/>
          </w:rPr>
          <w:instrText xml:space="preserve"> PAGEREF _Toc104207016 \h </w:instrText>
        </w:r>
        <w:r w:rsidR="00F95C4F">
          <w:rPr>
            <w:noProof/>
            <w:webHidden/>
          </w:rPr>
        </w:r>
        <w:r w:rsidR="00F95C4F">
          <w:rPr>
            <w:noProof/>
            <w:webHidden/>
          </w:rPr>
          <w:fldChar w:fldCharType="separate"/>
        </w:r>
        <w:r w:rsidR="00F95C4F">
          <w:rPr>
            <w:noProof/>
            <w:webHidden/>
          </w:rPr>
          <w:t>21</w:t>
        </w:r>
        <w:r w:rsidR="00F95C4F">
          <w:rPr>
            <w:noProof/>
            <w:webHidden/>
          </w:rPr>
          <w:fldChar w:fldCharType="end"/>
        </w:r>
      </w:hyperlink>
    </w:p>
    <w:p w14:paraId="60F552DC" w14:textId="45E842C8" w:rsidR="00F95C4F" w:rsidRDefault="00BA387E" w:rsidP="00866415">
      <w:pPr>
        <w:pStyle w:val="TOC1"/>
        <w:rPr>
          <w:rFonts w:asciiTheme="minorHAnsi" w:eastAsiaTheme="minorEastAsia" w:hAnsiTheme="minorHAnsi" w:cstheme="minorBidi"/>
          <w:noProof/>
        </w:rPr>
      </w:pPr>
      <w:hyperlink w:anchor="_Toc104207017" w:history="1">
        <w:r w:rsidR="00F95C4F" w:rsidRPr="00EE7119">
          <w:rPr>
            <w:rStyle w:val="Hyperlink"/>
            <w:noProof/>
          </w:rPr>
          <w:t>Aims and hypotheses</w:t>
        </w:r>
        <w:r w:rsidR="00F95C4F">
          <w:rPr>
            <w:noProof/>
            <w:webHidden/>
          </w:rPr>
          <w:tab/>
        </w:r>
        <w:r w:rsidR="00F95C4F">
          <w:rPr>
            <w:noProof/>
            <w:webHidden/>
          </w:rPr>
          <w:fldChar w:fldCharType="begin"/>
        </w:r>
        <w:r w:rsidR="00F95C4F">
          <w:rPr>
            <w:noProof/>
            <w:webHidden/>
          </w:rPr>
          <w:instrText xml:space="preserve"> PAGEREF _Toc104207017 \h </w:instrText>
        </w:r>
        <w:r w:rsidR="00F95C4F">
          <w:rPr>
            <w:noProof/>
            <w:webHidden/>
          </w:rPr>
        </w:r>
        <w:r w:rsidR="00F95C4F">
          <w:rPr>
            <w:noProof/>
            <w:webHidden/>
          </w:rPr>
          <w:fldChar w:fldCharType="separate"/>
        </w:r>
        <w:r w:rsidR="00F95C4F">
          <w:rPr>
            <w:noProof/>
            <w:webHidden/>
          </w:rPr>
          <w:t>23</w:t>
        </w:r>
        <w:r w:rsidR="00F95C4F">
          <w:rPr>
            <w:noProof/>
            <w:webHidden/>
          </w:rPr>
          <w:fldChar w:fldCharType="end"/>
        </w:r>
      </w:hyperlink>
    </w:p>
    <w:p w14:paraId="3E789D09" w14:textId="036A301B" w:rsidR="00F95C4F" w:rsidRDefault="00BA387E" w:rsidP="00866415">
      <w:pPr>
        <w:pStyle w:val="TOC1"/>
        <w:rPr>
          <w:rFonts w:asciiTheme="minorHAnsi" w:eastAsiaTheme="minorEastAsia" w:hAnsiTheme="minorHAnsi" w:cstheme="minorBidi"/>
          <w:noProof/>
        </w:rPr>
      </w:pPr>
      <w:hyperlink w:anchor="_Toc104207018" w:history="1">
        <w:r w:rsidR="00F95C4F" w:rsidRPr="00EE7119">
          <w:rPr>
            <w:rStyle w:val="Hyperlink"/>
            <w:noProof/>
          </w:rPr>
          <w:t>Method</w:t>
        </w:r>
        <w:r w:rsidR="00F95C4F">
          <w:rPr>
            <w:noProof/>
            <w:webHidden/>
          </w:rPr>
          <w:tab/>
        </w:r>
        <w:r w:rsidR="00F95C4F">
          <w:rPr>
            <w:noProof/>
            <w:webHidden/>
          </w:rPr>
          <w:fldChar w:fldCharType="begin"/>
        </w:r>
        <w:r w:rsidR="00F95C4F">
          <w:rPr>
            <w:noProof/>
            <w:webHidden/>
          </w:rPr>
          <w:instrText xml:space="preserve"> PAGEREF _Toc104207018 \h </w:instrText>
        </w:r>
        <w:r w:rsidR="00F95C4F">
          <w:rPr>
            <w:noProof/>
            <w:webHidden/>
          </w:rPr>
        </w:r>
        <w:r w:rsidR="00F95C4F">
          <w:rPr>
            <w:noProof/>
            <w:webHidden/>
          </w:rPr>
          <w:fldChar w:fldCharType="separate"/>
        </w:r>
        <w:r w:rsidR="00F95C4F">
          <w:rPr>
            <w:noProof/>
            <w:webHidden/>
          </w:rPr>
          <w:t>23</w:t>
        </w:r>
        <w:r w:rsidR="00F95C4F">
          <w:rPr>
            <w:noProof/>
            <w:webHidden/>
          </w:rPr>
          <w:fldChar w:fldCharType="end"/>
        </w:r>
      </w:hyperlink>
    </w:p>
    <w:p w14:paraId="342D3750" w14:textId="1C5216C7" w:rsidR="00F95C4F" w:rsidRDefault="00BA387E" w:rsidP="00866415">
      <w:pPr>
        <w:pStyle w:val="TOC2"/>
        <w:tabs>
          <w:tab w:val="right" w:leader="dot" w:pos="9605"/>
        </w:tabs>
        <w:rPr>
          <w:rFonts w:asciiTheme="minorHAnsi" w:eastAsiaTheme="minorEastAsia" w:hAnsiTheme="minorHAnsi" w:cstheme="minorBidi"/>
          <w:noProof/>
        </w:rPr>
      </w:pPr>
      <w:hyperlink r:id="rId16" w:anchor="_Toc104207019" w:history="1">
        <w:r w:rsidR="00F95C4F" w:rsidRPr="00EE7119">
          <w:rPr>
            <w:rStyle w:val="Hyperlink"/>
            <w:noProof/>
            <w:lang w:val="en"/>
          </w:rPr>
          <w:t>Screening</w:t>
        </w:r>
        <w:r w:rsidR="00F95C4F">
          <w:rPr>
            <w:noProof/>
            <w:webHidden/>
          </w:rPr>
          <w:tab/>
        </w:r>
        <w:r w:rsidR="00F95C4F">
          <w:rPr>
            <w:noProof/>
            <w:webHidden/>
          </w:rPr>
          <w:fldChar w:fldCharType="begin"/>
        </w:r>
        <w:r w:rsidR="00F95C4F">
          <w:rPr>
            <w:noProof/>
            <w:webHidden/>
          </w:rPr>
          <w:instrText xml:space="preserve"> PAGEREF _Toc104207019 \h </w:instrText>
        </w:r>
        <w:r w:rsidR="00F95C4F">
          <w:rPr>
            <w:noProof/>
            <w:webHidden/>
          </w:rPr>
        </w:r>
        <w:r w:rsidR="00F95C4F">
          <w:rPr>
            <w:noProof/>
            <w:webHidden/>
          </w:rPr>
          <w:fldChar w:fldCharType="separate"/>
        </w:r>
        <w:r w:rsidR="00F95C4F">
          <w:rPr>
            <w:noProof/>
            <w:webHidden/>
          </w:rPr>
          <w:t>24</w:t>
        </w:r>
        <w:r w:rsidR="00F95C4F">
          <w:rPr>
            <w:noProof/>
            <w:webHidden/>
          </w:rPr>
          <w:fldChar w:fldCharType="end"/>
        </w:r>
      </w:hyperlink>
    </w:p>
    <w:p w14:paraId="45AFD81F" w14:textId="6B64E4F6" w:rsidR="00F95C4F" w:rsidRDefault="00BA387E" w:rsidP="00866415">
      <w:pPr>
        <w:pStyle w:val="TOC2"/>
        <w:tabs>
          <w:tab w:val="right" w:leader="dot" w:pos="9605"/>
        </w:tabs>
        <w:rPr>
          <w:rFonts w:asciiTheme="minorHAnsi" w:eastAsiaTheme="minorEastAsia" w:hAnsiTheme="minorHAnsi" w:cstheme="minorBidi"/>
          <w:noProof/>
        </w:rPr>
      </w:pPr>
      <w:hyperlink r:id="rId17" w:anchor="_Toc104207020" w:history="1">
        <w:r w:rsidR="00F95C4F" w:rsidRPr="00EE7119">
          <w:rPr>
            <w:rStyle w:val="Hyperlink"/>
            <w:noProof/>
            <w:lang w:val="en"/>
          </w:rPr>
          <w:t>Identification</w:t>
        </w:r>
        <w:r w:rsidR="00F95C4F">
          <w:rPr>
            <w:noProof/>
            <w:webHidden/>
          </w:rPr>
          <w:tab/>
        </w:r>
        <w:r w:rsidR="00F95C4F">
          <w:rPr>
            <w:noProof/>
            <w:webHidden/>
          </w:rPr>
          <w:fldChar w:fldCharType="begin"/>
        </w:r>
        <w:r w:rsidR="00F95C4F">
          <w:rPr>
            <w:noProof/>
            <w:webHidden/>
          </w:rPr>
          <w:instrText xml:space="preserve"> PAGEREF _Toc104207020 \h </w:instrText>
        </w:r>
        <w:r w:rsidR="00F95C4F">
          <w:rPr>
            <w:noProof/>
            <w:webHidden/>
          </w:rPr>
        </w:r>
        <w:r w:rsidR="00F95C4F">
          <w:rPr>
            <w:noProof/>
            <w:webHidden/>
          </w:rPr>
          <w:fldChar w:fldCharType="separate"/>
        </w:r>
        <w:r w:rsidR="00F95C4F">
          <w:rPr>
            <w:noProof/>
            <w:webHidden/>
          </w:rPr>
          <w:t>24</w:t>
        </w:r>
        <w:r w:rsidR="00F95C4F">
          <w:rPr>
            <w:noProof/>
            <w:webHidden/>
          </w:rPr>
          <w:fldChar w:fldCharType="end"/>
        </w:r>
      </w:hyperlink>
    </w:p>
    <w:p w14:paraId="0602F1DC" w14:textId="665D7D8E" w:rsidR="00F95C4F" w:rsidRDefault="00BA387E" w:rsidP="00866415">
      <w:pPr>
        <w:pStyle w:val="TOC2"/>
        <w:tabs>
          <w:tab w:val="right" w:leader="dot" w:pos="9605"/>
        </w:tabs>
        <w:rPr>
          <w:rFonts w:asciiTheme="minorHAnsi" w:eastAsiaTheme="minorEastAsia" w:hAnsiTheme="minorHAnsi" w:cstheme="minorBidi"/>
          <w:noProof/>
        </w:rPr>
      </w:pPr>
      <w:hyperlink r:id="rId18" w:anchor="_Toc104207021" w:history="1">
        <w:r w:rsidR="00F95C4F" w:rsidRPr="00EE7119">
          <w:rPr>
            <w:rStyle w:val="Hyperlink"/>
            <w:noProof/>
            <w:lang w:val="en"/>
          </w:rPr>
          <w:t>Included</w:t>
        </w:r>
        <w:r w:rsidR="00F95C4F">
          <w:rPr>
            <w:noProof/>
            <w:webHidden/>
          </w:rPr>
          <w:tab/>
        </w:r>
        <w:r w:rsidR="00F95C4F">
          <w:rPr>
            <w:noProof/>
            <w:webHidden/>
          </w:rPr>
          <w:fldChar w:fldCharType="begin"/>
        </w:r>
        <w:r w:rsidR="00F95C4F">
          <w:rPr>
            <w:noProof/>
            <w:webHidden/>
          </w:rPr>
          <w:instrText xml:space="preserve"> PAGEREF _Toc104207021 \h </w:instrText>
        </w:r>
        <w:r w:rsidR="00F95C4F">
          <w:rPr>
            <w:noProof/>
            <w:webHidden/>
          </w:rPr>
        </w:r>
        <w:r w:rsidR="00F95C4F">
          <w:rPr>
            <w:noProof/>
            <w:webHidden/>
          </w:rPr>
          <w:fldChar w:fldCharType="separate"/>
        </w:r>
        <w:r w:rsidR="00F95C4F">
          <w:rPr>
            <w:noProof/>
            <w:webHidden/>
          </w:rPr>
          <w:t>24</w:t>
        </w:r>
        <w:r w:rsidR="00F95C4F">
          <w:rPr>
            <w:noProof/>
            <w:webHidden/>
          </w:rPr>
          <w:fldChar w:fldCharType="end"/>
        </w:r>
      </w:hyperlink>
    </w:p>
    <w:p w14:paraId="3A053B2C" w14:textId="6069C33E" w:rsidR="00F95C4F" w:rsidRDefault="00BA387E" w:rsidP="00866415">
      <w:pPr>
        <w:pStyle w:val="TOC2"/>
        <w:tabs>
          <w:tab w:val="right" w:leader="dot" w:pos="9605"/>
        </w:tabs>
        <w:rPr>
          <w:rFonts w:asciiTheme="minorHAnsi" w:eastAsiaTheme="minorEastAsia" w:hAnsiTheme="minorHAnsi" w:cstheme="minorBidi"/>
          <w:noProof/>
        </w:rPr>
      </w:pPr>
      <w:hyperlink r:id="rId19" w:anchor="_Toc104207022" w:history="1">
        <w:r w:rsidR="00F95C4F" w:rsidRPr="00EE7119">
          <w:rPr>
            <w:rStyle w:val="Hyperlink"/>
            <w:noProof/>
            <w:lang w:val="en"/>
          </w:rPr>
          <w:t>Eligibility</w:t>
        </w:r>
        <w:r w:rsidR="00F95C4F">
          <w:rPr>
            <w:noProof/>
            <w:webHidden/>
          </w:rPr>
          <w:tab/>
        </w:r>
        <w:r w:rsidR="00F95C4F">
          <w:rPr>
            <w:noProof/>
            <w:webHidden/>
          </w:rPr>
          <w:fldChar w:fldCharType="begin"/>
        </w:r>
        <w:r w:rsidR="00F95C4F">
          <w:rPr>
            <w:noProof/>
            <w:webHidden/>
          </w:rPr>
          <w:instrText xml:space="preserve"> PAGEREF _Toc104207022 \h </w:instrText>
        </w:r>
        <w:r w:rsidR="00F95C4F">
          <w:rPr>
            <w:noProof/>
            <w:webHidden/>
          </w:rPr>
        </w:r>
        <w:r w:rsidR="00F95C4F">
          <w:rPr>
            <w:noProof/>
            <w:webHidden/>
          </w:rPr>
          <w:fldChar w:fldCharType="separate"/>
        </w:r>
        <w:r w:rsidR="00F95C4F">
          <w:rPr>
            <w:noProof/>
            <w:webHidden/>
          </w:rPr>
          <w:t>24</w:t>
        </w:r>
        <w:r w:rsidR="00F95C4F">
          <w:rPr>
            <w:noProof/>
            <w:webHidden/>
          </w:rPr>
          <w:fldChar w:fldCharType="end"/>
        </w:r>
      </w:hyperlink>
    </w:p>
    <w:p w14:paraId="75BBCDF0" w14:textId="56910498" w:rsidR="00F95C4F" w:rsidRDefault="00BA387E" w:rsidP="00866415">
      <w:pPr>
        <w:pStyle w:val="TOC2"/>
        <w:tabs>
          <w:tab w:val="right" w:leader="dot" w:pos="9605"/>
        </w:tabs>
        <w:rPr>
          <w:rFonts w:asciiTheme="minorHAnsi" w:eastAsiaTheme="minorEastAsia" w:hAnsiTheme="minorHAnsi" w:cstheme="minorBidi"/>
          <w:noProof/>
        </w:rPr>
      </w:pPr>
      <w:hyperlink w:anchor="_Toc104207023" w:history="1">
        <w:r w:rsidR="00F95C4F" w:rsidRPr="00EE7119">
          <w:rPr>
            <w:rStyle w:val="Hyperlink"/>
            <w:noProof/>
          </w:rPr>
          <w:t>Quality appraisal</w:t>
        </w:r>
        <w:r w:rsidR="00F95C4F">
          <w:rPr>
            <w:noProof/>
            <w:webHidden/>
          </w:rPr>
          <w:tab/>
        </w:r>
        <w:r w:rsidR="00F95C4F">
          <w:rPr>
            <w:noProof/>
            <w:webHidden/>
          </w:rPr>
          <w:fldChar w:fldCharType="begin"/>
        </w:r>
        <w:r w:rsidR="00F95C4F">
          <w:rPr>
            <w:noProof/>
            <w:webHidden/>
          </w:rPr>
          <w:instrText xml:space="preserve"> PAGEREF _Toc104207023 \h </w:instrText>
        </w:r>
        <w:r w:rsidR="00F95C4F">
          <w:rPr>
            <w:noProof/>
            <w:webHidden/>
          </w:rPr>
        </w:r>
        <w:r w:rsidR="00F95C4F">
          <w:rPr>
            <w:noProof/>
            <w:webHidden/>
          </w:rPr>
          <w:fldChar w:fldCharType="separate"/>
        </w:r>
        <w:r w:rsidR="00F95C4F">
          <w:rPr>
            <w:noProof/>
            <w:webHidden/>
          </w:rPr>
          <w:t>25</w:t>
        </w:r>
        <w:r w:rsidR="00F95C4F">
          <w:rPr>
            <w:noProof/>
            <w:webHidden/>
          </w:rPr>
          <w:fldChar w:fldCharType="end"/>
        </w:r>
      </w:hyperlink>
    </w:p>
    <w:p w14:paraId="40D870EA" w14:textId="0FEE1CC0" w:rsidR="00F95C4F" w:rsidRDefault="00BA387E" w:rsidP="00866415">
      <w:pPr>
        <w:pStyle w:val="TOC1"/>
        <w:rPr>
          <w:rFonts w:asciiTheme="minorHAnsi" w:eastAsiaTheme="minorEastAsia" w:hAnsiTheme="minorHAnsi" w:cstheme="minorBidi"/>
          <w:noProof/>
        </w:rPr>
      </w:pPr>
      <w:hyperlink w:anchor="_Toc104207024" w:history="1">
        <w:r w:rsidR="00F95C4F" w:rsidRPr="00EE7119">
          <w:rPr>
            <w:rStyle w:val="Hyperlink"/>
            <w:noProof/>
          </w:rPr>
          <w:t>Results</w:t>
        </w:r>
        <w:r w:rsidR="00F95C4F">
          <w:rPr>
            <w:noProof/>
            <w:webHidden/>
          </w:rPr>
          <w:tab/>
        </w:r>
        <w:r w:rsidR="00F95C4F">
          <w:rPr>
            <w:noProof/>
            <w:webHidden/>
          </w:rPr>
          <w:fldChar w:fldCharType="begin"/>
        </w:r>
        <w:r w:rsidR="00F95C4F">
          <w:rPr>
            <w:noProof/>
            <w:webHidden/>
          </w:rPr>
          <w:instrText xml:space="preserve"> PAGEREF _Toc104207024 \h </w:instrText>
        </w:r>
        <w:r w:rsidR="00F95C4F">
          <w:rPr>
            <w:noProof/>
            <w:webHidden/>
          </w:rPr>
        </w:r>
        <w:r w:rsidR="00F95C4F">
          <w:rPr>
            <w:noProof/>
            <w:webHidden/>
          </w:rPr>
          <w:fldChar w:fldCharType="separate"/>
        </w:r>
        <w:r w:rsidR="00F95C4F">
          <w:rPr>
            <w:noProof/>
            <w:webHidden/>
          </w:rPr>
          <w:t>26</w:t>
        </w:r>
        <w:r w:rsidR="00F95C4F">
          <w:rPr>
            <w:noProof/>
            <w:webHidden/>
          </w:rPr>
          <w:fldChar w:fldCharType="end"/>
        </w:r>
      </w:hyperlink>
    </w:p>
    <w:p w14:paraId="4A709D3F" w14:textId="6196A0FB" w:rsidR="00F95C4F" w:rsidRDefault="00BA387E" w:rsidP="00866415">
      <w:pPr>
        <w:pStyle w:val="TOC2"/>
        <w:tabs>
          <w:tab w:val="right" w:leader="dot" w:pos="9605"/>
        </w:tabs>
        <w:rPr>
          <w:rFonts w:asciiTheme="minorHAnsi" w:eastAsiaTheme="minorEastAsia" w:hAnsiTheme="minorHAnsi" w:cstheme="minorBidi"/>
          <w:noProof/>
        </w:rPr>
      </w:pPr>
      <w:hyperlink w:anchor="_Toc104207025" w:history="1">
        <w:r w:rsidR="00F95C4F" w:rsidRPr="00EE7119">
          <w:rPr>
            <w:rStyle w:val="Hyperlink"/>
            <w:noProof/>
          </w:rPr>
          <w:t>Frequency of papers addressing relevant topics</w:t>
        </w:r>
        <w:r w:rsidR="00F95C4F">
          <w:rPr>
            <w:noProof/>
            <w:webHidden/>
          </w:rPr>
          <w:tab/>
        </w:r>
        <w:r w:rsidR="00F95C4F">
          <w:rPr>
            <w:noProof/>
            <w:webHidden/>
          </w:rPr>
          <w:fldChar w:fldCharType="begin"/>
        </w:r>
        <w:r w:rsidR="00F95C4F">
          <w:rPr>
            <w:noProof/>
            <w:webHidden/>
          </w:rPr>
          <w:instrText xml:space="preserve"> PAGEREF _Toc104207025 \h </w:instrText>
        </w:r>
        <w:r w:rsidR="00F95C4F">
          <w:rPr>
            <w:noProof/>
            <w:webHidden/>
          </w:rPr>
        </w:r>
        <w:r w:rsidR="00F95C4F">
          <w:rPr>
            <w:noProof/>
            <w:webHidden/>
          </w:rPr>
          <w:fldChar w:fldCharType="separate"/>
        </w:r>
        <w:r w:rsidR="00F95C4F">
          <w:rPr>
            <w:noProof/>
            <w:webHidden/>
          </w:rPr>
          <w:t>28</w:t>
        </w:r>
        <w:r w:rsidR="00F95C4F">
          <w:rPr>
            <w:noProof/>
            <w:webHidden/>
          </w:rPr>
          <w:fldChar w:fldCharType="end"/>
        </w:r>
      </w:hyperlink>
    </w:p>
    <w:p w14:paraId="5D4D445D" w14:textId="51B363CD" w:rsidR="00F95C4F" w:rsidRDefault="00BA387E" w:rsidP="00866415">
      <w:pPr>
        <w:pStyle w:val="TOC2"/>
        <w:tabs>
          <w:tab w:val="right" w:leader="dot" w:pos="9605"/>
        </w:tabs>
        <w:rPr>
          <w:rFonts w:asciiTheme="minorHAnsi" w:eastAsiaTheme="minorEastAsia" w:hAnsiTheme="minorHAnsi" w:cstheme="minorBidi"/>
          <w:noProof/>
        </w:rPr>
      </w:pPr>
      <w:hyperlink w:anchor="_Toc104207026" w:history="1">
        <w:r w:rsidR="00F95C4F" w:rsidRPr="00EE7119">
          <w:rPr>
            <w:rStyle w:val="Hyperlink"/>
            <w:noProof/>
          </w:rPr>
          <w:t>Synthesis of literature</w:t>
        </w:r>
        <w:r w:rsidR="00F95C4F">
          <w:rPr>
            <w:noProof/>
            <w:webHidden/>
          </w:rPr>
          <w:tab/>
        </w:r>
        <w:r w:rsidR="00F95C4F">
          <w:rPr>
            <w:noProof/>
            <w:webHidden/>
          </w:rPr>
          <w:fldChar w:fldCharType="begin"/>
        </w:r>
        <w:r w:rsidR="00F95C4F">
          <w:rPr>
            <w:noProof/>
            <w:webHidden/>
          </w:rPr>
          <w:instrText xml:space="preserve"> PAGEREF _Toc104207026 \h </w:instrText>
        </w:r>
        <w:r w:rsidR="00F95C4F">
          <w:rPr>
            <w:noProof/>
            <w:webHidden/>
          </w:rPr>
        </w:r>
        <w:r w:rsidR="00F95C4F">
          <w:rPr>
            <w:noProof/>
            <w:webHidden/>
          </w:rPr>
          <w:fldChar w:fldCharType="separate"/>
        </w:r>
        <w:r w:rsidR="00F95C4F">
          <w:rPr>
            <w:noProof/>
            <w:webHidden/>
          </w:rPr>
          <w:t>31</w:t>
        </w:r>
        <w:r w:rsidR="00F95C4F">
          <w:rPr>
            <w:noProof/>
            <w:webHidden/>
          </w:rPr>
          <w:fldChar w:fldCharType="end"/>
        </w:r>
      </w:hyperlink>
    </w:p>
    <w:p w14:paraId="784492C0" w14:textId="6CCC5884" w:rsidR="00F95C4F" w:rsidRDefault="00BA387E" w:rsidP="00866415">
      <w:pPr>
        <w:pStyle w:val="TOC1"/>
        <w:rPr>
          <w:rFonts w:asciiTheme="minorHAnsi" w:eastAsiaTheme="minorEastAsia" w:hAnsiTheme="minorHAnsi" w:cstheme="minorBidi"/>
          <w:noProof/>
        </w:rPr>
      </w:pPr>
      <w:hyperlink w:anchor="_Toc104207027" w:history="1">
        <w:r w:rsidR="00F95C4F" w:rsidRPr="00EE7119">
          <w:rPr>
            <w:rStyle w:val="Hyperlink"/>
            <w:noProof/>
          </w:rPr>
          <w:t>Summary</w:t>
        </w:r>
        <w:r w:rsidR="00F95C4F">
          <w:rPr>
            <w:noProof/>
            <w:webHidden/>
          </w:rPr>
          <w:tab/>
        </w:r>
        <w:r w:rsidR="00F95C4F">
          <w:rPr>
            <w:noProof/>
            <w:webHidden/>
          </w:rPr>
          <w:fldChar w:fldCharType="begin"/>
        </w:r>
        <w:r w:rsidR="00F95C4F">
          <w:rPr>
            <w:noProof/>
            <w:webHidden/>
          </w:rPr>
          <w:instrText xml:space="preserve"> PAGEREF _Toc104207027 \h </w:instrText>
        </w:r>
        <w:r w:rsidR="00F95C4F">
          <w:rPr>
            <w:noProof/>
            <w:webHidden/>
          </w:rPr>
        </w:r>
        <w:r w:rsidR="00F95C4F">
          <w:rPr>
            <w:noProof/>
            <w:webHidden/>
          </w:rPr>
          <w:fldChar w:fldCharType="separate"/>
        </w:r>
        <w:r w:rsidR="00F95C4F">
          <w:rPr>
            <w:noProof/>
            <w:webHidden/>
          </w:rPr>
          <w:t>32</w:t>
        </w:r>
        <w:r w:rsidR="00F95C4F">
          <w:rPr>
            <w:noProof/>
            <w:webHidden/>
          </w:rPr>
          <w:fldChar w:fldCharType="end"/>
        </w:r>
      </w:hyperlink>
    </w:p>
    <w:p w14:paraId="79BED053" w14:textId="14978FC8" w:rsidR="00F95C4F" w:rsidRDefault="00BA387E" w:rsidP="00866415">
      <w:pPr>
        <w:pStyle w:val="TOC1"/>
        <w:rPr>
          <w:rFonts w:asciiTheme="minorHAnsi" w:eastAsiaTheme="minorEastAsia" w:hAnsiTheme="minorHAnsi" w:cstheme="minorBidi"/>
          <w:noProof/>
        </w:rPr>
      </w:pPr>
      <w:hyperlink w:anchor="_Toc104207028" w:history="1">
        <w:r w:rsidR="00F95C4F" w:rsidRPr="00EE7119">
          <w:rPr>
            <w:rStyle w:val="Hyperlink"/>
            <w:noProof/>
          </w:rPr>
          <w:t>Discussion</w:t>
        </w:r>
        <w:r w:rsidR="00F95C4F">
          <w:rPr>
            <w:noProof/>
            <w:webHidden/>
          </w:rPr>
          <w:tab/>
        </w:r>
        <w:r w:rsidR="00F95C4F">
          <w:rPr>
            <w:noProof/>
            <w:webHidden/>
          </w:rPr>
          <w:fldChar w:fldCharType="begin"/>
        </w:r>
        <w:r w:rsidR="00F95C4F">
          <w:rPr>
            <w:noProof/>
            <w:webHidden/>
          </w:rPr>
          <w:instrText xml:space="preserve"> PAGEREF _Toc104207028 \h </w:instrText>
        </w:r>
        <w:r w:rsidR="00F95C4F">
          <w:rPr>
            <w:noProof/>
            <w:webHidden/>
          </w:rPr>
        </w:r>
        <w:r w:rsidR="00F95C4F">
          <w:rPr>
            <w:noProof/>
            <w:webHidden/>
          </w:rPr>
          <w:fldChar w:fldCharType="separate"/>
        </w:r>
        <w:r w:rsidR="00F95C4F">
          <w:rPr>
            <w:noProof/>
            <w:webHidden/>
          </w:rPr>
          <w:t>32</w:t>
        </w:r>
        <w:r w:rsidR="00F95C4F">
          <w:rPr>
            <w:noProof/>
            <w:webHidden/>
          </w:rPr>
          <w:fldChar w:fldCharType="end"/>
        </w:r>
      </w:hyperlink>
    </w:p>
    <w:p w14:paraId="284AF4AB" w14:textId="2A7ED83E" w:rsidR="00F95C4F" w:rsidRDefault="00BA387E" w:rsidP="00866415">
      <w:pPr>
        <w:pStyle w:val="TOC2"/>
        <w:tabs>
          <w:tab w:val="right" w:leader="dot" w:pos="9605"/>
        </w:tabs>
        <w:rPr>
          <w:rFonts w:asciiTheme="minorHAnsi" w:eastAsiaTheme="minorEastAsia" w:hAnsiTheme="minorHAnsi" w:cstheme="minorBidi"/>
          <w:noProof/>
        </w:rPr>
      </w:pPr>
      <w:hyperlink w:anchor="_Toc104207029" w:history="1">
        <w:r w:rsidR="00F95C4F" w:rsidRPr="00EE7119">
          <w:rPr>
            <w:rStyle w:val="Hyperlink"/>
            <w:noProof/>
          </w:rPr>
          <w:t>Limitations of this review</w:t>
        </w:r>
        <w:r w:rsidR="00F95C4F">
          <w:rPr>
            <w:noProof/>
            <w:webHidden/>
          </w:rPr>
          <w:tab/>
        </w:r>
        <w:r w:rsidR="00F95C4F">
          <w:rPr>
            <w:noProof/>
            <w:webHidden/>
          </w:rPr>
          <w:fldChar w:fldCharType="begin"/>
        </w:r>
        <w:r w:rsidR="00F95C4F">
          <w:rPr>
            <w:noProof/>
            <w:webHidden/>
          </w:rPr>
          <w:instrText xml:space="preserve"> PAGEREF _Toc104207029 \h </w:instrText>
        </w:r>
        <w:r w:rsidR="00F95C4F">
          <w:rPr>
            <w:noProof/>
            <w:webHidden/>
          </w:rPr>
        </w:r>
        <w:r w:rsidR="00F95C4F">
          <w:rPr>
            <w:noProof/>
            <w:webHidden/>
          </w:rPr>
          <w:fldChar w:fldCharType="separate"/>
        </w:r>
        <w:r w:rsidR="00F95C4F">
          <w:rPr>
            <w:noProof/>
            <w:webHidden/>
          </w:rPr>
          <w:t>33</w:t>
        </w:r>
        <w:r w:rsidR="00F95C4F">
          <w:rPr>
            <w:noProof/>
            <w:webHidden/>
          </w:rPr>
          <w:fldChar w:fldCharType="end"/>
        </w:r>
      </w:hyperlink>
    </w:p>
    <w:p w14:paraId="5E9908FB" w14:textId="2E8BE244" w:rsidR="00F95C4F" w:rsidRDefault="00BA387E" w:rsidP="00866415">
      <w:pPr>
        <w:pStyle w:val="TOC2"/>
        <w:tabs>
          <w:tab w:val="right" w:leader="dot" w:pos="9605"/>
        </w:tabs>
        <w:rPr>
          <w:rFonts w:asciiTheme="minorHAnsi" w:eastAsiaTheme="minorEastAsia" w:hAnsiTheme="minorHAnsi" w:cstheme="minorBidi"/>
          <w:noProof/>
        </w:rPr>
      </w:pPr>
      <w:hyperlink w:anchor="_Toc104207030" w:history="1">
        <w:r w:rsidR="00F95C4F" w:rsidRPr="00EE7119">
          <w:rPr>
            <w:rStyle w:val="Hyperlink"/>
            <w:rFonts w:ascii="Tahoma" w:hAnsi="Tahoma" w:cs="Tahoma"/>
            <w:noProof/>
          </w:rPr>
          <w:t>﻿</w:t>
        </w:r>
        <w:r w:rsidR="00F95C4F" w:rsidRPr="00EE7119">
          <w:rPr>
            <w:rStyle w:val="Hyperlink"/>
            <w:noProof/>
          </w:rPr>
          <w:t>Links to wider literature</w:t>
        </w:r>
        <w:r w:rsidR="00F95C4F">
          <w:rPr>
            <w:noProof/>
            <w:webHidden/>
          </w:rPr>
          <w:tab/>
        </w:r>
        <w:r w:rsidR="00F95C4F">
          <w:rPr>
            <w:noProof/>
            <w:webHidden/>
          </w:rPr>
          <w:fldChar w:fldCharType="begin"/>
        </w:r>
        <w:r w:rsidR="00F95C4F">
          <w:rPr>
            <w:noProof/>
            <w:webHidden/>
          </w:rPr>
          <w:instrText xml:space="preserve"> PAGEREF _Toc104207030 \h </w:instrText>
        </w:r>
        <w:r w:rsidR="00F95C4F">
          <w:rPr>
            <w:noProof/>
            <w:webHidden/>
          </w:rPr>
        </w:r>
        <w:r w:rsidR="00F95C4F">
          <w:rPr>
            <w:noProof/>
            <w:webHidden/>
          </w:rPr>
          <w:fldChar w:fldCharType="separate"/>
        </w:r>
        <w:r w:rsidR="00F95C4F">
          <w:rPr>
            <w:noProof/>
            <w:webHidden/>
          </w:rPr>
          <w:t>33</w:t>
        </w:r>
        <w:r w:rsidR="00F95C4F">
          <w:rPr>
            <w:noProof/>
            <w:webHidden/>
          </w:rPr>
          <w:fldChar w:fldCharType="end"/>
        </w:r>
      </w:hyperlink>
    </w:p>
    <w:p w14:paraId="2FFA5C40" w14:textId="003EE4EE" w:rsidR="00F95C4F" w:rsidRDefault="00BA387E" w:rsidP="00866415">
      <w:pPr>
        <w:pStyle w:val="TOC2"/>
        <w:tabs>
          <w:tab w:val="right" w:leader="dot" w:pos="9605"/>
        </w:tabs>
        <w:rPr>
          <w:rFonts w:asciiTheme="minorHAnsi" w:eastAsiaTheme="minorEastAsia" w:hAnsiTheme="minorHAnsi" w:cstheme="minorBidi"/>
          <w:noProof/>
        </w:rPr>
      </w:pPr>
      <w:hyperlink w:anchor="_Toc104207031" w:history="1">
        <w:r w:rsidR="00F95C4F" w:rsidRPr="00EE7119">
          <w:rPr>
            <w:rStyle w:val="Hyperlink"/>
            <w:noProof/>
          </w:rPr>
          <w:t>Research implications</w:t>
        </w:r>
        <w:r w:rsidR="00F95C4F">
          <w:rPr>
            <w:noProof/>
            <w:webHidden/>
          </w:rPr>
          <w:tab/>
        </w:r>
        <w:r w:rsidR="00F95C4F">
          <w:rPr>
            <w:noProof/>
            <w:webHidden/>
          </w:rPr>
          <w:fldChar w:fldCharType="begin"/>
        </w:r>
        <w:r w:rsidR="00F95C4F">
          <w:rPr>
            <w:noProof/>
            <w:webHidden/>
          </w:rPr>
          <w:instrText xml:space="preserve"> PAGEREF _Toc104207031 \h </w:instrText>
        </w:r>
        <w:r w:rsidR="00F95C4F">
          <w:rPr>
            <w:noProof/>
            <w:webHidden/>
          </w:rPr>
        </w:r>
        <w:r w:rsidR="00F95C4F">
          <w:rPr>
            <w:noProof/>
            <w:webHidden/>
          </w:rPr>
          <w:fldChar w:fldCharType="separate"/>
        </w:r>
        <w:r w:rsidR="00F95C4F">
          <w:rPr>
            <w:noProof/>
            <w:webHidden/>
          </w:rPr>
          <w:t>33</w:t>
        </w:r>
        <w:r w:rsidR="00F95C4F">
          <w:rPr>
            <w:noProof/>
            <w:webHidden/>
          </w:rPr>
          <w:fldChar w:fldCharType="end"/>
        </w:r>
      </w:hyperlink>
    </w:p>
    <w:p w14:paraId="32B1DFA3" w14:textId="40E2BBC9" w:rsidR="00F95C4F" w:rsidRDefault="00BA387E" w:rsidP="00866415">
      <w:pPr>
        <w:pStyle w:val="TOC1"/>
        <w:rPr>
          <w:rFonts w:asciiTheme="minorHAnsi" w:eastAsiaTheme="minorEastAsia" w:hAnsiTheme="minorHAnsi" w:cstheme="minorBidi"/>
          <w:noProof/>
        </w:rPr>
      </w:pPr>
      <w:hyperlink w:anchor="_Toc104207032" w:history="1">
        <w:r w:rsidR="00F95C4F" w:rsidRPr="00EE7119">
          <w:rPr>
            <w:rStyle w:val="Hyperlink"/>
            <w:noProof/>
          </w:rPr>
          <w:t>Conclusion</w:t>
        </w:r>
        <w:r w:rsidR="00F95C4F">
          <w:rPr>
            <w:noProof/>
            <w:webHidden/>
          </w:rPr>
          <w:tab/>
        </w:r>
        <w:r w:rsidR="00F95C4F">
          <w:rPr>
            <w:noProof/>
            <w:webHidden/>
          </w:rPr>
          <w:fldChar w:fldCharType="begin"/>
        </w:r>
        <w:r w:rsidR="00F95C4F">
          <w:rPr>
            <w:noProof/>
            <w:webHidden/>
          </w:rPr>
          <w:instrText xml:space="preserve"> PAGEREF _Toc104207032 \h </w:instrText>
        </w:r>
        <w:r w:rsidR="00F95C4F">
          <w:rPr>
            <w:noProof/>
            <w:webHidden/>
          </w:rPr>
        </w:r>
        <w:r w:rsidR="00F95C4F">
          <w:rPr>
            <w:noProof/>
            <w:webHidden/>
          </w:rPr>
          <w:fldChar w:fldCharType="separate"/>
        </w:r>
        <w:r w:rsidR="00F95C4F">
          <w:rPr>
            <w:noProof/>
            <w:webHidden/>
          </w:rPr>
          <w:t>34</w:t>
        </w:r>
        <w:r w:rsidR="00F95C4F">
          <w:rPr>
            <w:noProof/>
            <w:webHidden/>
          </w:rPr>
          <w:fldChar w:fldCharType="end"/>
        </w:r>
      </w:hyperlink>
    </w:p>
    <w:p w14:paraId="6CDD48A1" w14:textId="164C87BD" w:rsidR="00F95C4F" w:rsidRDefault="00BA387E" w:rsidP="00866415">
      <w:pPr>
        <w:pStyle w:val="TOC1"/>
        <w:rPr>
          <w:rFonts w:asciiTheme="minorHAnsi" w:eastAsiaTheme="minorEastAsia" w:hAnsiTheme="minorHAnsi" w:cstheme="minorBidi"/>
          <w:noProof/>
        </w:rPr>
      </w:pPr>
      <w:hyperlink w:anchor="_Toc104207033" w:history="1">
        <w:r w:rsidR="00F95C4F" w:rsidRPr="00EE7119">
          <w:rPr>
            <w:rStyle w:val="Hyperlink"/>
            <w:noProof/>
          </w:rPr>
          <w:t xml:space="preserve">Chapter 3. </w:t>
        </w:r>
        <w:r w:rsidR="00F95C4F" w:rsidRPr="00EE7119">
          <w:rPr>
            <w:rStyle w:val="Hyperlink"/>
            <w:rFonts w:ascii="Tahoma" w:hAnsi="Tahoma" w:cs="Tahoma"/>
            <w:noProof/>
          </w:rPr>
          <w:t>﻿</w:t>
        </w:r>
        <w:r w:rsidR="00F95C4F" w:rsidRPr="00EE7119">
          <w:rPr>
            <w:rStyle w:val="Hyperlink"/>
            <w:noProof/>
          </w:rPr>
          <w:t>Eating Pathology and Westernization in Contemporary Saudi Arabia</w:t>
        </w:r>
        <w:r w:rsidR="00F95C4F">
          <w:rPr>
            <w:noProof/>
            <w:webHidden/>
          </w:rPr>
          <w:tab/>
        </w:r>
        <w:r w:rsidR="00F95C4F">
          <w:rPr>
            <w:noProof/>
            <w:webHidden/>
          </w:rPr>
          <w:fldChar w:fldCharType="begin"/>
        </w:r>
        <w:r w:rsidR="00F95C4F">
          <w:rPr>
            <w:noProof/>
            <w:webHidden/>
          </w:rPr>
          <w:instrText xml:space="preserve"> PAGEREF _Toc104207033 \h </w:instrText>
        </w:r>
        <w:r w:rsidR="00F95C4F">
          <w:rPr>
            <w:noProof/>
            <w:webHidden/>
          </w:rPr>
        </w:r>
        <w:r w:rsidR="00F95C4F">
          <w:rPr>
            <w:noProof/>
            <w:webHidden/>
          </w:rPr>
          <w:fldChar w:fldCharType="separate"/>
        </w:r>
        <w:r w:rsidR="00F95C4F">
          <w:rPr>
            <w:noProof/>
            <w:webHidden/>
          </w:rPr>
          <w:t>36</w:t>
        </w:r>
        <w:r w:rsidR="00F95C4F">
          <w:rPr>
            <w:noProof/>
            <w:webHidden/>
          </w:rPr>
          <w:fldChar w:fldCharType="end"/>
        </w:r>
      </w:hyperlink>
    </w:p>
    <w:p w14:paraId="00382F38" w14:textId="3EEFA4C4" w:rsidR="00F95C4F" w:rsidRDefault="00BA387E" w:rsidP="00866415">
      <w:pPr>
        <w:pStyle w:val="TOC1"/>
        <w:rPr>
          <w:rFonts w:asciiTheme="minorHAnsi" w:eastAsiaTheme="minorEastAsia" w:hAnsiTheme="minorHAnsi" w:cstheme="minorBidi"/>
          <w:noProof/>
        </w:rPr>
      </w:pPr>
      <w:hyperlink w:anchor="_Toc104207034" w:history="1">
        <w:r w:rsidR="00F95C4F" w:rsidRPr="00EE7119">
          <w:rPr>
            <w:rStyle w:val="Hyperlink"/>
            <w:noProof/>
          </w:rPr>
          <w:t>Introduction</w:t>
        </w:r>
        <w:r w:rsidR="00F95C4F">
          <w:rPr>
            <w:noProof/>
            <w:webHidden/>
          </w:rPr>
          <w:tab/>
        </w:r>
        <w:r w:rsidR="00F95C4F">
          <w:rPr>
            <w:noProof/>
            <w:webHidden/>
          </w:rPr>
          <w:fldChar w:fldCharType="begin"/>
        </w:r>
        <w:r w:rsidR="00F95C4F">
          <w:rPr>
            <w:noProof/>
            <w:webHidden/>
          </w:rPr>
          <w:instrText xml:space="preserve"> PAGEREF _Toc104207034 \h </w:instrText>
        </w:r>
        <w:r w:rsidR="00F95C4F">
          <w:rPr>
            <w:noProof/>
            <w:webHidden/>
          </w:rPr>
        </w:r>
        <w:r w:rsidR="00F95C4F">
          <w:rPr>
            <w:noProof/>
            <w:webHidden/>
          </w:rPr>
          <w:fldChar w:fldCharType="separate"/>
        </w:r>
        <w:r w:rsidR="00F95C4F">
          <w:rPr>
            <w:noProof/>
            <w:webHidden/>
          </w:rPr>
          <w:t>36</w:t>
        </w:r>
        <w:r w:rsidR="00F95C4F">
          <w:rPr>
            <w:noProof/>
            <w:webHidden/>
          </w:rPr>
          <w:fldChar w:fldCharType="end"/>
        </w:r>
      </w:hyperlink>
    </w:p>
    <w:p w14:paraId="06782C06" w14:textId="51BCF464" w:rsidR="00F95C4F" w:rsidRDefault="00BA387E" w:rsidP="00866415">
      <w:pPr>
        <w:pStyle w:val="TOC2"/>
        <w:tabs>
          <w:tab w:val="right" w:leader="dot" w:pos="9605"/>
        </w:tabs>
        <w:rPr>
          <w:rFonts w:asciiTheme="minorHAnsi" w:eastAsiaTheme="minorEastAsia" w:hAnsiTheme="minorHAnsi" w:cstheme="minorBidi"/>
          <w:noProof/>
        </w:rPr>
      </w:pPr>
      <w:hyperlink w:anchor="_Toc104207035" w:history="1">
        <w:r w:rsidR="00F95C4F" w:rsidRPr="00EE7119">
          <w:rPr>
            <w:rStyle w:val="Hyperlink"/>
            <w:noProof/>
          </w:rPr>
          <w:t>Eating pathology and body image</w:t>
        </w:r>
        <w:r w:rsidR="00F95C4F">
          <w:rPr>
            <w:noProof/>
            <w:webHidden/>
          </w:rPr>
          <w:tab/>
        </w:r>
        <w:r w:rsidR="00F95C4F">
          <w:rPr>
            <w:noProof/>
            <w:webHidden/>
          </w:rPr>
          <w:fldChar w:fldCharType="begin"/>
        </w:r>
        <w:r w:rsidR="00F95C4F">
          <w:rPr>
            <w:noProof/>
            <w:webHidden/>
          </w:rPr>
          <w:instrText xml:space="preserve"> PAGEREF _Toc104207035 \h </w:instrText>
        </w:r>
        <w:r w:rsidR="00F95C4F">
          <w:rPr>
            <w:noProof/>
            <w:webHidden/>
          </w:rPr>
        </w:r>
        <w:r w:rsidR="00F95C4F">
          <w:rPr>
            <w:noProof/>
            <w:webHidden/>
          </w:rPr>
          <w:fldChar w:fldCharType="separate"/>
        </w:r>
        <w:r w:rsidR="00F95C4F">
          <w:rPr>
            <w:noProof/>
            <w:webHidden/>
          </w:rPr>
          <w:t>36</w:t>
        </w:r>
        <w:r w:rsidR="00F95C4F">
          <w:rPr>
            <w:noProof/>
            <w:webHidden/>
          </w:rPr>
          <w:fldChar w:fldCharType="end"/>
        </w:r>
      </w:hyperlink>
    </w:p>
    <w:p w14:paraId="4B3D89E5" w14:textId="6C1A6FDB" w:rsidR="00F95C4F" w:rsidRDefault="00BA387E" w:rsidP="00866415">
      <w:pPr>
        <w:pStyle w:val="TOC2"/>
        <w:tabs>
          <w:tab w:val="right" w:leader="dot" w:pos="9605"/>
        </w:tabs>
        <w:rPr>
          <w:rFonts w:asciiTheme="minorHAnsi" w:eastAsiaTheme="minorEastAsia" w:hAnsiTheme="minorHAnsi" w:cstheme="minorBidi"/>
          <w:noProof/>
        </w:rPr>
      </w:pPr>
      <w:hyperlink w:anchor="_Toc104207036" w:history="1">
        <w:r w:rsidR="00F95C4F" w:rsidRPr="00EE7119">
          <w:rPr>
            <w:rStyle w:val="Hyperlink"/>
            <w:noProof/>
          </w:rPr>
          <w:t>Eating pathology in Saudi women</w:t>
        </w:r>
        <w:r w:rsidR="00F95C4F">
          <w:rPr>
            <w:noProof/>
            <w:webHidden/>
          </w:rPr>
          <w:tab/>
        </w:r>
        <w:r w:rsidR="00F95C4F">
          <w:rPr>
            <w:noProof/>
            <w:webHidden/>
          </w:rPr>
          <w:fldChar w:fldCharType="begin"/>
        </w:r>
        <w:r w:rsidR="00F95C4F">
          <w:rPr>
            <w:noProof/>
            <w:webHidden/>
          </w:rPr>
          <w:instrText xml:space="preserve"> PAGEREF _Toc104207036 \h </w:instrText>
        </w:r>
        <w:r w:rsidR="00F95C4F">
          <w:rPr>
            <w:noProof/>
            <w:webHidden/>
          </w:rPr>
        </w:r>
        <w:r w:rsidR="00F95C4F">
          <w:rPr>
            <w:noProof/>
            <w:webHidden/>
          </w:rPr>
          <w:fldChar w:fldCharType="separate"/>
        </w:r>
        <w:r w:rsidR="00F95C4F">
          <w:rPr>
            <w:noProof/>
            <w:webHidden/>
          </w:rPr>
          <w:t>37</w:t>
        </w:r>
        <w:r w:rsidR="00F95C4F">
          <w:rPr>
            <w:noProof/>
            <w:webHidden/>
          </w:rPr>
          <w:fldChar w:fldCharType="end"/>
        </w:r>
      </w:hyperlink>
    </w:p>
    <w:p w14:paraId="12DFE262" w14:textId="43A8DB65" w:rsidR="00F95C4F" w:rsidRDefault="00BA387E" w:rsidP="00866415">
      <w:pPr>
        <w:pStyle w:val="TOC2"/>
        <w:tabs>
          <w:tab w:val="right" w:leader="dot" w:pos="9605"/>
        </w:tabs>
        <w:rPr>
          <w:rFonts w:asciiTheme="minorHAnsi" w:eastAsiaTheme="minorEastAsia" w:hAnsiTheme="minorHAnsi" w:cstheme="minorBidi"/>
          <w:noProof/>
        </w:rPr>
      </w:pPr>
      <w:hyperlink w:anchor="_Toc104207037" w:history="1">
        <w:r w:rsidR="00F95C4F" w:rsidRPr="00EE7119">
          <w:rPr>
            <w:rStyle w:val="Hyperlink"/>
            <w:noProof/>
          </w:rPr>
          <w:t>Influence of Westernization on eating disorders</w:t>
        </w:r>
        <w:r w:rsidR="00F95C4F">
          <w:rPr>
            <w:noProof/>
            <w:webHidden/>
          </w:rPr>
          <w:tab/>
        </w:r>
        <w:r w:rsidR="00F95C4F">
          <w:rPr>
            <w:noProof/>
            <w:webHidden/>
          </w:rPr>
          <w:fldChar w:fldCharType="begin"/>
        </w:r>
        <w:r w:rsidR="00F95C4F">
          <w:rPr>
            <w:noProof/>
            <w:webHidden/>
          </w:rPr>
          <w:instrText xml:space="preserve"> PAGEREF _Toc104207037 \h </w:instrText>
        </w:r>
        <w:r w:rsidR="00F95C4F">
          <w:rPr>
            <w:noProof/>
            <w:webHidden/>
          </w:rPr>
        </w:r>
        <w:r w:rsidR="00F95C4F">
          <w:rPr>
            <w:noProof/>
            <w:webHidden/>
          </w:rPr>
          <w:fldChar w:fldCharType="separate"/>
        </w:r>
        <w:r w:rsidR="00F95C4F">
          <w:rPr>
            <w:noProof/>
            <w:webHidden/>
          </w:rPr>
          <w:t>38</w:t>
        </w:r>
        <w:r w:rsidR="00F95C4F">
          <w:rPr>
            <w:noProof/>
            <w:webHidden/>
          </w:rPr>
          <w:fldChar w:fldCharType="end"/>
        </w:r>
      </w:hyperlink>
    </w:p>
    <w:p w14:paraId="31FC822C" w14:textId="1DD22651" w:rsidR="00F95C4F" w:rsidRDefault="00BA387E" w:rsidP="00866415">
      <w:pPr>
        <w:pStyle w:val="TOC2"/>
        <w:tabs>
          <w:tab w:val="right" w:leader="dot" w:pos="9605"/>
        </w:tabs>
        <w:rPr>
          <w:rFonts w:asciiTheme="minorHAnsi" w:eastAsiaTheme="minorEastAsia" w:hAnsiTheme="minorHAnsi" w:cstheme="minorBidi"/>
          <w:noProof/>
        </w:rPr>
      </w:pPr>
      <w:hyperlink w:anchor="_Toc104207038" w:history="1">
        <w:r w:rsidR="00F95C4F" w:rsidRPr="00EE7119">
          <w:rPr>
            <w:rStyle w:val="Hyperlink"/>
            <w:noProof/>
          </w:rPr>
          <w:t>Westernization in Saudi Arabia</w:t>
        </w:r>
        <w:r w:rsidR="00F95C4F">
          <w:rPr>
            <w:noProof/>
            <w:webHidden/>
          </w:rPr>
          <w:tab/>
        </w:r>
        <w:r w:rsidR="00F95C4F">
          <w:rPr>
            <w:noProof/>
            <w:webHidden/>
          </w:rPr>
          <w:fldChar w:fldCharType="begin"/>
        </w:r>
        <w:r w:rsidR="00F95C4F">
          <w:rPr>
            <w:noProof/>
            <w:webHidden/>
          </w:rPr>
          <w:instrText xml:space="preserve"> PAGEREF _Toc104207038 \h </w:instrText>
        </w:r>
        <w:r w:rsidR="00F95C4F">
          <w:rPr>
            <w:noProof/>
            <w:webHidden/>
          </w:rPr>
        </w:r>
        <w:r w:rsidR="00F95C4F">
          <w:rPr>
            <w:noProof/>
            <w:webHidden/>
          </w:rPr>
          <w:fldChar w:fldCharType="separate"/>
        </w:r>
        <w:r w:rsidR="00F95C4F">
          <w:rPr>
            <w:noProof/>
            <w:webHidden/>
          </w:rPr>
          <w:t>38</w:t>
        </w:r>
        <w:r w:rsidR="00F95C4F">
          <w:rPr>
            <w:noProof/>
            <w:webHidden/>
          </w:rPr>
          <w:fldChar w:fldCharType="end"/>
        </w:r>
      </w:hyperlink>
    </w:p>
    <w:p w14:paraId="3F1AB125" w14:textId="4D452A50" w:rsidR="00F95C4F" w:rsidRDefault="00BA387E" w:rsidP="00866415">
      <w:pPr>
        <w:pStyle w:val="TOC2"/>
        <w:tabs>
          <w:tab w:val="right" w:leader="dot" w:pos="9605"/>
        </w:tabs>
        <w:rPr>
          <w:rFonts w:asciiTheme="minorHAnsi" w:eastAsiaTheme="minorEastAsia" w:hAnsiTheme="minorHAnsi" w:cstheme="minorBidi"/>
          <w:noProof/>
        </w:rPr>
      </w:pPr>
      <w:hyperlink w:anchor="_Toc104207039" w:history="1">
        <w:r w:rsidR="00F95C4F" w:rsidRPr="00EE7119">
          <w:rPr>
            <w:rStyle w:val="Hyperlink"/>
            <w:bCs/>
            <w:noProof/>
          </w:rPr>
          <w:t>Aims</w:t>
        </w:r>
        <w:r w:rsidR="00F95C4F">
          <w:rPr>
            <w:noProof/>
            <w:webHidden/>
          </w:rPr>
          <w:tab/>
        </w:r>
        <w:r w:rsidR="00F95C4F">
          <w:rPr>
            <w:noProof/>
            <w:webHidden/>
          </w:rPr>
          <w:fldChar w:fldCharType="begin"/>
        </w:r>
        <w:r w:rsidR="00F95C4F">
          <w:rPr>
            <w:noProof/>
            <w:webHidden/>
          </w:rPr>
          <w:instrText xml:space="preserve"> PAGEREF _Toc104207039 \h </w:instrText>
        </w:r>
        <w:r w:rsidR="00F95C4F">
          <w:rPr>
            <w:noProof/>
            <w:webHidden/>
          </w:rPr>
        </w:r>
        <w:r w:rsidR="00F95C4F">
          <w:rPr>
            <w:noProof/>
            <w:webHidden/>
          </w:rPr>
          <w:fldChar w:fldCharType="separate"/>
        </w:r>
        <w:r w:rsidR="00F95C4F">
          <w:rPr>
            <w:noProof/>
            <w:webHidden/>
          </w:rPr>
          <w:t>42</w:t>
        </w:r>
        <w:r w:rsidR="00F95C4F">
          <w:rPr>
            <w:noProof/>
            <w:webHidden/>
          </w:rPr>
          <w:fldChar w:fldCharType="end"/>
        </w:r>
      </w:hyperlink>
    </w:p>
    <w:p w14:paraId="7E0AA623" w14:textId="27048C5F" w:rsidR="00F95C4F" w:rsidRDefault="00BA387E" w:rsidP="00866415">
      <w:pPr>
        <w:pStyle w:val="TOC2"/>
        <w:tabs>
          <w:tab w:val="right" w:leader="dot" w:pos="9605"/>
        </w:tabs>
        <w:rPr>
          <w:rFonts w:asciiTheme="minorHAnsi" w:eastAsiaTheme="minorEastAsia" w:hAnsiTheme="minorHAnsi" w:cstheme="minorBidi"/>
          <w:noProof/>
        </w:rPr>
      </w:pPr>
      <w:hyperlink w:anchor="_Toc104207040" w:history="1">
        <w:r w:rsidR="00F95C4F" w:rsidRPr="00EE7119">
          <w:rPr>
            <w:rStyle w:val="Hyperlink"/>
            <w:bCs/>
            <w:noProof/>
          </w:rPr>
          <w:t>Hypotheses</w:t>
        </w:r>
        <w:r w:rsidR="00F95C4F">
          <w:rPr>
            <w:noProof/>
            <w:webHidden/>
          </w:rPr>
          <w:tab/>
        </w:r>
        <w:r w:rsidR="00F95C4F">
          <w:rPr>
            <w:noProof/>
            <w:webHidden/>
          </w:rPr>
          <w:fldChar w:fldCharType="begin"/>
        </w:r>
        <w:r w:rsidR="00F95C4F">
          <w:rPr>
            <w:noProof/>
            <w:webHidden/>
          </w:rPr>
          <w:instrText xml:space="preserve"> PAGEREF _Toc104207040 \h </w:instrText>
        </w:r>
        <w:r w:rsidR="00F95C4F">
          <w:rPr>
            <w:noProof/>
            <w:webHidden/>
          </w:rPr>
        </w:r>
        <w:r w:rsidR="00F95C4F">
          <w:rPr>
            <w:noProof/>
            <w:webHidden/>
          </w:rPr>
          <w:fldChar w:fldCharType="separate"/>
        </w:r>
        <w:r w:rsidR="00F95C4F">
          <w:rPr>
            <w:noProof/>
            <w:webHidden/>
          </w:rPr>
          <w:t>42</w:t>
        </w:r>
        <w:r w:rsidR="00F95C4F">
          <w:rPr>
            <w:noProof/>
            <w:webHidden/>
          </w:rPr>
          <w:fldChar w:fldCharType="end"/>
        </w:r>
      </w:hyperlink>
    </w:p>
    <w:p w14:paraId="79949AC7" w14:textId="32A0ECEF" w:rsidR="00F95C4F" w:rsidRDefault="00BA387E" w:rsidP="00866415">
      <w:pPr>
        <w:pStyle w:val="TOC1"/>
        <w:rPr>
          <w:rFonts w:asciiTheme="minorHAnsi" w:eastAsiaTheme="minorEastAsia" w:hAnsiTheme="minorHAnsi" w:cstheme="minorBidi"/>
          <w:noProof/>
        </w:rPr>
      </w:pPr>
      <w:hyperlink w:anchor="_Toc104207041" w:history="1">
        <w:r w:rsidR="00F95C4F" w:rsidRPr="00EE7119">
          <w:rPr>
            <w:rStyle w:val="Hyperlink"/>
            <w:noProof/>
          </w:rPr>
          <w:t>Methods</w:t>
        </w:r>
        <w:r w:rsidR="00F95C4F">
          <w:rPr>
            <w:noProof/>
            <w:webHidden/>
          </w:rPr>
          <w:tab/>
        </w:r>
        <w:r w:rsidR="00F95C4F">
          <w:rPr>
            <w:noProof/>
            <w:webHidden/>
          </w:rPr>
          <w:fldChar w:fldCharType="begin"/>
        </w:r>
        <w:r w:rsidR="00F95C4F">
          <w:rPr>
            <w:noProof/>
            <w:webHidden/>
          </w:rPr>
          <w:instrText xml:space="preserve"> PAGEREF _Toc104207041 \h </w:instrText>
        </w:r>
        <w:r w:rsidR="00F95C4F">
          <w:rPr>
            <w:noProof/>
            <w:webHidden/>
          </w:rPr>
        </w:r>
        <w:r w:rsidR="00F95C4F">
          <w:rPr>
            <w:noProof/>
            <w:webHidden/>
          </w:rPr>
          <w:fldChar w:fldCharType="separate"/>
        </w:r>
        <w:r w:rsidR="00F95C4F">
          <w:rPr>
            <w:noProof/>
            <w:webHidden/>
          </w:rPr>
          <w:t>43</w:t>
        </w:r>
        <w:r w:rsidR="00F95C4F">
          <w:rPr>
            <w:noProof/>
            <w:webHidden/>
          </w:rPr>
          <w:fldChar w:fldCharType="end"/>
        </w:r>
      </w:hyperlink>
    </w:p>
    <w:p w14:paraId="5502AD1E" w14:textId="57A12008" w:rsidR="00F95C4F" w:rsidRDefault="00BA387E" w:rsidP="00866415">
      <w:pPr>
        <w:pStyle w:val="TOC2"/>
        <w:tabs>
          <w:tab w:val="right" w:leader="dot" w:pos="9605"/>
        </w:tabs>
        <w:rPr>
          <w:rFonts w:asciiTheme="minorHAnsi" w:eastAsiaTheme="minorEastAsia" w:hAnsiTheme="minorHAnsi" w:cstheme="minorBidi"/>
          <w:noProof/>
        </w:rPr>
      </w:pPr>
      <w:hyperlink w:anchor="_Toc104207042" w:history="1">
        <w:r w:rsidR="00F95C4F" w:rsidRPr="00EE7119">
          <w:rPr>
            <w:rStyle w:val="Hyperlink"/>
            <w:noProof/>
          </w:rPr>
          <w:t>Ethical approval</w:t>
        </w:r>
        <w:r w:rsidR="00F95C4F">
          <w:rPr>
            <w:noProof/>
            <w:webHidden/>
          </w:rPr>
          <w:tab/>
        </w:r>
        <w:r w:rsidR="00F95C4F">
          <w:rPr>
            <w:noProof/>
            <w:webHidden/>
          </w:rPr>
          <w:fldChar w:fldCharType="begin"/>
        </w:r>
        <w:r w:rsidR="00F95C4F">
          <w:rPr>
            <w:noProof/>
            <w:webHidden/>
          </w:rPr>
          <w:instrText xml:space="preserve"> PAGEREF _Toc104207042 \h </w:instrText>
        </w:r>
        <w:r w:rsidR="00F95C4F">
          <w:rPr>
            <w:noProof/>
            <w:webHidden/>
          </w:rPr>
        </w:r>
        <w:r w:rsidR="00F95C4F">
          <w:rPr>
            <w:noProof/>
            <w:webHidden/>
          </w:rPr>
          <w:fldChar w:fldCharType="separate"/>
        </w:r>
        <w:r w:rsidR="00F95C4F">
          <w:rPr>
            <w:noProof/>
            <w:webHidden/>
          </w:rPr>
          <w:t>43</w:t>
        </w:r>
        <w:r w:rsidR="00F95C4F">
          <w:rPr>
            <w:noProof/>
            <w:webHidden/>
          </w:rPr>
          <w:fldChar w:fldCharType="end"/>
        </w:r>
      </w:hyperlink>
    </w:p>
    <w:p w14:paraId="62B8363B" w14:textId="703A8DD8" w:rsidR="00F95C4F" w:rsidRDefault="00BA387E" w:rsidP="00866415">
      <w:pPr>
        <w:pStyle w:val="TOC2"/>
        <w:tabs>
          <w:tab w:val="right" w:leader="dot" w:pos="9605"/>
        </w:tabs>
        <w:rPr>
          <w:rFonts w:asciiTheme="minorHAnsi" w:eastAsiaTheme="minorEastAsia" w:hAnsiTheme="minorHAnsi" w:cstheme="minorBidi"/>
          <w:noProof/>
        </w:rPr>
      </w:pPr>
      <w:hyperlink w:anchor="_Toc104207043" w:history="1">
        <w:r w:rsidR="00F95C4F" w:rsidRPr="00EE7119">
          <w:rPr>
            <w:rStyle w:val="Hyperlink"/>
            <w:noProof/>
          </w:rPr>
          <w:t>Design</w:t>
        </w:r>
        <w:r w:rsidR="00F95C4F">
          <w:rPr>
            <w:noProof/>
            <w:webHidden/>
          </w:rPr>
          <w:tab/>
        </w:r>
        <w:r w:rsidR="00F95C4F">
          <w:rPr>
            <w:noProof/>
            <w:webHidden/>
          </w:rPr>
          <w:fldChar w:fldCharType="begin"/>
        </w:r>
        <w:r w:rsidR="00F95C4F">
          <w:rPr>
            <w:noProof/>
            <w:webHidden/>
          </w:rPr>
          <w:instrText xml:space="preserve"> PAGEREF _Toc104207043 \h </w:instrText>
        </w:r>
        <w:r w:rsidR="00F95C4F">
          <w:rPr>
            <w:noProof/>
            <w:webHidden/>
          </w:rPr>
        </w:r>
        <w:r w:rsidR="00F95C4F">
          <w:rPr>
            <w:noProof/>
            <w:webHidden/>
          </w:rPr>
          <w:fldChar w:fldCharType="separate"/>
        </w:r>
        <w:r w:rsidR="00F95C4F">
          <w:rPr>
            <w:noProof/>
            <w:webHidden/>
          </w:rPr>
          <w:t>43</w:t>
        </w:r>
        <w:r w:rsidR="00F95C4F">
          <w:rPr>
            <w:noProof/>
            <w:webHidden/>
          </w:rPr>
          <w:fldChar w:fldCharType="end"/>
        </w:r>
      </w:hyperlink>
    </w:p>
    <w:p w14:paraId="50056992" w14:textId="4C788DE5" w:rsidR="00F95C4F" w:rsidRDefault="00BA387E" w:rsidP="00866415">
      <w:pPr>
        <w:pStyle w:val="TOC2"/>
        <w:tabs>
          <w:tab w:val="right" w:leader="dot" w:pos="9605"/>
        </w:tabs>
        <w:rPr>
          <w:rFonts w:asciiTheme="minorHAnsi" w:eastAsiaTheme="minorEastAsia" w:hAnsiTheme="minorHAnsi" w:cstheme="minorBidi"/>
          <w:noProof/>
        </w:rPr>
      </w:pPr>
      <w:hyperlink w:anchor="_Toc104207044" w:history="1">
        <w:r w:rsidR="00F95C4F" w:rsidRPr="00EE7119">
          <w:rPr>
            <w:rStyle w:val="Hyperlink"/>
            <w:noProof/>
          </w:rPr>
          <w:t>Participants</w:t>
        </w:r>
        <w:r w:rsidR="00F95C4F">
          <w:rPr>
            <w:noProof/>
            <w:webHidden/>
          </w:rPr>
          <w:tab/>
        </w:r>
        <w:r w:rsidR="00F95C4F">
          <w:rPr>
            <w:noProof/>
            <w:webHidden/>
          </w:rPr>
          <w:fldChar w:fldCharType="begin"/>
        </w:r>
        <w:r w:rsidR="00F95C4F">
          <w:rPr>
            <w:noProof/>
            <w:webHidden/>
          </w:rPr>
          <w:instrText xml:space="preserve"> PAGEREF _Toc104207044 \h </w:instrText>
        </w:r>
        <w:r w:rsidR="00F95C4F">
          <w:rPr>
            <w:noProof/>
            <w:webHidden/>
          </w:rPr>
        </w:r>
        <w:r w:rsidR="00F95C4F">
          <w:rPr>
            <w:noProof/>
            <w:webHidden/>
          </w:rPr>
          <w:fldChar w:fldCharType="separate"/>
        </w:r>
        <w:r w:rsidR="00F95C4F">
          <w:rPr>
            <w:noProof/>
            <w:webHidden/>
          </w:rPr>
          <w:t>43</w:t>
        </w:r>
        <w:r w:rsidR="00F95C4F">
          <w:rPr>
            <w:noProof/>
            <w:webHidden/>
          </w:rPr>
          <w:fldChar w:fldCharType="end"/>
        </w:r>
      </w:hyperlink>
    </w:p>
    <w:p w14:paraId="7AAFF4B4" w14:textId="7FC9D3C0" w:rsidR="00F95C4F" w:rsidRDefault="00BA387E" w:rsidP="00866415">
      <w:pPr>
        <w:pStyle w:val="TOC2"/>
        <w:tabs>
          <w:tab w:val="right" w:leader="dot" w:pos="9605"/>
        </w:tabs>
        <w:rPr>
          <w:rFonts w:asciiTheme="minorHAnsi" w:eastAsiaTheme="minorEastAsia" w:hAnsiTheme="minorHAnsi" w:cstheme="minorBidi"/>
          <w:noProof/>
        </w:rPr>
      </w:pPr>
      <w:hyperlink w:anchor="_Toc104207045" w:history="1">
        <w:r w:rsidR="00F95C4F" w:rsidRPr="00EE7119">
          <w:rPr>
            <w:rStyle w:val="Hyperlink"/>
            <w:noProof/>
          </w:rPr>
          <w:t>Measures</w:t>
        </w:r>
        <w:r w:rsidR="00F95C4F">
          <w:rPr>
            <w:noProof/>
            <w:webHidden/>
          </w:rPr>
          <w:tab/>
        </w:r>
        <w:r w:rsidR="00F95C4F">
          <w:rPr>
            <w:noProof/>
            <w:webHidden/>
          </w:rPr>
          <w:fldChar w:fldCharType="begin"/>
        </w:r>
        <w:r w:rsidR="00F95C4F">
          <w:rPr>
            <w:noProof/>
            <w:webHidden/>
          </w:rPr>
          <w:instrText xml:space="preserve"> PAGEREF _Toc104207045 \h </w:instrText>
        </w:r>
        <w:r w:rsidR="00F95C4F">
          <w:rPr>
            <w:noProof/>
            <w:webHidden/>
          </w:rPr>
        </w:r>
        <w:r w:rsidR="00F95C4F">
          <w:rPr>
            <w:noProof/>
            <w:webHidden/>
          </w:rPr>
          <w:fldChar w:fldCharType="separate"/>
        </w:r>
        <w:r w:rsidR="00F95C4F">
          <w:rPr>
            <w:noProof/>
            <w:webHidden/>
          </w:rPr>
          <w:t>44</w:t>
        </w:r>
        <w:r w:rsidR="00F95C4F">
          <w:rPr>
            <w:noProof/>
            <w:webHidden/>
          </w:rPr>
          <w:fldChar w:fldCharType="end"/>
        </w:r>
      </w:hyperlink>
    </w:p>
    <w:p w14:paraId="4B4BA875" w14:textId="45C6A4D9" w:rsidR="00F95C4F" w:rsidRDefault="00BA387E" w:rsidP="00866415">
      <w:pPr>
        <w:pStyle w:val="TOC2"/>
        <w:tabs>
          <w:tab w:val="right" w:leader="dot" w:pos="9605"/>
        </w:tabs>
        <w:rPr>
          <w:rFonts w:asciiTheme="minorHAnsi" w:eastAsiaTheme="minorEastAsia" w:hAnsiTheme="minorHAnsi" w:cstheme="minorBidi"/>
          <w:noProof/>
        </w:rPr>
      </w:pPr>
      <w:hyperlink w:anchor="_Toc104207046" w:history="1">
        <w:r w:rsidR="00F95C4F" w:rsidRPr="00EE7119">
          <w:rPr>
            <w:rStyle w:val="Hyperlink"/>
            <w:noProof/>
          </w:rPr>
          <w:t>Procedure</w:t>
        </w:r>
        <w:r w:rsidR="00F95C4F">
          <w:rPr>
            <w:noProof/>
            <w:webHidden/>
          </w:rPr>
          <w:tab/>
        </w:r>
        <w:r w:rsidR="00F95C4F">
          <w:rPr>
            <w:noProof/>
            <w:webHidden/>
          </w:rPr>
          <w:fldChar w:fldCharType="begin"/>
        </w:r>
        <w:r w:rsidR="00F95C4F">
          <w:rPr>
            <w:noProof/>
            <w:webHidden/>
          </w:rPr>
          <w:instrText xml:space="preserve"> PAGEREF _Toc104207046 \h </w:instrText>
        </w:r>
        <w:r w:rsidR="00F95C4F">
          <w:rPr>
            <w:noProof/>
            <w:webHidden/>
          </w:rPr>
        </w:r>
        <w:r w:rsidR="00F95C4F">
          <w:rPr>
            <w:noProof/>
            <w:webHidden/>
          </w:rPr>
          <w:fldChar w:fldCharType="separate"/>
        </w:r>
        <w:r w:rsidR="00F95C4F">
          <w:rPr>
            <w:noProof/>
            <w:webHidden/>
          </w:rPr>
          <w:t>48</w:t>
        </w:r>
        <w:r w:rsidR="00F95C4F">
          <w:rPr>
            <w:noProof/>
            <w:webHidden/>
          </w:rPr>
          <w:fldChar w:fldCharType="end"/>
        </w:r>
      </w:hyperlink>
    </w:p>
    <w:p w14:paraId="308A6F24" w14:textId="6CB02A31" w:rsidR="00F95C4F" w:rsidRDefault="00BA387E" w:rsidP="00866415">
      <w:pPr>
        <w:pStyle w:val="TOC2"/>
        <w:tabs>
          <w:tab w:val="right" w:leader="dot" w:pos="9605"/>
        </w:tabs>
        <w:rPr>
          <w:rFonts w:asciiTheme="minorHAnsi" w:eastAsiaTheme="minorEastAsia" w:hAnsiTheme="minorHAnsi" w:cstheme="minorBidi"/>
          <w:noProof/>
        </w:rPr>
      </w:pPr>
      <w:hyperlink w:anchor="_Toc104207047" w:history="1">
        <w:r w:rsidR="00F95C4F" w:rsidRPr="00EE7119">
          <w:rPr>
            <w:rStyle w:val="Hyperlink"/>
            <w:noProof/>
          </w:rPr>
          <w:t>Data analysis</w:t>
        </w:r>
        <w:r w:rsidR="00F95C4F">
          <w:rPr>
            <w:noProof/>
            <w:webHidden/>
          </w:rPr>
          <w:tab/>
        </w:r>
        <w:r w:rsidR="00F95C4F">
          <w:rPr>
            <w:noProof/>
            <w:webHidden/>
          </w:rPr>
          <w:fldChar w:fldCharType="begin"/>
        </w:r>
        <w:r w:rsidR="00F95C4F">
          <w:rPr>
            <w:noProof/>
            <w:webHidden/>
          </w:rPr>
          <w:instrText xml:space="preserve"> PAGEREF _Toc104207047 \h </w:instrText>
        </w:r>
        <w:r w:rsidR="00F95C4F">
          <w:rPr>
            <w:noProof/>
            <w:webHidden/>
          </w:rPr>
        </w:r>
        <w:r w:rsidR="00F95C4F">
          <w:rPr>
            <w:noProof/>
            <w:webHidden/>
          </w:rPr>
          <w:fldChar w:fldCharType="separate"/>
        </w:r>
        <w:r w:rsidR="00F95C4F">
          <w:rPr>
            <w:noProof/>
            <w:webHidden/>
          </w:rPr>
          <w:t>48</w:t>
        </w:r>
        <w:r w:rsidR="00F95C4F">
          <w:rPr>
            <w:noProof/>
            <w:webHidden/>
          </w:rPr>
          <w:fldChar w:fldCharType="end"/>
        </w:r>
      </w:hyperlink>
    </w:p>
    <w:p w14:paraId="49D67B5D" w14:textId="00DC822C" w:rsidR="00F95C4F" w:rsidRDefault="00BA387E" w:rsidP="00866415">
      <w:pPr>
        <w:pStyle w:val="TOC1"/>
        <w:rPr>
          <w:rFonts w:asciiTheme="minorHAnsi" w:eastAsiaTheme="minorEastAsia" w:hAnsiTheme="minorHAnsi" w:cstheme="minorBidi"/>
          <w:noProof/>
        </w:rPr>
      </w:pPr>
      <w:hyperlink w:anchor="_Toc104207048" w:history="1">
        <w:r w:rsidR="00F95C4F" w:rsidRPr="00EE7119">
          <w:rPr>
            <w:rStyle w:val="Hyperlink"/>
            <w:noProof/>
          </w:rPr>
          <w:t>Results</w:t>
        </w:r>
        <w:r w:rsidR="00F95C4F">
          <w:rPr>
            <w:noProof/>
            <w:webHidden/>
          </w:rPr>
          <w:tab/>
        </w:r>
        <w:r w:rsidR="00F95C4F">
          <w:rPr>
            <w:noProof/>
            <w:webHidden/>
          </w:rPr>
          <w:fldChar w:fldCharType="begin"/>
        </w:r>
        <w:r w:rsidR="00F95C4F">
          <w:rPr>
            <w:noProof/>
            <w:webHidden/>
          </w:rPr>
          <w:instrText xml:space="preserve"> PAGEREF _Toc104207048 \h </w:instrText>
        </w:r>
        <w:r w:rsidR="00F95C4F">
          <w:rPr>
            <w:noProof/>
            <w:webHidden/>
          </w:rPr>
        </w:r>
        <w:r w:rsidR="00F95C4F">
          <w:rPr>
            <w:noProof/>
            <w:webHidden/>
          </w:rPr>
          <w:fldChar w:fldCharType="separate"/>
        </w:r>
        <w:r w:rsidR="00F95C4F">
          <w:rPr>
            <w:noProof/>
            <w:webHidden/>
          </w:rPr>
          <w:t>49</w:t>
        </w:r>
        <w:r w:rsidR="00F95C4F">
          <w:rPr>
            <w:noProof/>
            <w:webHidden/>
          </w:rPr>
          <w:fldChar w:fldCharType="end"/>
        </w:r>
      </w:hyperlink>
    </w:p>
    <w:p w14:paraId="44477CF8" w14:textId="4A811125" w:rsidR="00F95C4F" w:rsidRDefault="00BA387E" w:rsidP="00866415">
      <w:pPr>
        <w:pStyle w:val="TOC2"/>
        <w:tabs>
          <w:tab w:val="right" w:leader="dot" w:pos="9605"/>
        </w:tabs>
        <w:rPr>
          <w:rFonts w:asciiTheme="minorHAnsi" w:eastAsiaTheme="minorEastAsia" w:hAnsiTheme="minorHAnsi" w:cstheme="minorBidi"/>
          <w:noProof/>
        </w:rPr>
      </w:pPr>
      <w:hyperlink w:anchor="_Toc104207049" w:history="1">
        <w:r w:rsidR="00F95C4F" w:rsidRPr="00EE7119">
          <w:rPr>
            <w:rStyle w:val="Hyperlink"/>
            <w:noProof/>
          </w:rPr>
          <w:t>Levels of eating pathology among women in Saudi Arabia (Hypothesis 1)</w:t>
        </w:r>
        <w:r w:rsidR="00F95C4F">
          <w:rPr>
            <w:noProof/>
            <w:webHidden/>
          </w:rPr>
          <w:tab/>
        </w:r>
        <w:r w:rsidR="00F95C4F">
          <w:rPr>
            <w:noProof/>
            <w:webHidden/>
          </w:rPr>
          <w:fldChar w:fldCharType="begin"/>
        </w:r>
        <w:r w:rsidR="00F95C4F">
          <w:rPr>
            <w:noProof/>
            <w:webHidden/>
          </w:rPr>
          <w:instrText xml:space="preserve"> PAGEREF _Toc104207049 \h </w:instrText>
        </w:r>
        <w:r w:rsidR="00F95C4F">
          <w:rPr>
            <w:noProof/>
            <w:webHidden/>
          </w:rPr>
        </w:r>
        <w:r w:rsidR="00F95C4F">
          <w:rPr>
            <w:noProof/>
            <w:webHidden/>
          </w:rPr>
          <w:fldChar w:fldCharType="separate"/>
        </w:r>
        <w:r w:rsidR="00F95C4F">
          <w:rPr>
            <w:noProof/>
            <w:webHidden/>
          </w:rPr>
          <w:t>49</w:t>
        </w:r>
        <w:r w:rsidR="00F95C4F">
          <w:rPr>
            <w:noProof/>
            <w:webHidden/>
          </w:rPr>
          <w:fldChar w:fldCharType="end"/>
        </w:r>
      </w:hyperlink>
    </w:p>
    <w:p w14:paraId="05921C4D" w14:textId="67D25313" w:rsidR="00F95C4F" w:rsidRDefault="00BA387E" w:rsidP="00866415">
      <w:pPr>
        <w:pStyle w:val="TOC2"/>
        <w:tabs>
          <w:tab w:val="right" w:leader="dot" w:pos="9605"/>
        </w:tabs>
        <w:rPr>
          <w:rFonts w:asciiTheme="minorHAnsi" w:eastAsiaTheme="minorEastAsia" w:hAnsiTheme="minorHAnsi" w:cstheme="minorBidi"/>
          <w:noProof/>
        </w:rPr>
      </w:pPr>
      <w:hyperlink w:anchor="_Toc104207050" w:history="1">
        <w:r w:rsidR="00F95C4F" w:rsidRPr="00EE7119">
          <w:rPr>
            <w:rStyle w:val="Hyperlink"/>
            <w:noProof/>
          </w:rPr>
          <w:t>Levels of body image dissatisfaction among women in Saudi Arabia (Hypothesis 2)</w:t>
        </w:r>
        <w:r w:rsidR="00F95C4F">
          <w:rPr>
            <w:noProof/>
            <w:webHidden/>
          </w:rPr>
          <w:tab/>
        </w:r>
        <w:r w:rsidR="00F95C4F">
          <w:rPr>
            <w:noProof/>
            <w:webHidden/>
          </w:rPr>
          <w:fldChar w:fldCharType="begin"/>
        </w:r>
        <w:r w:rsidR="00F95C4F">
          <w:rPr>
            <w:noProof/>
            <w:webHidden/>
          </w:rPr>
          <w:instrText xml:space="preserve"> PAGEREF _Toc104207050 \h </w:instrText>
        </w:r>
        <w:r w:rsidR="00F95C4F">
          <w:rPr>
            <w:noProof/>
            <w:webHidden/>
          </w:rPr>
        </w:r>
        <w:r w:rsidR="00F95C4F">
          <w:rPr>
            <w:noProof/>
            <w:webHidden/>
          </w:rPr>
          <w:fldChar w:fldCharType="separate"/>
        </w:r>
        <w:r w:rsidR="00F95C4F">
          <w:rPr>
            <w:noProof/>
            <w:webHidden/>
          </w:rPr>
          <w:t>51</w:t>
        </w:r>
        <w:r w:rsidR="00F95C4F">
          <w:rPr>
            <w:noProof/>
            <w:webHidden/>
          </w:rPr>
          <w:fldChar w:fldCharType="end"/>
        </w:r>
      </w:hyperlink>
    </w:p>
    <w:p w14:paraId="51546028" w14:textId="030C07AD" w:rsidR="00F95C4F" w:rsidRDefault="00BA387E" w:rsidP="00866415">
      <w:pPr>
        <w:pStyle w:val="TOC2"/>
        <w:tabs>
          <w:tab w:val="right" w:leader="dot" w:pos="9605"/>
        </w:tabs>
        <w:rPr>
          <w:rFonts w:asciiTheme="minorHAnsi" w:eastAsiaTheme="minorEastAsia" w:hAnsiTheme="minorHAnsi" w:cstheme="minorBidi"/>
          <w:noProof/>
        </w:rPr>
      </w:pPr>
      <w:hyperlink w:anchor="_Toc104207051" w:history="1">
        <w:r w:rsidR="00F95C4F" w:rsidRPr="00EE7119">
          <w:rPr>
            <w:rStyle w:val="Hyperlink"/>
            <w:noProof/>
          </w:rPr>
          <w:t>Psychological correlates of eating pathology and body image in Saudi women (Hypothesis 3)</w:t>
        </w:r>
        <w:r w:rsidR="00F95C4F">
          <w:rPr>
            <w:noProof/>
            <w:webHidden/>
          </w:rPr>
          <w:tab/>
        </w:r>
        <w:r w:rsidR="00F95C4F">
          <w:rPr>
            <w:noProof/>
            <w:webHidden/>
          </w:rPr>
          <w:fldChar w:fldCharType="begin"/>
        </w:r>
        <w:r w:rsidR="00F95C4F">
          <w:rPr>
            <w:noProof/>
            <w:webHidden/>
          </w:rPr>
          <w:instrText xml:space="preserve"> PAGEREF _Toc104207051 \h </w:instrText>
        </w:r>
        <w:r w:rsidR="00F95C4F">
          <w:rPr>
            <w:noProof/>
            <w:webHidden/>
          </w:rPr>
        </w:r>
        <w:r w:rsidR="00F95C4F">
          <w:rPr>
            <w:noProof/>
            <w:webHidden/>
          </w:rPr>
          <w:fldChar w:fldCharType="separate"/>
        </w:r>
        <w:r w:rsidR="00F95C4F">
          <w:rPr>
            <w:noProof/>
            <w:webHidden/>
          </w:rPr>
          <w:t>53</w:t>
        </w:r>
        <w:r w:rsidR="00F95C4F">
          <w:rPr>
            <w:noProof/>
            <w:webHidden/>
          </w:rPr>
          <w:fldChar w:fldCharType="end"/>
        </w:r>
      </w:hyperlink>
    </w:p>
    <w:p w14:paraId="2CF9C27D" w14:textId="7E816515" w:rsidR="00F95C4F" w:rsidRDefault="00BA387E" w:rsidP="00866415">
      <w:pPr>
        <w:pStyle w:val="TOC2"/>
        <w:tabs>
          <w:tab w:val="right" w:leader="dot" w:pos="9605"/>
        </w:tabs>
        <w:rPr>
          <w:rFonts w:asciiTheme="minorHAnsi" w:eastAsiaTheme="minorEastAsia" w:hAnsiTheme="minorHAnsi" w:cstheme="minorBidi"/>
          <w:noProof/>
        </w:rPr>
      </w:pPr>
      <w:hyperlink w:anchor="_Toc104207052" w:history="1">
        <w:r w:rsidR="00F95C4F" w:rsidRPr="00EE7119">
          <w:rPr>
            <w:rStyle w:val="Hyperlink"/>
            <w:noProof/>
          </w:rPr>
          <w:t>Correlations between levels of eating pathology and body image with other measures of eating pathology, body image, and psychological comorbidities (Hypothesis 4)</w:t>
        </w:r>
        <w:r w:rsidR="00F95C4F">
          <w:rPr>
            <w:noProof/>
            <w:webHidden/>
          </w:rPr>
          <w:tab/>
        </w:r>
        <w:r w:rsidR="00F95C4F">
          <w:rPr>
            <w:noProof/>
            <w:webHidden/>
          </w:rPr>
          <w:fldChar w:fldCharType="begin"/>
        </w:r>
        <w:r w:rsidR="00F95C4F">
          <w:rPr>
            <w:noProof/>
            <w:webHidden/>
          </w:rPr>
          <w:instrText xml:space="preserve"> PAGEREF _Toc104207052 \h </w:instrText>
        </w:r>
        <w:r w:rsidR="00F95C4F">
          <w:rPr>
            <w:noProof/>
            <w:webHidden/>
          </w:rPr>
        </w:r>
        <w:r w:rsidR="00F95C4F">
          <w:rPr>
            <w:noProof/>
            <w:webHidden/>
          </w:rPr>
          <w:fldChar w:fldCharType="separate"/>
        </w:r>
        <w:r w:rsidR="00F95C4F">
          <w:rPr>
            <w:noProof/>
            <w:webHidden/>
          </w:rPr>
          <w:t>54</w:t>
        </w:r>
        <w:r w:rsidR="00F95C4F">
          <w:rPr>
            <w:noProof/>
            <w:webHidden/>
          </w:rPr>
          <w:fldChar w:fldCharType="end"/>
        </w:r>
      </w:hyperlink>
    </w:p>
    <w:p w14:paraId="04A6F4BA" w14:textId="3F1503A2" w:rsidR="00F95C4F" w:rsidRDefault="00BA387E" w:rsidP="00866415">
      <w:pPr>
        <w:pStyle w:val="TOC2"/>
        <w:tabs>
          <w:tab w:val="right" w:leader="dot" w:pos="9605"/>
        </w:tabs>
        <w:rPr>
          <w:rFonts w:asciiTheme="minorHAnsi" w:eastAsiaTheme="minorEastAsia" w:hAnsiTheme="minorHAnsi" w:cstheme="minorBidi"/>
          <w:noProof/>
        </w:rPr>
      </w:pPr>
      <w:hyperlink w:anchor="_Toc104207053" w:history="1">
        <w:r w:rsidR="00F95C4F" w:rsidRPr="00EE7119">
          <w:rPr>
            <w:rStyle w:val="Hyperlink"/>
            <w:noProof/>
          </w:rPr>
          <w:t>Internalization of Western values among Saudi women: Association with eating, body image and psychological pathologies (Hypothesis 5)</w:t>
        </w:r>
        <w:r w:rsidR="00F95C4F">
          <w:rPr>
            <w:noProof/>
            <w:webHidden/>
          </w:rPr>
          <w:tab/>
        </w:r>
        <w:r w:rsidR="00F95C4F">
          <w:rPr>
            <w:noProof/>
            <w:webHidden/>
          </w:rPr>
          <w:fldChar w:fldCharType="begin"/>
        </w:r>
        <w:r w:rsidR="00F95C4F">
          <w:rPr>
            <w:noProof/>
            <w:webHidden/>
          </w:rPr>
          <w:instrText xml:space="preserve"> PAGEREF _Toc104207053 \h </w:instrText>
        </w:r>
        <w:r w:rsidR="00F95C4F">
          <w:rPr>
            <w:noProof/>
            <w:webHidden/>
          </w:rPr>
        </w:r>
        <w:r w:rsidR="00F95C4F">
          <w:rPr>
            <w:noProof/>
            <w:webHidden/>
          </w:rPr>
          <w:fldChar w:fldCharType="separate"/>
        </w:r>
        <w:r w:rsidR="00F95C4F">
          <w:rPr>
            <w:noProof/>
            <w:webHidden/>
          </w:rPr>
          <w:t>55</w:t>
        </w:r>
        <w:r w:rsidR="00F95C4F">
          <w:rPr>
            <w:noProof/>
            <w:webHidden/>
          </w:rPr>
          <w:fldChar w:fldCharType="end"/>
        </w:r>
      </w:hyperlink>
    </w:p>
    <w:p w14:paraId="140749B5" w14:textId="0A0209EA" w:rsidR="00F95C4F" w:rsidRDefault="00BA387E" w:rsidP="00866415">
      <w:pPr>
        <w:pStyle w:val="TOC2"/>
        <w:tabs>
          <w:tab w:val="right" w:leader="dot" w:pos="9605"/>
        </w:tabs>
        <w:rPr>
          <w:rFonts w:asciiTheme="minorHAnsi" w:eastAsiaTheme="minorEastAsia" w:hAnsiTheme="minorHAnsi" w:cstheme="minorBidi"/>
          <w:noProof/>
        </w:rPr>
      </w:pPr>
      <w:hyperlink w:anchor="_Toc104207054" w:history="1">
        <w:r w:rsidR="00F95C4F" w:rsidRPr="00EE7119">
          <w:rPr>
            <w:rStyle w:val="Hyperlink"/>
            <w:noProof/>
          </w:rPr>
          <w:t>Mediators of the associations between internalization of Western values and eating pathology and body image (Hypothesis 6)</w:t>
        </w:r>
        <w:r w:rsidR="00F95C4F">
          <w:rPr>
            <w:noProof/>
            <w:webHidden/>
          </w:rPr>
          <w:tab/>
        </w:r>
        <w:r w:rsidR="00F95C4F">
          <w:rPr>
            <w:noProof/>
            <w:webHidden/>
          </w:rPr>
          <w:fldChar w:fldCharType="begin"/>
        </w:r>
        <w:r w:rsidR="00F95C4F">
          <w:rPr>
            <w:noProof/>
            <w:webHidden/>
          </w:rPr>
          <w:instrText xml:space="preserve"> PAGEREF _Toc104207054 \h </w:instrText>
        </w:r>
        <w:r w:rsidR="00F95C4F">
          <w:rPr>
            <w:noProof/>
            <w:webHidden/>
          </w:rPr>
        </w:r>
        <w:r w:rsidR="00F95C4F">
          <w:rPr>
            <w:noProof/>
            <w:webHidden/>
          </w:rPr>
          <w:fldChar w:fldCharType="separate"/>
        </w:r>
        <w:r w:rsidR="00F95C4F">
          <w:rPr>
            <w:noProof/>
            <w:webHidden/>
          </w:rPr>
          <w:t>57</w:t>
        </w:r>
        <w:r w:rsidR="00F95C4F">
          <w:rPr>
            <w:noProof/>
            <w:webHidden/>
          </w:rPr>
          <w:fldChar w:fldCharType="end"/>
        </w:r>
      </w:hyperlink>
    </w:p>
    <w:p w14:paraId="76A358D3" w14:textId="66D00CDB" w:rsidR="00F95C4F" w:rsidRDefault="00BA387E" w:rsidP="00866415">
      <w:pPr>
        <w:pStyle w:val="TOC1"/>
        <w:rPr>
          <w:rFonts w:asciiTheme="minorHAnsi" w:eastAsiaTheme="minorEastAsia" w:hAnsiTheme="minorHAnsi" w:cstheme="minorBidi"/>
          <w:noProof/>
        </w:rPr>
      </w:pPr>
      <w:hyperlink w:anchor="_Toc104207055" w:history="1">
        <w:r w:rsidR="00F95C4F" w:rsidRPr="00EE7119">
          <w:rPr>
            <w:rStyle w:val="Hyperlink"/>
            <w:noProof/>
          </w:rPr>
          <w:t>Summary</w:t>
        </w:r>
        <w:r w:rsidR="00F95C4F">
          <w:rPr>
            <w:noProof/>
            <w:webHidden/>
          </w:rPr>
          <w:tab/>
        </w:r>
        <w:r w:rsidR="00F95C4F">
          <w:rPr>
            <w:noProof/>
            <w:webHidden/>
          </w:rPr>
          <w:fldChar w:fldCharType="begin"/>
        </w:r>
        <w:r w:rsidR="00F95C4F">
          <w:rPr>
            <w:noProof/>
            <w:webHidden/>
          </w:rPr>
          <w:instrText xml:space="preserve"> PAGEREF _Toc104207055 \h </w:instrText>
        </w:r>
        <w:r w:rsidR="00F95C4F">
          <w:rPr>
            <w:noProof/>
            <w:webHidden/>
          </w:rPr>
        </w:r>
        <w:r w:rsidR="00F95C4F">
          <w:rPr>
            <w:noProof/>
            <w:webHidden/>
          </w:rPr>
          <w:fldChar w:fldCharType="separate"/>
        </w:r>
        <w:r w:rsidR="00F95C4F">
          <w:rPr>
            <w:noProof/>
            <w:webHidden/>
          </w:rPr>
          <w:t>60</w:t>
        </w:r>
        <w:r w:rsidR="00F95C4F">
          <w:rPr>
            <w:noProof/>
            <w:webHidden/>
          </w:rPr>
          <w:fldChar w:fldCharType="end"/>
        </w:r>
      </w:hyperlink>
    </w:p>
    <w:p w14:paraId="7393A011" w14:textId="7B9E5AFD" w:rsidR="00F95C4F" w:rsidRDefault="00BA387E" w:rsidP="00866415">
      <w:pPr>
        <w:pStyle w:val="TOC1"/>
        <w:rPr>
          <w:rFonts w:asciiTheme="minorHAnsi" w:eastAsiaTheme="minorEastAsia" w:hAnsiTheme="minorHAnsi" w:cstheme="minorBidi"/>
          <w:noProof/>
        </w:rPr>
      </w:pPr>
      <w:hyperlink w:anchor="_Toc104207056" w:history="1">
        <w:r w:rsidR="00F95C4F" w:rsidRPr="00EE7119">
          <w:rPr>
            <w:rStyle w:val="Hyperlink"/>
            <w:rFonts w:eastAsiaTheme="minorHAnsi"/>
            <w:noProof/>
          </w:rPr>
          <w:t>Discussion</w:t>
        </w:r>
        <w:r w:rsidR="00F95C4F">
          <w:rPr>
            <w:noProof/>
            <w:webHidden/>
          </w:rPr>
          <w:tab/>
        </w:r>
        <w:r w:rsidR="00F95C4F">
          <w:rPr>
            <w:noProof/>
            <w:webHidden/>
          </w:rPr>
          <w:fldChar w:fldCharType="begin"/>
        </w:r>
        <w:r w:rsidR="00F95C4F">
          <w:rPr>
            <w:noProof/>
            <w:webHidden/>
          </w:rPr>
          <w:instrText xml:space="preserve"> PAGEREF _Toc104207056 \h </w:instrText>
        </w:r>
        <w:r w:rsidR="00F95C4F">
          <w:rPr>
            <w:noProof/>
            <w:webHidden/>
          </w:rPr>
        </w:r>
        <w:r w:rsidR="00F95C4F">
          <w:rPr>
            <w:noProof/>
            <w:webHidden/>
          </w:rPr>
          <w:fldChar w:fldCharType="separate"/>
        </w:r>
        <w:r w:rsidR="00F95C4F">
          <w:rPr>
            <w:noProof/>
            <w:webHidden/>
          </w:rPr>
          <w:t>60</w:t>
        </w:r>
        <w:r w:rsidR="00F95C4F">
          <w:rPr>
            <w:noProof/>
            <w:webHidden/>
          </w:rPr>
          <w:fldChar w:fldCharType="end"/>
        </w:r>
      </w:hyperlink>
    </w:p>
    <w:p w14:paraId="0170B17A" w14:textId="4A6ADB8C" w:rsidR="00F95C4F" w:rsidRDefault="00BA387E" w:rsidP="00866415">
      <w:pPr>
        <w:pStyle w:val="TOC2"/>
        <w:tabs>
          <w:tab w:val="right" w:leader="dot" w:pos="9605"/>
        </w:tabs>
        <w:rPr>
          <w:rFonts w:asciiTheme="minorHAnsi" w:eastAsiaTheme="minorEastAsia" w:hAnsiTheme="minorHAnsi" w:cstheme="minorBidi"/>
          <w:noProof/>
        </w:rPr>
      </w:pPr>
      <w:hyperlink w:anchor="_Toc104207057" w:history="1">
        <w:r w:rsidR="00F95C4F" w:rsidRPr="00EE7119">
          <w:rPr>
            <w:rStyle w:val="Hyperlink"/>
            <w:noProof/>
          </w:rPr>
          <w:t>Links to wider literature</w:t>
        </w:r>
        <w:r w:rsidR="00F95C4F">
          <w:rPr>
            <w:noProof/>
            <w:webHidden/>
          </w:rPr>
          <w:tab/>
        </w:r>
        <w:r w:rsidR="00F95C4F">
          <w:rPr>
            <w:noProof/>
            <w:webHidden/>
          </w:rPr>
          <w:fldChar w:fldCharType="begin"/>
        </w:r>
        <w:r w:rsidR="00F95C4F">
          <w:rPr>
            <w:noProof/>
            <w:webHidden/>
          </w:rPr>
          <w:instrText xml:space="preserve"> PAGEREF _Toc104207057 \h </w:instrText>
        </w:r>
        <w:r w:rsidR="00F95C4F">
          <w:rPr>
            <w:noProof/>
            <w:webHidden/>
          </w:rPr>
        </w:r>
        <w:r w:rsidR="00F95C4F">
          <w:rPr>
            <w:noProof/>
            <w:webHidden/>
          </w:rPr>
          <w:fldChar w:fldCharType="separate"/>
        </w:r>
        <w:r w:rsidR="00F95C4F">
          <w:rPr>
            <w:noProof/>
            <w:webHidden/>
          </w:rPr>
          <w:t>61</w:t>
        </w:r>
        <w:r w:rsidR="00F95C4F">
          <w:rPr>
            <w:noProof/>
            <w:webHidden/>
          </w:rPr>
          <w:fldChar w:fldCharType="end"/>
        </w:r>
      </w:hyperlink>
    </w:p>
    <w:p w14:paraId="5B554E31" w14:textId="238976A6" w:rsidR="00F95C4F" w:rsidRDefault="00BA387E" w:rsidP="00866415">
      <w:pPr>
        <w:pStyle w:val="TOC2"/>
        <w:tabs>
          <w:tab w:val="right" w:leader="dot" w:pos="9605"/>
        </w:tabs>
        <w:rPr>
          <w:rFonts w:asciiTheme="minorHAnsi" w:eastAsiaTheme="minorEastAsia" w:hAnsiTheme="minorHAnsi" w:cstheme="minorBidi"/>
          <w:noProof/>
        </w:rPr>
      </w:pPr>
      <w:hyperlink w:anchor="_Toc104207058" w:history="1">
        <w:r w:rsidR="00F95C4F" w:rsidRPr="00EE7119">
          <w:rPr>
            <w:rStyle w:val="Hyperlink"/>
            <w:noProof/>
          </w:rPr>
          <w:t>Theoretical links</w:t>
        </w:r>
        <w:r w:rsidR="00F95C4F">
          <w:rPr>
            <w:noProof/>
            <w:webHidden/>
          </w:rPr>
          <w:tab/>
        </w:r>
        <w:r w:rsidR="00F95C4F">
          <w:rPr>
            <w:noProof/>
            <w:webHidden/>
          </w:rPr>
          <w:fldChar w:fldCharType="begin"/>
        </w:r>
        <w:r w:rsidR="00F95C4F">
          <w:rPr>
            <w:noProof/>
            <w:webHidden/>
          </w:rPr>
          <w:instrText xml:space="preserve"> PAGEREF _Toc104207058 \h </w:instrText>
        </w:r>
        <w:r w:rsidR="00F95C4F">
          <w:rPr>
            <w:noProof/>
            <w:webHidden/>
          </w:rPr>
        </w:r>
        <w:r w:rsidR="00F95C4F">
          <w:rPr>
            <w:noProof/>
            <w:webHidden/>
          </w:rPr>
          <w:fldChar w:fldCharType="separate"/>
        </w:r>
        <w:r w:rsidR="00F95C4F">
          <w:rPr>
            <w:noProof/>
            <w:webHidden/>
          </w:rPr>
          <w:t>62</w:t>
        </w:r>
        <w:r w:rsidR="00F95C4F">
          <w:rPr>
            <w:noProof/>
            <w:webHidden/>
          </w:rPr>
          <w:fldChar w:fldCharType="end"/>
        </w:r>
      </w:hyperlink>
    </w:p>
    <w:p w14:paraId="72A58278" w14:textId="52B5DC8F" w:rsidR="00F95C4F" w:rsidRDefault="00BA387E" w:rsidP="00866415">
      <w:pPr>
        <w:pStyle w:val="TOC2"/>
        <w:tabs>
          <w:tab w:val="right" w:leader="dot" w:pos="9605"/>
        </w:tabs>
        <w:rPr>
          <w:rFonts w:asciiTheme="minorHAnsi" w:eastAsiaTheme="minorEastAsia" w:hAnsiTheme="minorHAnsi" w:cstheme="minorBidi"/>
          <w:noProof/>
        </w:rPr>
      </w:pPr>
      <w:hyperlink w:anchor="_Toc104207059" w:history="1">
        <w:r w:rsidR="00F95C4F" w:rsidRPr="00EE7119">
          <w:rPr>
            <w:rStyle w:val="Hyperlink"/>
            <w:noProof/>
          </w:rPr>
          <w:t>Limitations, strengths and future research</w:t>
        </w:r>
        <w:r w:rsidR="00F95C4F">
          <w:rPr>
            <w:noProof/>
            <w:webHidden/>
          </w:rPr>
          <w:tab/>
        </w:r>
        <w:r w:rsidR="00F95C4F">
          <w:rPr>
            <w:noProof/>
            <w:webHidden/>
          </w:rPr>
          <w:fldChar w:fldCharType="begin"/>
        </w:r>
        <w:r w:rsidR="00F95C4F">
          <w:rPr>
            <w:noProof/>
            <w:webHidden/>
          </w:rPr>
          <w:instrText xml:space="preserve"> PAGEREF _Toc104207059 \h </w:instrText>
        </w:r>
        <w:r w:rsidR="00F95C4F">
          <w:rPr>
            <w:noProof/>
            <w:webHidden/>
          </w:rPr>
        </w:r>
        <w:r w:rsidR="00F95C4F">
          <w:rPr>
            <w:noProof/>
            <w:webHidden/>
          </w:rPr>
          <w:fldChar w:fldCharType="separate"/>
        </w:r>
        <w:r w:rsidR="00F95C4F">
          <w:rPr>
            <w:noProof/>
            <w:webHidden/>
          </w:rPr>
          <w:t>63</w:t>
        </w:r>
        <w:r w:rsidR="00F95C4F">
          <w:rPr>
            <w:noProof/>
            <w:webHidden/>
          </w:rPr>
          <w:fldChar w:fldCharType="end"/>
        </w:r>
      </w:hyperlink>
    </w:p>
    <w:p w14:paraId="528B24A3" w14:textId="001FCCA9" w:rsidR="00F95C4F" w:rsidRDefault="00BA387E" w:rsidP="00866415">
      <w:pPr>
        <w:pStyle w:val="TOC2"/>
        <w:tabs>
          <w:tab w:val="right" w:leader="dot" w:pos="9605"/>
        </w:tabs>
        <w:rPr>
          <w:rFonts w:asciiTheme="minorHAnsi" w:eastAsiaTheme="minorEastAsia" w:hAnsiTheme="minorHAnsi" w:cstheme="minorBidi"/>
          <w:noProof/>
        </w:rPr>
      </w:pPr>
      <w:hyperlink w:anchor="_Toc104207060" w:history="1">
        <w:r w:rsidR="00F95C4F" w:rsidRPr="00EE7119">
          <w:rPr>
            <w:rStyle w:val="Hyperlink"/>
            <w:noProof/>
          </w:rPr>
          <w:t>Research implications</w:t>
        </w:r>
        <w:r w:rsidR="00F95C4F">
          <w:rPr>
            <w:noProof/>
            <w:webHidden/>
          </w:rPr>
          <w:tab/>
        </w:r>
        <w:r w:rsidR="00F95C4F">
          <w:rPr>
            <w:noProof/>
            <w:webHidden/>
          </w:rPr>
          <w:fldChar w:fldCharType="begin"/>
        </w:r>
        <w:r w:rsidR="00F95C4F">
          <w:rPr>
            <w:noProof/>
            <w:webHidden/>
          </w:rPr>
          <w:instrText xml:space="preserve"> PAGEREF _Toc104207060 \h </w:instrText>
        </w:r>
        <w:r w:rsidR="00F95C4F">
          <w:rPr>
            <w:noProof/>
            <w:webHidden/>
          </w:rPr>
        </w:r>
        <w:r w:rsidR="00F95C4F">
          <w:rPr>
            <w:noProof/>
            <w:webHidden/>
          </w:rPr>
          <w:fldChar w:fldCharType="separate"/>
        </w:r>
        <w:r w:rsidR="00F95C4F">
          <w:rPr>
            <w:noProof/>
            <w:webHidden/>
          </w:rPr>
          <w:t>64</w:t>
        </w:r>
        <w:r w:rsidR="00F95C4F">
          <w:rPr>
            <w:noProof/>
            <w:webHidden/>
          </w:rPr>
          <w:fldChar w:fldCharType="end"/>
        </w:r>
      </w:hyperlink>
    </w:p>
    <w:p w14:paraId="3F09628C" w14:textId="3CC584D1" w:rsidR="00F95C4F" w:rsidRDefault="00BA387E" w:rsidP="00866415">
      <w:pPr>
        <w:pStyle w:val="TOC2"/>
        <w:tabs>
          <w:tab w:val="right" w:leader="dot" w:pos="9605"/>
        </w:tabs>
        <w:rPr>
          <w:rFonts w:asciiTheme="minorHAnsi" w:eastAsiaTheme="minorEastAsia" w:hAnsiTheme="minorHAnsi" w:cstheme="minorBidi"/>
          <w:noProof/>
        </w:rPr>
      </w:pPr>
      <w:hyperlink w:anchor="_Toc104207061" w:history="1">
        <w:r w:rsidR="00F95C4F" w:rsidRPr="00EE7119">
          <w:rPr>
            <w:rStyle w:val="Hyperlink"/>
            <w:noProof/>
          </w:rPr>
          <w:t>Clinical implications</w:t>
        </w:r>
        <w:r w:rsidR="00F95C4F">
          <w:rPr>
            <w:noProof/>
            <w:webHidden/>
          </w:rPr>
          <w:tab/>
        </w:r>
        <w:r w:rsidR="00F95C4F">
          <w:rPr>
            <w:noProof/>
            <w:webHidden/>
          </w:rPr>
          <w:fldChar w:fldCharType="begin"/>
        </w:r>
        <w:r w:rsidR="00F95C4F">
          <w:rPr>
            <w:noProof/>
            <w:webHidden/>
          </w:rPr>
          <w:instrText xml:space="preserve"> PAGEREF _Toc104207061 \h </w:instrText>
        </w:r>
        <w:r w:rsidR="00F95C4F">
          <w:rPr>
            <w:noProof/>
            <w:webHidden/>
          </w:rPr>
        </w:r>
        <w:r w:rsidR="00F95C4F">
          <w:rPr>
            <w:noProof/>
            <w:webHidden/>
          </w:rPr>
          <w:fldChar w:fldCharType="separate"/>
        </w:r>
        <w:r w:rsidR="00F95C4F">
          <w:rPr>
            <w:noProof/>
            <w:webHidden/>
          </w:rPr>
          <w:t>65</w:t>
        </w:r>
        <w:r w:rsidR="00F95C4F">
          <w:rPr>
            <w:noProof/>
            <w:webHidden/>
          </w:rPr>
          <w:fldChar w:fldCharType="end"/>
        </w:r>
      </w:hyperlink>
    </w:p>
    <w:p w14:paraId="66166CD3" w14:textId="63C53535" w:rsidR="00F95C4F" w:rsidRDefault="00BA387E" w:rsidP="00866415">
      <w:pPr>
        <w:pStyle w:val="TOC1"/>
        <w:rPr>
          <w:rFonts w:asciiTheme="minorHAnsi" w:eastAsiaTheme="minorEastAsia" w:hAnsiTheme="minorHAnsi" w:cstheme="minorBidi"/>
          <w:noProof/>
        </w:rPr>
      </w:pPr>
      <w:hyperlink w:anchor="_Toc104207062" w:history="1">
        <w:r w:rsidR="00F95C4F" w:rsidRPr="00EE7119">
          <w:rPr>
            <w:rStyle w:val="Hyperlink"/>
            <w:noProof/>
          </w:rPr>
          <w:t>Chapter 4. Prevalence of Eating Disorders in Undergraduate Women in Saudi Arabia During the Current Cultural Change</w:t>
        </w:r>
        <w:r w:rsidR="00F95C4F">
          <w:rPr>
            <w:noProof/>
            <w:webHidden/>
          </w:rPr>
          <w:tab/>
        </w:r>
        <w:r w:rsidR="00F95C4F">
          <w:rPr>
            <w:noProof/>
            <w:webHidden/>
          </w:rPr>
          <w:fldChar w:fldCharType="begin"/>
        </w:r>
        <w:r w:rsidR="00F95C4F">
          <w:rPr>
            <w:noProof/>
            <w:webHidden/>
          </w:rPr>
          <w:instrText xml:space="preserve"> PAGEREF _Toc104207062 \h </w:instrText>
        </w:r>
        <w:r w:rsidR="00F95C4F">
          <w:rPr>
            <w:noProof/>
            <w:webHidden/>
          </w:rPr>
        </w:r>
        <w:r w:rsidR="00F95C4F">
          <w:rPr>
            <w:noProof/>
            <w:webHidden/>
          </w:rPr>
          <w:fldChar w:fldCharType="separate"/>
        </w:r>
        <w:r w:rsidR="00F95C4F">
          <w:rPr>
            <w:noProof/>
            <w:webHidden/>
          </w:rPr>
          <w:t>67</w:t>
        </w:r>
        <w:r w:rsidR="00F95C4F">
          <w:rPr>
            <w:noProof/>
            <w:webHidden/>
          </w:rPr>
          <w:fldChar w:fldCharType="end"/>
        </w:r>
      </w:hyperlink>
    </w:p>
    <w:p w14:paraId="0559BDF0" w14:textId="694375D0" w:rsidR="00F95C4F" w:rsidRDefault="00BA387E" w:rsidP="00866415">
      <w:pPr>
        <w:pStyle w:val="TOC1"/>
        <w:rPr>
          <w:rFonts w:asciiTheme="minorHAnsi" w:eastAsiaTheme="minorEastAsia" w:hAnsiTheme="minorHAnsi" w:cstheme="minorBidi"/>
          <w:noProof/>
        </w:rPr>
      </w:pPr>
      <w:hyperlink w:anchor="_Toc104207063" w:history="1">
        <w:r w:rsidR="00F95C4F" w:rsidRPr="00EE7119">
          <w:rPr>
            <w:rStyle w:val="Hyperlink"/>
            <w:noProof/>
          </w:rPr>
          <w:t>The importance of understanding prevalence</w:t>
        </w:r>
        <w:r w:rsidR="00F95C4F">
          <w:rPr>
            <w:noProof/>
            <w:webHidden/>
          </w:rPr>
          <w:tab/>
        </w:r>
        <w:r w:rsidR="00F95C4F">
          <w:rPr>
            <w:noProof/>
            <w:webHidden/>
          </w:rPr>
          <w:fldChar w:fldCharType="begin"/>
        </w:r>
        <w:r w:rsidR="00F95C4F">
          <w:rPr>
            <w:noProof/>
            <w:webHidden/>
          </w:rPr>
          <w:instrText xml:space="preserve"> PAGEREF _Toc104207063 \h </w:instrText>
        </w:r>
        <w:r w:rsidR="00F95C4F">
          <w:rPr>
            <w:noProof/>
            <w:webHidden/>
          </w:rPr>
        </w:r>
        <w:r w:rsidR="00F95C4F">
          <w:rPr>
            <w:noProof/>
            <w:webHidden/>
          </w:rPr>
          <w:fldChar w:fldCharType="separate"/>
        </w:r>
        <w:r w:rsidR="00F95C4F">
          <w:rPr>
            <w:noProof/>
            <w:webHidden/>
          </w:rPr>
          <w:t>68</w:t>
        </w:r>
        <w:r w:rsidR="00F95C4F">
          <w:rPr>
            <w:noProof/>
            <w:webHidden/>
          </w:rPr>
          <w:fldChar w:fldCharType="end"/>
        </w:r>
      </w:hyperlink>
    </w:p>
    <w:p w14:paraId="5ED84726" w14:textId="2C956E12" w:rsidR="00F95C4F" w:rsidRDefault="00BA387E" w:rsidP="00866415">
      <w:pPr>
        <w:pStyle w:val="TOC2"/>
        <w:tabs>
          <w:tab w:val="right" w:leader="dot" w:pos="9605"/>
        </w:tabs>
        <w:rPr>
          <w:rFonts w:asciiTheme="minorHAnsi" w:eastAsiaTheme="minorEastAsia" w:hAnsiTheme="minorHAnsi" w:cstheme="minorBidi"/>
          <w:noProof/>
        </w:rPr>
      </w:pPr>
      <w:hyperlink w:anchor="_Toc104207064" w:history="1">
        <w:r w:rsidR="00F95C4F" w:rsidRPr="00EE7119">
          <w:rPr>
            <w:rStyle w:val="Hyperlink"/>
            <w:noProof/>
          </w:rPr>
          <w:t>Prevalence in non-Western cultures</w:t>
        </w:r>
        <w:r w:rsidR="00F95C4F">
          <w:rPr>
            <w:noProof/>
            <w:webHidden/>
          </w:rPr>
          <w:tab/>
        </w:r>
        <w:r w:rsidR="00F95C4F">
          <w:rPr>
            <w:noProof/>
            <w:webHidden/>
          </w:rPr>
          <w:fldChar w:fldCharType="begin"/>
        </w:r>
        <w:r w:rsidR="00F95C4F">
          <w:rPr>
            <w:noProof/>
            <w:webHidden/>
          </w:rPr>
          <w:instrText xml:space="preserve"> PAGEREF _Toc104207064 \h </w:instrText>
        </w:r>
        <w:r w:rsidR="00F95C4F">
          <w:rPr>
            <w:noProof/>
            <w:webHidden/>
          </w:rPr>
        </w:r>
        <w:r w:rsidR="00F95C4F">
          <w:rPr>
            <w:noProof/>
            <w:webHidden/>
          </w:rPr>
          <w:fldChar w:fldCharType="separate"/>
        </w:r>
        <w:r w:rsidR="00F95C4F">
          <w:rPr>
            <w:noProof/>
            <w:webHidden/>
          </w:rPr>
          <w:t>69</w:t>
        </w:r>
        <w:r w:rsidR="00F95C4F">
          <w:rPr>
            <w:noProof/>
            <w:webHidden/>
          </w:rPr>
          <w:fldChar w:fldCharType="end"/>
        </w:r>
      </w:hyperlink>
    </w:p>
    <w:p w14:paraId="2A2E6807" w14:textId="37875FE9" w:rsidR="00F95C4F" w:rsidRDefault="00BA387E" w:rsidP="00866415">
      <w:pPr>
        <w:pStyle w:val="TOC2"/>
        <w:tabs>
          <w:tab w:val="right" w:leader="dot" w:pos="9605"/>
        </w:tabs>
        <w:rPr>
          <w:rFonts w:asciiTheme="minorHAnsi" w:eastAsiaTheme="minorEastAsia" w:hAnsiTheme="minorHAnsi" w:cstheme="minorBidi"/>
          <w:noProof/>
        </w:rPr>
      </w:pPr>
      <w:hyperlink w:anchor="_Toc104207065" w:history="1">
        <w:r w:rsidR="00F95C4F" w:rsidRPr="00EE7119">
          <w:rPr>
            <w:rStyle w:val="Hyperlink"/>
            <w:noProof/>
          </w:rPr>
          <w:t>The example of Westernization in Saudi Arabia</w:t>
        </w:r>
        <w:r w:rsidR="00F95C4F">
          <w:rPr>
            <w:noProof/>
            <w:webHidden/>
          </w:rPr>
          <w:tab/>
        </w:r>
        <w:r w:rsidR="00F95C4F">
          <w:rPr>
            <w:noProof/>
            <w:webHidden/>
          </w:rPr>
          <w:fldChar w:fldCharType="begin"/>
        </w:r>
        <w:r w:rsidR="00F95C4F">
          <w:rPr>
            <w:noProof/>
            <w:webHidden/>
          </w:rPr>
          <w:instrText xml:space="preserve"> PAGEREF _Toc104207065 \h </w:instrText>
        </w:r>
        <w:r w:rsidR="00F95C4F">
          <w:rPr>
            <w:noProof/>
            <w:webHidden/>
          </w:rPr>
        </w:r>
        <w:r w:rsidR="00F95C4F">
          <w:rPr>
            <w:noProof/>
            <w:webHidden/>
          </w:rPr>
          <w:fldChar w:fldCharType="separate"/>
        </w:r>
        <w:r w:rsidR="00F95C4F">
          <w:rPr>
            <w:noProof/>
            <w:webHidden/>
          </w:rPr>
          <w:t>70</w:t>
        </w:r>
        <w:r w:rsidR="00F95C4F">
          <w:rPr>
            <w:noProof/>
            <w:webHidden/>
          </w:rPr>
          <w:fldChar w:fldCharType="end"/>
        </w:r>
      </w:hyperlink>
    </w:p>
    <w:p w14:paraId="5159AB9C" w14:textId="5CB630CA" w:rsidR="00F95C4F" w:rsidRDefault="00BA387E" w:rsidP="00866415">
      <w:pPr>
        <w:pStyle w:val="TOC1"/>
        <w:rPr>
          <w:rFonts w:asciiTheme="minorHAnsi" w:eastAsiaTheme="minorEastAsia" w:hAnsiTheme="minorHAnsi" w:cstheme="minorBidi"/>
          <w:noProof/>
        </w:rPr>
      </w:pPr>
      <w:hyperlink w:anchor="_Toc104207066" w:history="1">
        <w:r w:rsidR="00F95C4F" w:rsidRPr="00EE7119">
          <w:rPr>
            <w:rStyle w:val="Hyperlink"/>
            <w:noProof/>
          </w:rPr>
          <w:t>Aims</w:t>
        </w:r>
        <w:r w:rsidR="00F95C4F">
          <w:rPr>
            <w:noProof/>
            <w:webHidden/>
          </w:rPr>
          <w:tab/>
        </w:r>
        <w:r w:rsidR="00F95C4F">
          <w:rPr>
            <w:noProof/>
            <w:webHidden/>
          </w:rPr>
          <w:fldChar w:fldCharType="begin"/>
        </w:r>
        <w:r w:rsidR="00F95C4F">
          <w:rPr>
            <w:noProof/>
            <w:webHidden/>
          </w:rPr>
          <w:instrText xml:space="preserve"> PAGEREF _Toc104207066 \h </w:instrText>
        </w:r>
        <w:r w:rsidR="00F95C4F">
          <w:rPr>
            <w:noProof/>
            <w:webHidden/>
          </w:rPr>
        </w:r>
        <w:r w:rsidR="00F95C4F">
          <w:rPr>
            <w:noProof/>
            <w:webHidden/>
          </w:rPr>
          <w:fldChar w:fldCharType="separate"/>
        </w:r>
        <w:r w:rsidR="00F95C4F">
          <w:rPr>
            <w:noProof/>
            <w:webHidden/>
          </w:rPr>
          <w:t>71</w:t>
        </w:r>
        <w:r w:rsidR="00F95C4F">
          <w:rPr>
            <w:noProof/>
            <w:webHidden/>
          </w:rPr>
          <w:fldChar w:fldCharType="end"/>
        </w:r>
      </w:hyperlink>
    </w:p>
    <w:p w14:paraId="78195C0E" w14:textId="28D2F760" w:rsidR="00F95C4F" w:rsidRDefault="00BA387E" w:rsidP="00866415">
      <w:pPr>
        <w:pStyle w:val="TOC1"/>
        <w:rPr>
          <w:rFonts w:asciiTheme="minorHAnsi" w:eastAsiaTheme="minorEastAsia" w:hAnsiTheme="minorHAnsi" w:cstheme="minorBidi"/>
          <w:noProof/>
        </w:rPr>
      </w:pPr>
      <w:hyperlink w:anchor="_Toc104207067" w:history="1">
        <w:r w:rsidR="00F95C4F" w:rsidRPr="00EE7119">
          <w:rPr>
            <w:rStyle w:val="Hyperlink"/>
            <w:noProof/>
          </w:rPr>
          <w:t>Hypotheses</w:t>
        </w:r>
        <w:r w:rsidR="00F95C4F">
          <w:rPr>
            <w:noProof/>
            <w:webHidden/>
          </w:rPr>
          <w:tab/>
        </w:r>
        <w:r w:rsidR="00F95C4F">
          <w:rPr>
            <w:noProof/>
            <w:webHidden/>
          </w:rPr>
          <w:fldChar w:fldCharType="begin"/>
        </w:r>
        <w:r w:rsidR="00F95C4F">
          <w:rPr>
            <w:noProof/>
            <w:webHidden/>
          </w:rPr>
          <w:instrText xml:space="preserve"> PAGEREF _Toc104207067 \h </w:instrText>
        </w:r>
        <w:r w:rsidR="00F95C4F">
          <w:rPr>
            <w:noProof/>
            <w:webHidden/>
          </w:rPr>
        </w:r>
        <w:r w:rsidR="00F95C4F">
          <w:rPr>
            <w:noProof/>
            <w:webHidden/>
          </w:rPr>
          <w:fldChar w:fldCharType="separate"/>
        </w:r>
        <w:r w:rsidR="00F95C4F">
          <w:rPr>
            <w:noProof/>
            <w:webHidden/>
          </w:rPr>
          <w:t>71</w:t>
        </w:r>
        <w:r w:rsidR="00F95C4F">
          <w:rPr>
            <w:noProof/>
            <w:webHidden/>
          </w:rPr>
          <w:fldChar w:fldCharType="end"/>
        </w:r>
      </w:hyperlink>
    </w:p>
    <w:p w14:paraId="7FED83DC" w14:textId="0F4564F0" w:rsidR="00F95C4F" w:rsidRDefault="00BA387E" w:rsidP="00866415">
      <w:pPr>
        <w:pStyle w:val="TOC1"/>
        <w:rPr>
          <w:rFonts w:asciiTheme="minorHAnsi" w:eastAsiaTheme="minorEastAsia" w:hAnsiTheme="minorHAnsi" w:cstheme="minorBidi"/>
          <w:noProof/>
        </w:rPr>
      </w:pPr>
      <w:hyperlink w:anchor="_Toc104207068" w:history="1">
        <w:r w:rsidR="00F95C4F" w:rsidRPr="00EE7119">
          <w:rPr>
            <w:rStyle w:val="Hyperlink"/>
            <w:noProof/>
          </w:rPr>
          <w:t>Methods</w:t>
        </w:r>
        <w:r w:rsidR="00F95C4F">
          <w:rPr>
            <w:noProof/>
            <w:webHidden/>
          </w:rPr>
          <w:tab/>
        </w:r>
        <w:r w:rsidR="00F95C4F">
          <w:rPr>
            <w:noProof/>
            <w:webHidden/>
          </w:rPr>
          <w:fldChar w:fldCharType="begin"/>
        </w:r>
        <w:r w:rsidR="00F95C4F">
          <w:rPr>
            <w:noProof/>
            <w:webHidden/>
          </w:rPr>
          <w:instrText xml:space="preserve"> PAGEREF _Toc104207068 \h </w:instrText>
        </w:r>
        <w:r w:rsidR="00F95C4F">
          <w:rPr>
            <w:noProof/>
            <w:webHidden/>
          </w:rPr>
        </w:r>
        <w:r w:rsidR="00F95C4F">
          <w:rPr>
            <w:noProof/>
            <w:webHidden/>
          </w:rPr>
          <w:fldChar w:fldCharType="separate"/>
        </w:r>
        <w:r w:rsidR="00F95C4F">
          <w:rPr>
            <w:noProof/>
            <w:webHidden/>
          </w:rPr>
          <w:t>71</w:t>
        </w:r>
        <w:r w:rsidR="00F95C4F">
          <w:rPr>
            <w:noProof/>
            <w:webHidden/>
          </w:rPr>
          <w:fldChar w:fldCharType="end"/>
        </w:r>
      </w:hyperlink>
    </w:p>
    <w:p w14:paraId="55E89C03" w14:textId="19D22C45" w:rsidR="00F95C4F" w:rsidRDefault="00BA387E" w:rsidP="00866415">
      <w:pPr>
        <w:pStyle w:val="TOC2"/>
        <w:tabs>
          <w:tab w:val="right" w:leader="dot" w:pos="9605"/>
        </w:tabs>
        <w:rPr>
          <w:rFonts w:asciiTheme="minorHAnsi" w:eastAsiaTheme="minorEastAsia" w:hAnsiTheme="minorHAnsi" w:cstheme="minorBidi"/>
          <w:noProof/>
        </w:rPr>
      </w:pPr>
      <w:hyperlink w:anchor="_Toc104207069" w:history="1">
        <w:r w:rsidR="00F95C4F" w:rsidRPr="00EE7119">
          <w:rPr>
            <w:rStyle w:val="Hyperlink"/>
            <w:noProof/>
          </w:rPr>
          <w:t>Participants and sample size calculation</w:t>
        </w:r>
        <w:r w:rsidR="00F95C4F">
          <w:rPr>
            <w:noProof/>
            <w:webHidden/>
          </w:rPr>
          <w:tab/>
        </w:r>
        <w:r w:rsidR="00F95C4F">
          <w:rPr>
            <w:noProof/>
            <w:webHidden/>
          </w:rPr>
          <w:fldChar w:fldCharType="begin"/>
        </w:r>
        <w:r w:rsidR="00F95C4F">
          <w:rPr>
            <w:noProof/>
            <w:webHidden/>
          </w:rPr>
          <w:instrText xml:space="preserve"> PAGEREF _Toc104207069 \h </w:instrText>
        </w:r>
        <w:r w:rsidR="00F95C4F">
          <w:rPr>
            <w:noProof/>
            <w:webHidden/>
          </w:rPr>
        </w:r>
        <w:r w:rsidR="00F95C4F">
          <w:rPr>
            <w:noProof/>
            <w:webHidden/>
          </w:rPr>
          <w:fldChar w:fldCharType="separate"/>
        </w:r>
        <w:r w:rsidR="00F95C4F">
          <w:rPr>
            <w:noProof/>
            <w:webHidden/>
          </w:rPr>
          <w:t>72</w:t>
        </w:r>
        <w:r w:rsidR="00F95C4F">
          <w:rPr>
            <w:noProof/>
            <w:webHidden/>
          </w:rPr>
          <w:fldChar w:fldCharType="end"/>
        </w:r>
      </w:hyperlink>
    </w:p>
    <w:p w14:paraId="57B5FA20" w14:textId="34A2D47C" w:rsidR="00F95C4F" w:rsidRDefault="00BA387E" w:rsidP="00866415">
      <w:pPr>
        <w:pStyle w:val="TOC2"/>
        <w:tabs>
          <w:tab w:val="right" w:leader="dot" w:pos="9605"/>
        </w:tabs>
        <w:rPr>
          <w:rFonts w:asciiTheme="minorHAnsi" w:eastAsiaTheme="minorEastAsia" w:hAnsiTheme="minorHAnsi" w:cstheme="minorBidi"/>
          <w:noProof/>
        </w:rPr>
      </w:pPr>
      <w:hyperlink w:anchor="_Toc104207070" w:history="1">
        <w:r w:rsidR="00F95C4F" w:rsidRPr="00EE7119">
          <w:rPr>
            <w:rStyle w:val="Hyperlink"/>
            <w:noProof/>
          </w:rPr>
          <w:t>Eating Disorders Diagnostic Scale (EDDS) - DSM-5 version (Stice et al., 2000)</w:t>
        </w:r>
        <w:r w:rsidR="00F95C4F">
          <w:rPr>
            <w:noProof/>
            <w:webHidden/>
          </w:rPr>
          <w:tab/>
        </w:r>
        <w:r w:rsidR="00F95C4F">
          <w:rPr>
            <w:noProof/>
            <w:webHidden/>
          </w:rPr>
          <w:fldChar w:fldCharType="begin"/>
        </w:r>
        <w:r w:rsidR="00F95C4F">
          <w:rPr>
            <w:noProof/>
            <w:webHidden/>
          </w:rPr>
          <w:instrText xml:space="preserve"> PAGEREF _Toc104207070 \h </w:instrText>
        </w:r>
        <w:r w:rsidR="00F95C4F">
          <w:rPr>
            <w:noProof/>
            <w:webHidden/>
          </w:rPr>
        </w:r>
        <w:r w:rsidR="00F95C4F">
          <w:rPr>
            <w:noProof/>
            <w:webHidden/>
          </w:rPr>
          <w:fldChar w:fldCharType="separate"/>
        </w:r>
        <w:r w:rsidR="00F95C4F">
          <w:rPr>
            <w:noProof/>
            <w:webHidden/>
          </w:rPr>
          <w:t>72</w:t>
        </w:r>
        <w:r w:rsidR="00F95C4F">
          <w:rPr>
            <w:noProof/>
            <w:webHidden/>
          </w:rPr>
          <w:fldChar w:fldCharType="end"/>
        </w:r>
      </w:hyperlink>
    </w:p>
    <w:p w14:paraId="7B49920F" w14:textId="7A5B29B9" w:rsidR="00F95C4F" w:rsidRDefault="00BA387E" w:rsidP="00866415">
      <w:pPr>
        <w:pStyle w:val="TOC2"/>
        <w:tabs>
          <w:tab w:val="right" w:leader="dot" w:pos="9605"/>
        </w:tabs>
        <w:rPr>
          <w:rFonts w:asciiTheme="minorHAnsi" w:eastAsiaTheme="minorEastAsia" w:hAnsiTheme="minorHAnsi" w:cstheme="minorBidi"/>
          <w:noProof/>
        </w:rPr>
      </w:pPr>
      <w:hyperlink w:anchor="_Toc104207071" w:history="1">
        <w:r w:rsidR="00F95C4F" w:rsidRPr="00EE7119">
          <w:rPr>
            <w:rStyle w:val="Hyperlink"/>
            <w:noProof/>
          </w:rPr>
          <w:t>Data analysis</w:t>
        </w:r>
        <w:r w:rsidR="00F95C4F">
          <w:rPr>
            <w:noProof/>
            <w:webHidden/>
          </w:rPr>
          <w:tab/>
        </w:r>
        <w:r w:rsidR="00F95C4F">
          <w:rPr>
            <w:noProof/>
            <w:webHidden/>
          </w:rPr>
          <w:fldChar w:fldCharType="begin"/>
        </w:r>
        <w:r w:rsidR="00F95C4F">
          <w:rPr>
            <w:noProof/>
            <w:webHidden/>
          </w:rPr>
          <w:instrText xml:space="preserve"> PAGEREF _Toc104207071 \h </w:instrText>
        </w:r>
        <w:r w:rsidR="00F95C4F">
          <w:rPr>
            <w:noProof/>
            <w:webHidden/>
          </w:rPr>
        </w:r>
        <w:r w:rsidR="00F95C4F">
          <w:rPr>
            <w:noProof/>
            <w:webHidden/>
          </w:rPr>
          <w:fldChar w:fldCharType="separate"/>
        </w:r>
        <w:r w:rsidR="00F95C4F">
          <w:rPr>
            <w:noProof/>
            <w:webHidden/>
          </w:rPr>
          <w:t>73</w:t>
        </w:r>
        <w:r w:rsidR="00F95C4F">
          <w:rPr>
            <w:noProof/>
            <w:webHidden/>
          </w:rPr>
          <w:fldChar w:fldCharType="end"/>
        </w:r>
      </w:hyperlink>
    </w:p>
    <w:p w14:paraId="507553FE" w14:textId="646D574F" w:rsidR="00F95C4F" w:rsidRDefault="00BA387E" w:rsidP="00866415">
      <w:pPr>
        <w:pStyle w:val="TOC1"/>
        <w:rPr>
          <w:rFonts w:asciiTheme="minorHAnsi" w:eastAsiaTheme="minorEastAsia" w:hAnsiTheme="minorHAnsi" w:cstheme="minorBidi"/>
          <w:noProof/>
        </w:rPr>
      </w:pPr>
      <w:hyperlink w:anchor="_Toc104207072" w:history="1">
        <w:r w:rsidR="00F95C4F" w:rsidRPr="00EE7119">
          <w:rPr>
            <w:rStyle w:val="Hyperlink"/>
            <w:noProof/>
          </w:rPr>
          <w:t>Results</w:t>
        </w:r>
        <w:r w:rsidR="00F95C4F">
          <w:rPr>
            <w:noProof/>
            <w:webHidden/>
          </w:rPr>
          <w:tab/>
        </w:r>
        <w:r w:rsidR="00F95C4F">
          <w:rPr>
            <w:noProof/>
            <w:webHidden/>
          </w:rPr>
          <w:fldChar w:fldCharType="begin"/>
        </w:r>
        <w:r w:rsidR="00F95C4F">
          <w:rPr>
            <w:noProof/>
            <w:webHidden/>
          </w:rPr>
          <w:instrText xml:space="preserve"> PAGEREF _Toc104207072 \h </w:instrText>
        </w:r>
        <w:r w:rsidR="00F95C4F">
          <w:rPr>
            <w:noProof/>
            <w:webHidden/>
          </w:rPr>
        </w:r>
        <w:r w:rsidR="00F95C4F">
          <w:rPr>
            <w:noProof/>
            <w:webHidden/>
          </w:rPr>
          <w:fldChar w:fldCharType="separate"/>
        </w:r>
        <w:r w:rsidR="00F95C4F">
          <w:rPr>
            <w:noProof/>
            <w:webHidden/>
          </w:rPr>
          <w:t>73</w:t>
        </w:r>
        <w:r w:rsidR="00F95C4F">
          <w:rPr>
            <w:noProof/>
            <w:webHidden/>
          </w:rPr>
          <w:fldChar w:fldCharType="end"/>
        </w:r>
      </w:hyperlink>
    </w:p>
    <w:p w14:paraId="40240B91" w14:textId="072CE7CB" w:rsidR="00F95C4F" w:rsidRDefault="00BA387E" w:rsidP="00866415">
      <w:pPr>
        <w:pStyle w:val="TOC2"/>
        <w:tabs>
          <w:tab w:val="right" w:leader="dot" w:pos="9605"/>
        </w:tabs>
        <w:rPr>
          <w:rFonts w:asciiTheme="minorHAnsi" w:eastAsiaTheme="minorEastAsia" w:hAnsiTheme="minorHAnsi" w:cstheme="minorBidi"/>
          <w:noProof/>
        </w:rPr>
      </w:pPr>
      <w:hyperlink w:anchor="_Toc104207073" w:history="1">
        <w:r w:rsidR="00F95C4F" w:rsidRPr="00EE7119">
          <w:rPr>
            <w:rStyle w:val="Hyperlink"/>
            <w:noProof/>
          </w:rPr>
          <w:t>Prevalence of typical and atypical eating disorder diagnoses among Saudi undergraduate women</w:t>
        </w:r>
        <w:r w:rsidR="00F95C4F">
          <w:rPr>
            <w:noProof/>
            <w:webHidden/>
          </w:rPr>
          <w:tab/>
        </w:r>
        <w:r w:rsidR="00F95C4F">
          <w:rPr>
            <w:noProof/>
            <w:webHidden/>
          </w:rPr>
          <w:fldChar w:fldCharType="begin"/>
        </w:r>
        <w:r w:rsidR="00F95C4F">
          <w:rPr>
            <w:noProof/>
            <w:webHidden/>
          </w:rPr>
          <w:instrText xml:space="preserve"> PAGEREF _Toc104207073 \h </w:instrText>
        </w:r>
        <w:r w:rsidR="00F95C4F">
          <w:rPr>
            <w:noProof/>
            <w:webHidden/>
          </w:rPr>
        </w:r>
        <w:r w:rsidR="00F95C4F">
          <w:rPr>
            <w:noProof/>
            <w:webHidden/>
          </w:rPr>
          <w:fldChar w:fldCharType="separate"/>
        </w:r>
        <w:r w:rsidR="00F95C4F">
          <w:rPr>
            <w:noProof/>
            <w:webHidden/>
          </w:rPr>
          <w:t>73</w:t>
        </w:r>
        <w:r w:rsidR="00F95C4F">
          <w:rPr>
            <w:noProof/>
            <w:webHidden/>
          </w:rPr>
          <w:fldChar w:fldCharType="end"/>
        </w:r>
      </w:hyperlink>
    </w:p>
    <w:p w14:paraId="41DCA0C7" w14:textId="4163A57F" w:rsidR="00F95C4F" w:rsidRDefault="00BA387E" w:rsidP="00866415">
      <w:pPr>
        <w:pStyle w:val="TOC2"/>
        <w:tabs>
          <w:tab w:val="right" w:leader="dot" w:pos="9605"/>
        </w:tabs>
        <w:rPr>
          <w:rFonts w:asciiTheme="minorHAnsi" w:eastAsiaTheme="minorEastAsia" w:hAnsiTheme="minorHAnsi" w:cstheme="minorBidi"/>
          <w:noProof/>
        </w:rPr>
      </w:pPr>
      <w:hyperlink w:anchor="_Toc104207074" w:history="1">
        <w:r w:rsidR="00F95C4F" w:rsidRPr="00EE7119">
          <w:rPr>
            <w:rStyle w:val="Hyperlink"/>
            <w:noProof/>
          </w:rPr>
          <w:t>Prevalence of eating disorders compared to other countries</w:t>
        </w:r>
        <w:r w:rsidR="00F95C4F">
          <w:rPr>
            <w:noProof/>
            <w:webHidden/>
          </w:rPr>
          <w:tab/>
        </w:r>
        <w:r w:rsidR="00F95C4F">
          <w:rPr>
            <w:noProof/>
            <w:webHidden/>
          </w:rPr>
          <w:fldChar w:fldCharType="begin"/>
        </w:r>
        <w:r w:rsidR="00F95C4F">
          <w:rPr>
            <w:noProof/>
            <w:webHidden/>
          </w:rPr>
          <w:instrText xml:space="preserve"> PAGEREF _Toc104207074 \h </w:instrText>
        </w:r>
        <w:r w:rsidR="00F95C4F">
          <w:rPr>
            <w:noProof/>
            <w:webHidden/>
          </w:rPr>
        </w:r>
        <w:r w:rsidR="00F95C4F">
          <w:rPr>
            <w:noProof/>
            <w:webHidden/>
          </w:rPr>
          <w:fldChar w:fldCharType="separate"/>
        </w:r>
        <w:r w:rsidR="00F95C4F">
          <w:rPr>
            <w:noProof/>
            <w:webHidden/>
          </w:rPr>
          <w:t>73</w:t>
        </w:r>
        <w:r w:rsidR="00F95C4F">
          <w:rPr>
            <w:noProof/>
            <w:webHidden/>
          </w:rPr>
          <w:fldChar w:fldCharType="end"/>
        </w:r>
      </w:hyperlink>
    </w:p>
    <w:p w14:paraId="4810C9BC" w14:textId="2A608D76" w:rsidR="00F95C4F" w:rsidRDefault="00BA387E" w:rsidP="00866415">
      <w:pPr>
        <w:pStyle w:val="TOC2"/>
        <w:tabs>
          <w:tab w:val="right" w:leader="dot" w:pos="9605"/>
        </w:tabs>
        <w:rPr>
          <w:rFonts w:asciiTheme="minorHAnsi" w:eastAsiaTheme="minorEastAsia" w:hAnsiTheme="minorHAnsi" w:cstheme="minorBidi"/>
          <w:noProof/>
        </w:rPr>
      </w:pPr>
      <w:hyperlink w:anchor="_Toc104207075" w:history="1">
        <w:r w:rsidR="00F95C4F" w:rsidRPr="00EE7119">
          <w:rPr>
            <w:rStyle w:val="Hyperlink"/>
            <w:noProof/>
          </w:rPr>
          <w:t>Levels of eating pathology and related problems for people with and without diagnosable eating disorders (Aim 2)</w:t>
        </w:r>
        <w:r w:rsidR="00F95C4F">
          <w:rPr>
            <w:noProof/>
            <w:webHidden/>
          </w:rPr>
          <w:tab/>
        </w:r>
        <w:r w:rsidR="00F95C4F">
          <w:rPr>
            <w:noProof/>
            <w:webHidden/>
          </w:rPr>
          <w:fldChar w:fldCharType="begin"/>
        </w:r>
        <w:r w:rsidR="00F95C4F">
          <w:rPr>
            <w:noProof/>
            <w:webHidden/>
          </w:rPr>
          <w:instrText xml:space="preserve"> PAGEREF _Toc104207075 \h </w:instrText>
        </w:r>
        <w:r w:rsidR="00F95C4F">
          <w:rPr>
            <w:noProof/>
            <w:webHidden/>
          </w:rPr>
        </w:r>
        <w:r w:rsidR="00F95C4F">
          <w:rPr>
            <w:noProof/>
            <w:webHidden/>
          </w:rPr>
          <w:fldChar w:fldCharType="separate"/>
        </w:r>
        <w:r w:rsidR="00F95C4F">
          <w:rPr>
            <w:noProof/>
            <w:webHidden/>
          </w:rPr>
          <w:t>76</w:t>
        </w:r>
        <w:r w:rsidR="00F95C4F">
          <w:rPr>
            <w:noProof/>
            <w:webHidden/>
          </w:rPr>
          <w:fldChar w:fldCharType="end"/>
        </w:r>
      </w:hyperlink>
    </w:p>
    <w:p w14:paraId="47180A29" w14:textId="71614A87" w:rsidR="00F95C4F" w:rsidRDefault="00BA387E" w:rsidP="00866415">
      <w:pPr>
        <w:pStyle w:val="TOC1"/>
        <w:rPr>
          <w:rFonts w:asciiTheme="minorHAnsi" w:eastAsiaTheme="minorEastAsia" w:hAnsiTheme="minorHAnsi" w:cstheme="minorBidi"/>
          <w:noProof/>
        </w:rPr>
      </w:pPr>
      <w:hyperlink w:anchor="_Toc104207076" w:history="1">
        <w:r w:rsidR="00F95C4F" w:rsidRPr="00EE7119">
          <w:rPr>
            <w:rStyle w:val="Hyperlink"/>
            <w:noProof/>
          </w:rPr>
          <w:t>Discussion</w:t>
        </w:r>
        <w:r w:rsidR="00F95C4F">
          <w:rPr>
            <w:noProof/>
            <w:webHidden/>
          </w:rPr>
          <w:tab/>
        </w:r>
        <w:r w:rsidR="00F95C4F">
          <w:rPr>
            <w:noProof/>
            <w:webHidden/>
          </w:rPr>
          <w:fldChar w:fldCharType="begin"/>
        </w:r>
        <w:r w:rsidR="00F95C4F">
          <w:rPr>
            <w:noProof/>
            <w:webHidden/>
          </w:rPr>
          <w:instrText xml:space="preserve"> PAGEREF _Toc104207076 \h </w:instrText>
        </w:r>
        <w:r w:rsidR="00F95C4F">
          <w:rPr>
            <w:noProof/>
            <w:webHidden/>
          </w:rPr>
        </w:r>
        <w:r w:rsidR="00F95C4F">
          <w:rPr>
            <w:noProof/>
            <w:webHidden/>
          </w:rPr>
          <w:fldChar w:fldCharType="separate"/>
        </w:r>
        <w:r w:rsidR="00F95C4F">
          <w:rPr>
            <w:noProof/>
            <w:webHidden/>
          </w:rPr>
          <w:t>76</w:t>
        </w:r>
        <w:r w:rsidR="00F95C4F">
          <w:rPr>
            <w:noProof/>
            <w:webHidden/>
          </w:rPr>
          <w:fldChar w:fldCharType="end"/>
        </w:r>
      </w:hyperlink>
    </w:p>
    <w:p w14:paraId="004AB112" w14:textId="204637BF" w:rsidR="00F95C4F" w:rsidRDefault="00BA387E" w:rsidP="00866415">
      <w:pPr>
        <w:pStyle w:val="TOC2"/>
        <w:tabs>
          <w:tab w:val="right" w:leader="dot" w:pos="9605"/>
        </w:tabs>
        <w:rPr>
          <w:rFonts w:asciiTheme="minorHAnsi" w:eastAsiaTheme="minorEastAsia" w:hAnsiTheme="minorHAnsi" w:cstheme="minorBidi"/>
          <w:noProof/>
        </w:rPr>
      </w:pPr>
      <w:hyperlink w:anchor="_Toc104207077" w:history="1">
        <w:r w:rsidR="00F95C4F" w:rsidRPr="00EE7119">
          <w:rPr>
            <w:rStyle w:val="Hyperlink"/>
            <w:noProof/>
          </w:rPr>
          <w:t>Links to wider literature</w:t>
        </w:r>
        <w:r w:rsidR="00F95C4F">
          <w:rPr>
            <w:noProof/>
            <w:webHidden/>
          </w:rPr>
          <w:tab/>
        </w:r>
        <w:r w:rsidR="00F95C4F">
          <w:rPr>
            <w:noProof/>
            <w:webHidden/>
          </w:rPr>
          <w:fldChar w:fldCharType="begin"/>
        </w:r>
        <w:r w:rsidR="00F95C4F">
          <w:rPr>
            <w:noProof/>
            <w:webHidden/>
          </w:rPr>
          <w:instrText xml:space="preserve"> PAGEREF _Toc104207077 \h </w:instrText>
        </w:r>
        <w:r w:rsidR="00F95C4F">
          <w:rPr>
            <w:noProof/>
            <w:webHidden/>
          </w:rPr>
        </w:r>
        <w:r w:rsidR="00F95C4F">
          <w:rPr>
            <w:noProof/>
            <w:webHidden/>
          </w:rPr>
          <w:fldChar w:fldCharType="separate"/>
        </w:r>
        <w:r w:rsidR="00F95C4F">
          <w:rPr>
            <w:noProof/>
            <w:webHidden/>
          </w:rPr>
          <w:t>77</w:t>
        </w:r>
        <w:r w:rsidR="00F95C4F">
          <w:rPr>
            <w:noProof/>
            <w:webHidden/>
          </w:rPr>
          <w:fldChar w:fldCharType="end"/>
        </w:r>
      </w:hyperlink>
    </w:p>
    <w:p w14:paraId="4C77C1C6" w14:textId="055929D6" w:rsidR="00F95C4F" w:rsidRDefault="00BA387E" w:rsidP="00866415">
      <w:pPr>
        <w:pStyle w:val="TOC2"/>
        <w:tabs>
          <w:tab w:val="right" w:leader="dot" w:pos="9605"/>
        </w:tabs>
        <w:rPr>
          <w:rFonts w:asciiTheme="minorHAnsi" w:eastAsiaTheme="minorEastAsia" w:hAnsiTheme="minorHAnsi" w:cstheme="minorBidi"/>
          <w:noProof/>
        </w:rPr>
      </w:pPr>
      <w:hyperlink w:anchor="_Toc104207078" w:history="1">
        <w:r w:rsidR="00F95C4F" w:rsidRPr="00EE7119">
          <w:rPr>
            <w:rStyle w:val="Hyperlink"/>
            <w:noProof/>
          </w:rPr>
          <w:t>Links to theory</w:t>
        </w:r>
        <w:r w:rsidR="00F95C4F">
          <w:rPr>
            <w:noProof/>
            <w:webHidden/>
          </w:rPr>
          <w:tab/>
        </w:r>
        <w:r w:rsidR="00F95C4F">
          <w:rPr>
            <w:noProof/>
            <w:webHidden/>
          </w:rPr>
          <w:fldChar w:fldCharType="begin"/>
        </w:r>
        <w:r w:rsidR="00F95C4F">
          <w:rPr>
            <w:noProof/>
            <w:webHidden/>
          </w:rPr>
          <w:instrText xml:space="preserve"> PAGEREF _Toc104207078 \h </w:instrText>
        </w:r>
        <w:r w:rsidR="00F95C4F">
          <w:rPr>
            <w:noProof/>
            <w:webHidden/>
          </w:rPr>
        </w:r>
        <w:r w:rsidR="00F95C4F">
          <w:rPr>
            <w:noProof/>
            <w:webHidden/>
          </w:rPr>
          <w:fldChar w:fldCharType="separate"/>
        </w:r>
        <w:r w:rsidR="00F95C4F">
          <w:rPr>
            <w:noProof/>
            <w:webHidden/>
          </w:rPr>
          <w:t>77</w:t>
        </w:r>
        <w:r w:rsidR="00F95C4F">
          <w:rPr>
            <w:noProof/>
            <w:webHidden/>
          </w:rPr>
          <w:fldChar w:fldCharType="end"/>
        </w:r>
      </w:hyperlink>
    </w:p>
    <w:p w14:paraId="2951B8A7" w14:textId="1EA35D3F" w:rsidR="00F95C4F" w:rsidRDefault="00BA387E" w:rsidP="00866415">
      <w:pPr>
        <w:pStyle w:val="TOC2"/>
        <w:tabs>
          <w:tab w:val="right" w:leader="dot" w:pos="9605"/>
        </w:tabs>
        <w:rPr>
          <w:rFonts w:asciiTheme="minorHAnsi" w:eastAsiaTheme="minorEastAsia" w:hAnsiTheme="minorHAnsi" w:cstheme="minorBidi"/>
          <w:noProof/>
        </w:rPr>
      </w:pPr>
      <w:hyperlink w:anchor="_Toc104207079" w:history="1">
        <w:r w:rsidR="00F95C4F" w:rsidRPr="00EE7119">
          <w:rPr>
            <w:rStyle w:val="Hyperlink"/>
            <w:noProof/>
          </w:rPr>
          <w:t>Limitations and strengths</w:t>
        </w:r>
        <w:r w:rsidR="00F95C4F">
          <w:rPr>
            <w:noProof/>
            <w:webHidden/>
          </w:rPr>
          <w:tab/>
        </w:r>
        <w:r w:rsidR="00F95C4F">
          <w:rPr>
            <w:noProof/>
            <w:webHidden/>
          </w:rPr>
          <w:fldChar w:fldCharType="begin"/>
        </w:r>
        <w:r w:rsidR="00F95C4F">
          <w:rPr>
            <w:noProof/>
            <w:webHidden/>
          </w:rPr>
          <w:instrText xml:space="preserve"> PAGEREF _Toc104207079 \h </w:instrText>
        </w:r>
        <w:r w:rsidR="00F95C4F">
          <w:rPr>
            <w:noProof/>
            <w:webHidden/>
          </w:rPr>
        </w:r>
        <w:r w:rsidR="00F95C4F">
          <w:rPr>
            <w:noProof/>
            <w:webHidden/>
          </w:rPr>
          <w:fldChar w:fldCharType="separate"/>
        </w:r>
        <w:r w:rsidR="00F95C4F">
          <w:rPr>
            <w:noProof/>
            <w:webHidden/>
          </w:rPr>
          <w:t>78</w:t>
        </w:r>
        <w:r w:rsidR="00F95C4F">
          <w:rPr>
            <w:noProof/>
            <w:webHidden/>
          </w:rPr>
          <w:fldChar w:fldCharType="end"/>
        </w:r>
      </w:hyperlink>
    </w:p>
    <w:p w14:paraId="3F2599DD" w14:textId="0F781D47" w:rsidR="00F95C4F" w:rsidRDefault="00BA387E" w:rsidP="00866415">
      <w:pPr>
        <w:pStyle w:val="TOC2"/>
        <w:tabs>
          <w:tab w:val="right" w:leader="dot" w:pos="9605"/>
        </w:tabs>
        <w:rPr>
          <w:rFonts w:asciiTheme="minorHAnsi" w:eastAsiaTheme="minorEastAsia" w:hAnsiTheme="minorHAnsi" w:cstheme="minorBidi"/>
          <w:noProof/>
        </w:rPr>
      </w:pPr>
      <w:hyperlink w:anchor="_Toc104207080" w:history="1">
        <w:r w:rsidR="00F95C4F" w:rsidRPr="00EE7119">
          <w:rPr>
            <w:rStyle w:val="Hyperlink"/>
            <w:noProof/>
          </w:rPr>
          <w:t>Research implications</w:t>
        </w:r>
        <w:r w:rsidR="00F95C4F">
          <w:rPr>
            <w:noProof/>
            <w:webHidden/>
          </w:rPr>
          <w:tab/>
        </w:r>
        <w:r w:rsidR="00F95C4F">
          <w:rPr>
            <w:noProof/>
            <w:webHidden/>
          </w:rPr>
          <w:fldChar w:fldCharType="begin"/>
        </w:r>
        <w:r w:rsidR="00F95C4F">
          <w:rPr>
            <w:noProof/>
            <w:webHidden/>
          </w:rPr>
          <w:instrText xml:space="preserve"> PAGEREF _Toc104207080 \h </w:instrText>
        </w:r>
        <w:r w:rsidR="00F95C4F">
          <w:rPr>
            <w:noProof/>
            <w:webHidden/>
          </w:rPr>
        </w:r>
        <w:r w:rsidR="00F95C4F">
          <w:rPr>
            <w:noProof/>
            <w:webHidden/>
          </w:rPr>
          <w:fldChar w:fldCharType="separate"/>
        </w:r>
        <w:r w:rsidR="00F95C4F">
          <w:rPr>
            <w:noProof/>
            <w:webHidden/>
          </w:rPr>
          <w:t>78</w:t>
        </w:r>
        <w:r w:rsidR="00F95C4F">
          <w:rPr>
            <w:noProof/>
            <w:webHidden/>
          </w:rPr>
          <w:fldChar w:fldCharType="end"/>
        </w:r>
      </w:hyperlink>
    </w:p>
    <w:p w14:paraId="208C79CC" w14:textId="57EC7F48" w:rsidR="00F95C4F" w:rsidRDefault="00BA387E" w:rsidP="00866415">
      <w:pPr>
        <w:pStyle w:val="TOC1"/>
        <w:rPr>
          <w:rFonts w:asciiTheme="minorHAnsi" w:eastAsiaTheme="minorEastAsia" w:hAnsiTheme="minorHAnsi" w:cstheme="minorBidi"/>
          <w:noProof/>
        </w:rPr>
      </w:pPr>
      <w:hyperlink w:anchor="_Toc104207081" w:history="1">
        <w:r w:rsidR="00F95C4F" w:rsidRPr="00EE7119">
          <w:rPr>
            <w:rStyle w:val="Hyperlink"/>
            <w:noProof/>
          </w:rPr>
          <w:t>Chapter 5. The Case for Translating Our Understanding of Saudi Eating Disorder Patterns into a Culture-Specific Prevention Program</w:t>
        </w:r>
        <w:r w:rsidR="00F95C4F">
          <w:rPr>
            <w:noProof/>
            <w:webHidden/>
          </w:rPr>
          <w:tab/>
        </w:r>
        <w:r w:rsidR="00F95C4F">
          <w:rPr>
            <w:noProof/>
            <w:webHidden/>
          </w:rPr>
          <w:fldChar w:fldCharType="begin"/>
        </w:r>
        <w:r w:rsidR="00F95C4F">
          <w:rPr>
            <w:noProof/>
            <w:webHidden/>
          </w:rPr>
          <w:instrText xml:space="preserve"> PAGEREF _Toc104207081 \h </w:instrText>
        </w:r>
        <w:r w:rsidR="00F95C4F">
          <w:rPr>
            <w:noProof/>
            <w:webHidden/>
          </w:rPr>
        </w:r>
        <w:r w:rsidR="00F95C4F">
          <w:rPr>
            <w:noProof/>
            <w:webHidden/>
          </w:rPr>
          <w:fldChar w:fldCharType="separate"/>
        </w:r>
        <w:r w:rsidR="00F95C4F">
          <w:rPr>
            <w:noProof/>
            <w:webHidden/>
          </w:rPr>
          <w:t>80</w:t>
        </w:r>
        <w:r w:rsidR="00F95C4F">
          <w:rPr>
            <w:noProof/>
            <w:webHidden/>
          </w:rPr>
          <w:fldChar w:fldCharType="end"/>
        </w:r>
      </w:hyperlink>
    </w:p>
    <w:p w14:paraId="482937AA" w14:textId="77CF0888" w:rsidR="00F95C4F" w:rsidRDefault="00BA387E" w:rsidP="00866415">
      <w:pPr>
        <w:pStyle w:val="TOC1"/>
        <w:rPr>
          <w:rFonts w:asciiTheme="minorHAnsi" w:eastAsiaTheme="minorEastAsia" w:hAnsiTheme="minorHAnsi" w:cstheme="minorBidi"/>
          <w:noProof/>
        </w:rPr>
      </w:pPr>
      <w:hyperlink w:anchor="_Toc104207082" w:history="1">
        <w:r w:rsidR="00F95C4F" w:rsidRPr="00EE7119">
          <w:rPr>
            <w:rStyle w:val="Hyperlink"/>
            <w:noProof/>
          </w:rPr>
          <w:t>Prevention or treatment of eating disorders?</w:t>
        </w:r>
        <w:r w:rsidR="00F95C4F">
          <w:rPr>
            <w:noProof/>
            <w:webHidden/>
          </w:rPr>
          <w:tab/>
        </w:r>
        <w:r w:rsidR="00F95C4F">
          <w:rPr>
            <w:noProof/>
            <w:webHidden/>
          </w:rPr>
          <w:fldChar w:fldCharType="begin"/>
        </w:r>
        <w:r w:rsidR="00F95C4F">
          <w:rPr>
            <w:noProof/>
            <w:webHidden/>
          </w:rPr>
          <w:instrText xml:space="preserve"> PAGEREF _Toc104207082 \h </w:instrText>
        </w:r>
        <w:r w:rsidR="00F95C4F">
          <w:rPr>
            <w:noProof/>
            <w:webHidden/>
          </w:rPr>
        </w:r>
        <w:r w:rsidR="00F95C4F">
          <w:rPr>
            <w:noProof/>
            <w:webHidden/>
          </w:rPr>
          <w:fldChar w:fldCharType="separate"/>
        </w:r>
        <w:r w:rsidR="00F95C4F">
          <w:rPr>
            <w:noProof/>
            <w:webHidden/>
          </w:rPr>
          <w:t>80</w:t>
        </w:r>
        <w:r w:rsidR="00F95C4F">
          <w:rPr>
            <w:noProof/>
            <w:webHidden/>
          </w:rPr>
          <w:fldChar w:fldCharType="end"/>
        </w:r>
      </w:hyperlink>
    </w:p>
    <w:p w14:paraId="70494335" w14:textId="6E208170" w:rsidR="00F95C4F" w:rsidRDefault="00BA387E" w:rsidP="00866415">
      <w:pPr>
        <w:pStyle w:val="TOC2"/>
        <w:tabs>
          <w:tab w:val="right" w:leader="dot" w:pos="9605"/>
        </w:tabs>
        <w:rPr>
          <w:rFonts w:asciiTheme="minorHAnsi" w:eastAsiaTheme="minorEastAsia" w:hAnsiTheme="minorHAnsi" w:cstheme="minorBidi"/>
          <w:noProof/>
        </w:rPr>
      </w:pPr>
      <w:hyperlink w:anchor="_Toc104207083" w:history="1">
        <w:r w:rsidR="00F95C4F" w:rsidRPr="00EE7119">
          <w:rPr>
            <w:rStyle w:val="Hyperlink"/>
            <w:noProof/>
          </w:rPr>
          <w:t>Does a prevention approach work for eating pathology?</w:t>
        </w:r>
        <w:r w:rsidR="00F95C4F">
          <w:rPr>
            <w:noProof/>
            <w:webHidden/>
          </w:rPr>
          <w:tab/>
        </w:r>
        <w:r w:rsidR="00F95C4F">
          <w:rPr>
            <w:noProof/>
            <w:webHidden/>
          </w:rPr>
          <w:fldChar w:fldCharType="begin"/>
        </w:r>
        <w:r w:rsidR="00F95C4F">
          <w:rPr>
            <w:noProof/>
            <w:webHidden/>
          </w:rPr>
          <w:instrText xml:space="preserve"> PAGEREF _Toc104207083 \h </w:instrText>
        </w:r>
        <w:r w:rsidR="00F95C4F">
          <w:rPr>
            <w:noProof/>
            <w:webHidden/>
          </w:rPr>
        </w:r>
        <w:r w:rsidR="00F95C4F">
          <w:rPr>
            <w:noProof/>
            <w:webHidden/>
          </w:rPr>
          <w:fldChar w:fldCharType="separate"/>
        </w:r>
        <w:r w:rsidR="00F95C4F">
          <w:rPr>
            <w:noProof/>
            <w:webHidden/>
          </w:rPr>
          <w:t>81</w:t>
        </w:r>
        <w:r w:rsidR="00F95C4F">
          <w:rPr>
            <w:noProof/>
            <w:webHidden/>
          </w:rPr>
          <w:fldChar w:fldCharType="end"/>
        </w:r>
      </w:hyperlink>
    </w:p>
    <w:p w14:paraId="45A428E9" w14:textId="68B3B4B8" w:rsidR="00F95C4F" w:rsidRDefault="00BA387E" w:rsidP="00866415">
      <w:pPr>
        <w:pStyle w:val="TOC2"/>
        <w:tabs>
          <w:tab w:val="right" w:leader="dot" w:pos="9605"/>
        </w:tabs>
        <w:rPr>
          <w:rFonts w:asciiTheme="minorHAnsi" w:eastAsiaTheme="minorEastAsia" w:hAnsiTheme="minorHAnsi" w:cstheme="minorBidi"/>
          <w:noProof/>
        </w:rPr>
      </w:pPr>
      <w:hyperlink w:anchor="_Toc104207084" w:history="1">
        <w:r w:rsidR="00F95C4F" w:rsidRPr="00EE7119">
          <w:rPr>
            <w:rStyle w:val="Hyperlink"/>
            <w:noProof/>
          </w:rPr>
          <w:t>What prevention programmes are available?</w:t>
        </w:r>
        <w:r w:rsidR="00F95C4F">
          <w:rPr>
            <w:noProof/>
            <w:webHidden/>
          </w:rPr>
          <w:tab/>
        </w:r>
        <w:r w:rsidR="00F95C4F">
          <w:rPr>
            <w:noProof/>
            <w:webHidden/>
          </w:rPr>
          <w:fldChar w:fldCharType="begin"/>
        </w:r>
        <w:r w:rsidR="00F95C4F">
          <w:rPr>
            <w:noProof/>
            <w:webHidden/>
          </w:rPr>
          <w:instrText xml:space="preserve"> PAGEREF _Toc104207084 \h </w:instrText>
        </w:r>
        <w:r w:rsidR="00F95C4F">
          <w:rPr>
            <w:noProof/>
            <w:webHidden/>
          </w:rPr>
        </w:r>
        <w:r w:rsidR="00F95C4F">
          <w:rPr>
            <w:noProof/>
            <w:webHidden/>
          </w:rPr>
          <w:fldChar w:fldCharType="separate"/>
        </w:r>
        <w:r w:rsidR="00F95C4F">
          <w:rPr>
            <w:noProof/>
            <w:webHidden/>
          </w:rPr>
          <w:t>81</w:t>
        </w:r>
        <w:r w:rsidR="00F95C4F">
          <w:rPr>
            <w:noProof/>
            <w:webHidden/>
          </w:rPr>
          <w:fldChar w:fldCharType="end"/>
        </w:r>
      </w:hyperlink>
    </w:p>
    <w:p w14:paraId="45C258C6" w14:textId="6015744A" w:rsidR="00F95C4F" w:rsidRDefault="00BA387E" w:rsidP="00866415">
      <w:pPr>
        <w:pStyle w:val="TOC1"/>
        <w:rPr>
          <w:rFonts w:asciiTheme="minorHAnsi" w:eastAsiaTheme="minorEastAsia" w:hAnsiTheme="minorHAnsi" w:cstheme="minorBidi"/>
          <w:noProof/>
        </w:rPr>
      </w:pPr>
      <w:hyperlink w:anchor="_Toc104207085" w:history="1">
        <w:r w:rsidR="00F95C4F" w:rsidRPr="00EE7119">
          <w:rPr>
            <w:rStyle w:val="Hyperlink"/>
            <w:noProof/>
          </w:rPr>
          <w:t>The Body Project</w:t>
        </w:r>
        <w:r w:rsidR="00F95C4F">
          <w:rPr>
            <w:noProof/>
            <w:webHidden/>
          </w:rPr>
          <w:tab/>
        </w:r>
        <w:r w:rsidR="00F95C4F">
          <w:rPr>
            <w:noProof/>
            <w:webHidden/>
          </w:rPr>
          <w:fldChar w:fldCharType="begin"/>
        </w:r>
        <w:r w:rsidR="00F95C4F">
          <w:rPr>
            <w:noProof/>
            <w:webHidden/>
          </w:rPr>
          <w:instrText xml:space="preserve"> PAGEREF _Toc104207085 \h </w:instrText>
        </w:r>
        <w:r w:rsidR="00F95C4F">
          <w:rPr>
            <w:noProof/>
            <w:webHidden/>
          </w:rPr>
        </w:r>
        <w:r w:rsidR="00F95C4F">
          <w:rPr>
            <w:noProof/>
            <w:webHidden/>
          </w:rPr>
          <w:fldChar w:fldCharType="separate"/>
        </w:r>
        <w:r w:rsidR="00F95C4F">
          <w:rPr>
            <w:noProof/>
            <w:webHidden/>
          </w:rPr>
          <w:t>84</w:t>
        </w:r>
        <w:r w:rsidR="00F95C4F">
          <w:rPr>
            <w:noProof/>
            <w:webHidden/>
          </w:rPr>
          <w:fldChar w:fldCharType="end"/>
        </w:r>
      </w:hyperlink>
    </w:p>
    <w:p w14:paraId="4BD46D82" w14:textId="5F3FA5FA" w:rsidR="00F95C4F" w:rsidRDefault="00BA387E" w:rsidP="00866415">
      <w:pPr>
        <w:pStyle w:val="TOC2"/>
        <w:tabs>
          <w:tab w:val="right" w:leader="dot" w:pos="9605"/>
        </w:tabs>
        <w:rPr>
          <w:rFonts w:asciiTheme="minorHAnsi" w:eastAsiaTheme="minorEastAsia" w:hAnsiTheme="minorHAnsi" w:cstheme="minorBidi"/>
          <w:noProof/>
        </w:rPr>
      </w:pPr>
      <w:hyperlink w:anchor="_Toc104207086" w:history="1">
        <w:r w:rsidR="00F95C4F" w:rsidRPr="00EE7119">
          <w:rPr>
            <w:rStyle w:val="Hyperlink"/>
            <w:noProof/>
          </w:rPr>
          <w:t>The role of facilitators</w:t>
        </w:r>
        <w:r w:rsidR="00F95C4F">
          <w:rPr>
            <w:noProof/>
            <w:webHidden/>
          </w:rPr>
          <w:tab/>
        </w:r>
        <w:r w:rsidR="00F95C4F">
          <w:rPr>
            <w:noProof/>
            <w:webHidden/>
          </w:rPr>
          <w:fldChar w:fldCharType="begin"/>
        </w:r>
        <w:r w:rsidR="00F95C4F">
          <w:rPr>
            <w:noProof/>
            <w:webHidden/>
          </w:rPr>
          <w:instrText xml:space="preserve"> PAGEREF _Toc104207086 \h </w:instrText>
        </w:r>
        <w:r w:rsidR="00F95C4F">
          <w:rPr>
            <w:noProof/>
            <w:webHidden/>
          </w:rPr>
        </w:r>
        <w:r w:rsidR="00F95C4F">
          <w:rPr>
            <w:noProof/>
            <w:webHidden/>
          </w:rPr>
          <w:fldChar w:fldCharType="separate"/>
        </w:r>
        <w:r w:rsidR="00F95C4F">
          <w:rPr>
            <w:noProof/>
            <w:webHidden/>
          </w:rPr>
          <w:t>84</w:t>
        </w:r>
        <w:r w:rsidR="00F95C4F">
          <w:rPr>
            <w:noProof/>
            <w:webHidden/>
          </w:rPr>
          <w:fldChar w:fldCharType="end"/>
        </w:r>
      </w:hyperlink>
    </w:p>
    <w:p w14:paraId="2F79FC4E" w14:textId="221D11CC" w:rsidR="00F95C4F" w:rsidRDefault="00BA387E" w:rsidP="00866415">
      <w:pPr>
        <w:pStyle w:val="TOC2"/>
        <w:tabs>
          <w:tab w:val="right" w:leader="dot" w:pos="9605"/>
        </w:tabs>
        <w:rPr>
          <w:rFonts w:asciiTheme="minorHAnsi" w:eastAsiaTheme="minorEastAsia" w:hAnsiTheme="minorHAnsi" w:cstheme="minorBidi"/>
          <w:noProof/>
        </w:rPr>
      </w:pPr>
      <w:hyperlink w:anchor="_Toc104207087" w:history="1">
        <w:r w:rsidR="00F95C4F" w:rsidRPr="00EE7119">
          <w:rPr>
            <w:rStyle w:val="Hyperlink"/>
            <w:noProof/>
          </w:rPr>
          <w:t>Roll-out of the Body Project to date</w:t>
        </w:r>
        <w:r w:rsidR="00F95C4F">
          <w:rPr>
            <w:noProof/>
            <w:webHidden/>
          </w:rPr>
          <w:tab/>
        </w:r>
        <w:r w:rsidR="00F95C4F">
          <w:rPr>
            <w:noProof/>
            <w:webHidden/>
          </w:rPr>
          <w:fldChar w:fldCharType="begin"/>
        </w:r>
        <w:r w:rsidR="00F95C4F">
          <w:rPr>
            <w:noProof/>
            <w:webHidden/>
          </w:rPr>
          <w:instrText xml:space="preserve"> PAGEREF _Toc104207087 \h </w:instrText>
        </w:r>
        <w:r w:rsidR="00F95C4F">
          <w:rPr>
            <w:noProof/>
            <w:webHidden/>
          </w:rPr>
        </w:r>
        <w:r w:rsidR="00F95C4F">
          <w:rPr>
            <w:noProof/>
            <w:webHidden/>
          </w:rPr>
          <w:fldChar w:fldCharType="separate"/>
        </w:r>
        <w:r w:rsidR="00F95C4F">
          <w:rPr>
            <w:noProof/>
            <w:webHidden/>
          </w:rPr>
          <w:t>85</w:t>
        </w:r>
        <w:r w:rsidR="00F95C4F">
          <w:rPr>
            <w:noProof/>
            <w:webHidden/>
          </w:rPr>
          <w:fldChar w:fldCharType="end"/>
        </w:r>
      </w:hyperlink>
    </w:p>
    <w:p w14:paraId="75D0FB46" w14:textId="61A3939F" w:rsidR="00F95C4F" w:rsidRDefault="00BA387E" w:rsidP="00866415">
      <w:pPr>
        <w:pStyle w:val="TOC1"/>
        <w:rPr>
          <w:rFonts w:asciiTheme="minorHAnsi" w:eastAsiaTheme="minorEastAsia" w:hAnsiTheme="minorHAnsi" w:cstheme="minorBidi"/>
          <w:noProof/>
        </w:rPr>
      </w:pPr>
      <w:hyperlink w:anchor="_Toc104207088" w:history="1">
        <w:r w:rsidR="00F95C4F" w:rsidRPr="00EE7119">
          <w:rPr>
            <w:rStyle w:val="Hyperlink"/>
            <w:noProof/>
          </w:rPr>
          <w:t>Conclusion: Adapting the Body Project for Saudi Arabia</w:t>
        </w:r>
        <w:r w:rsidR="00F95C4F">
          <w:rPr>
            <w:noProof/>
            <w:webHidden/>
          </w:rPr>
          <w:tab/>
        </w:r>
        <w:r w:rsidR="00F95C4F">
          <w:rPr>
            <w:noProof/>
            <w:webHidden/>
          </w:rPr>
          <w:fldChar w:fldCharType="begin"/>
        </w:r>
        <w:r w:rsidR="00F95C4F">
          <w:rPr>
            <w:noProof/>
            <w:webHidden/>
          </w:rPr>
          <w:instrText xml:space="preserve"> PAGEREF _Toc104207088 \h </w:instrText>
        </w:r>
        <w:r w:rsidR="00F95C4F">
          <w:rPr>
            <w:noProof/>
            <w:webHidden/>
          </w:rPr>
        </w:r>
        <w:r w:rsidR="00F95C4F">
          <w:rPr>
            <w:noProof/>
            <w:webHidden/>
          </w:rPr>
          <w:fldChar w:fldCharType="separate"/>
        </w:r>
        <w:r w:rsidR="00F95C4F">
          <w:rPr>
            <w:noProof/>
            <w:webHidden/>
          </w:rPr>
          <w:t>85</w:t>
        </w:r>
        <w:r w:rsidR="00F95C4F">
          <w:rPr>
            <w:noProof/>
            <w:webHidden/>
          </w:rPr>
          <w:fldChar w:fldCharType="end"/>
        </w:r>
      </w:hyperlink>
    </w:p>
    <w:p w14:paraId="6D449C72" w14:textId="405DD1A0" w:rsidR="00F95C4F" w:rsidRDefault="00BA387E" w:rsidP="00866415">
      <w:pPr>
        <w:pStyle w:val="TOC1"/>
        <w:rPr>
          <w:rFonts w:asciiTheme="minorHAnsi" w:eastAsiaTheme="minorEastAsia" w:hAnsiTheme="minorHAnsi" w:cstheme="minorBidi"/>
          <w:noProof/>
        </w:rPr>
      </w:pPr>
      <w:hyperlink w:anchor="_Toc104207089" w:history="1">
        <w:r w:rsidR="00F95C4F" w:rsidRPr="00EE7119">
          <w:rPr>
            <w:rStyle w:val="Hyperlink"/>
            <w:noProof/>
          </w:rPr>
          <w:t>Chapter 6. Adapting the Body Project to a non-Western culture: A dissonance-based eating disorders prevention programme for Saudi women</w:t>
        </w:r>
        <w:r w:rsidR="00F95C4F">
          <w:rPr>
            <w:noProof/>
            <w:webHidden/>
          </w:rPr>
          <w:tab/>
        </w:r>
        <w:r w:rsidR="00F95C4F">
          <w:rPr>
            <w:noProof/>
            <w:webHidden/>
          </w:rPr>
          <w:fldChar w:fldCharType="begin"/>
        </w:r>
        <w:r w:rsidR="00F95C4F">
          <w:rPr>
            <w:noProof/>
            <w:webHidden/>
          </w:rPr>
          <w:instrText xml:space="preserve"> PAGEREF _Toc104207089 \h </w:instrText>
        </w:r>
        <w:r w:rsidR="00F95C4F">
          <w:rPr>
            <w:noProof/>
            <w:webHidden/>
          </w:rPr>
        </w:r>
        <w:r w:rsidR="00F95C4F">
          <w:rPr>
            <w:noProof/>
            <w:webHidden/>
          </w:rPr>
          <w:fldChar w:fldCharType="separate"/>
        </w:r>
        <w:r w:rsidR="00F95C4F">
          <w:rPr>
            <w:noProof/>
            <w:webHidden/>
          </w:rPr>
          <w:t>86</w:t>
        </w:r>
        <w:r w:rsidR="00F95C4F">
          <w:rPr>
            <w:noProof/>
            <w:webHidden/>
          </w:rPr>
          <w:fldChar w:fldCharType="end"/>
        </w:r>
      </w:hyperlink>
    </w:p>
    <w:p w14:paraId="7C32B088" w14:textId="33CE89A0" w:rsidR="00F95C4F" w:rsidRDefault="00BA387E" w:rsidP="00866415">
      <w:pPr>
        <w:pStyle w:val="TOC1"/>
        <w:rPr>
          <w:rFonts w:asciiTheme="minorHAnsi" w:eastAsiaTheme="minorEastAsia" w:hAnsiTheme="minorHAnsi" w:cstheme="minorBidi"/>
          <w:noProof/>
        </w:rPr>
      </w:pPr>
      <w:hyperlink w:anchor="_Toc104207090" w:history="1">
        <w:r w:rsidR="00F95C4F" w:rsidRPr="00EE7119">
          <w:rPr>
            <w:rStyle w:val="Hyperlink"/>
            <w:noProof/>
          </w:rPr>
          <w:t>Introduction</w:t>
        </w:r>
        <w:r w:rsidR="00F95C4F">
          <w:rPr>
            <w:noProof/>
            <w:webHidden/>
          </w:rPr>
          <w:tab/>
        </w:r>
        <w:r w:rsidR="00F95C4F">
          <w:rPr>
            <w:noProof/>
            <w:webHidden/>
          </w:rPr>
          <w:fldChar w:fldCharType="begin"/>
        </w:r>
        <w:r w:rsidR="00F95C4F">
          <w:rPr>
            <w:noProof/>
            <w:webHidden/>
          </w:rPr>
          <w:instrText xml:space="preserve"> PAGEREF _Toc104207090 \h </w:instrText>
        </w:r>
        <w:r w:rsidR="00F95C4F">
          <w:rPr>
            <w:noProof/>
            <w:webHidden/>
          </w:rPr>
        </w:r>
        <w:r w:rsidR="00F95C4F">
          <w:rPr>
            <w:noProof/>
            <w:webHidden/>
          </w:rPr>
          <w:fldChar w:fldCharType="separate"/>
        </w:r>
        <w:r w:rsidR="00F95C4F">
          <w:rPr>
            <w:noProof/>
            <w:webHidden/>
          </w:rPr>
          <w:t>86</w:t>
        </w:r>
        <w:r w:rsidR="00F95C4F">
          <w:rPr>
            <w:noProof/>
            <w:webHidden/>
          </w:rPr>
          <w:fldChar w:fldCharType="end"/>
        </w:r>
      </w:hyperlink>
    </w:p>
    <w:p w14:paraId="3FAB39A2" w14:textId="589A5487" w:rsidR="00F95C4F" w:rsidRDefault="00BA387E" w:rsidP="00866415">
      <w:pPr>
        <w:pStyle w:val="TOC2"/>
        <w:tabs>
          <w:tab w:val="right" w:leader="dot" w:pos="9605"/>
        </w:tabs>
        <w:rPr>
          <w:rFonts w:asciiTheme="minorHAnsi" w:eastAsiaTheme="minorEastAsia" w:hAnsiTheme="minorHAnsi" w:cstheme="minorBidi"/>
          <w:noProof/>
        </w:rPr>
      </w:pPr>
      <w:hyperlink w:anchor="_Toc104207091" w:history="1">
        <w:r w:rsidR="00F95C4F" w:rsidRPr="00EE7119">
          <w:rPr>
            <w:rStyle w:val="Hyperlink"/>
            <w:noProof/>
          </w:rPr>
          <w:t>Identifying and addressing logistical issues in applying the Body Project in Saudi culture</w:t>
        </w:r>
        <w:r w:rsidR="00F95C4F">
          <w:rPr>
            <w:noProof/>
            <w:webHidden/>
          </w:rPr>
          <w:tab/>
        </w:r>
        <w:r w:rsidR="00F95C4F">
          <w:rPr>
            <w:noProof/>
            <w:webHidden/>
          </w:rPr>
          <w:fldChar w:fldCharType="begin"/>
        </w:r>
        <w:r w:rsidR="00F95C4F">
          <w:rPr>
            <w:noProof/>
            <w:webHidden/>
          </w:rPr>
          <w:instrText xml:space="preserve"> PAGEREF _Toc104207091 \h </w:instrText>
        </w:r>
        <w:r w:rsidR="00F95C4F">
          <w:rPr>
            <w:noProof/>
            <w:webHidden/>
          </w:rPr>
        </w:r>
        <w:r w:rsidR="00F95C4F">
          <w:rPr>
            <w:noProof/>
            <w:webHidden/>
          </w:rPr>
          <w:fldChar w:fldCharType="separate"/>
        </w:r>
        <w:r w:rsidR="00F95C4F">
          <w:rPr>
            <w:noProof/>
            <w:webHidden/>
          </w:rPr>
          <w:t>87</w:t>
        </w:r>
        <w:r w:rsidR="00F95C4F">
          <w:rPr>
            <w:noProof/>
            <w:webHidden/>
          </w:rPr>
          <w:fldChar w:fldCharType="end"/>
        </w:r>
      </w:hyperlink>
    </w:p>
    <w:p w14:paraId="26CEC8CE" w14:textId="23E808F9" w:rsidR="00F95C4F" w:rsidRDefault="00BA387E" w:rsidP="00866415">
      <w:pPr>
        <w:pStyle w:val="TOC1"/>
        <w:rPr>
          <w:rFonts w:asciiTheme="minorHAnsi" w:eastAsiaTheme="minorEastAsia" w:hAnsiTheme="minorHAnsi" w:cstheme="minorBidi"/>
          <w:noProof/>
        </w:rPr>
      </w:pPr>
      <w:hyperlink w:anchor="_Toc104207092" w:history="1">
        <w:r w:rsidR="00F95C4F" w:rsidRPr="00EE7119">
          <w:rPr>
            <w:rStyle w:val="Hyperlink"/>
            <w:noProof/>
          </w:rPr>
          <w:t>Aims</w:t>
        </w:r>
        <w:r w:rsidR="00F95C4F">
          <w:rPr>
            <w:noProof/>
            <w:webHidden/>
          </w:rPr>
          <w:tab/>
        </w:r>
        <w:r w:rsidR="00F95C4F">
          <w:rPr>
            <w:noProof/>
            <w:webHidden/>
          </w:rPr>
          <w:fldChar w:fldCharType="begin"/>
        </w:r>
        <w:r w:rsidR="00F95C4F">
          <w:rPr>
            <w:noProof/>
            <w:webHidden/>
          </w:rPr>
          <w:instrText xml:space="preserve"> PAGEREF _Toc104207092 \h </w:instrText>
        </w:r>
        <w:r w:rsidR="00F95C4F">
          <w:rPr>
            <w:noProof/>
            <w:webHidden/>
          </w:rPr>
        </w:r>
        <w:r w:rsidR="00F95C4F">
          <w:rPr>
            <w:noProof/>
            <w:webHidden/>
          </w:rPr>
          <w:fldChar w:fldCharType="separate"/>
        </w:r>
        <w:r w:rsidR="00F95C4F">
          <w:rPr>
            <w:noProof/>
            <w:webHidden/>
          </w:rPr>
          <w:t>91</w:t>
        </w:r>
        <w:r w:rsidR="00F95C4F">
          <w:rPr>
            <w:noProof/>
            <w:webHidden/>
          </w:rPr>
          <w:fldChar w:fldCharType="end"/>
        </w:r>
      </w:hyperlink>
    </w:p>
    <w:p w14:paraId="65FA4F37" w14:textId="7E23061B" w:rsidR="00F95C4F" w:rsidRDefault="00BA387E" w:rsidP="00866415">
      <w:pPr>
        <w:pStyle w:val="TOC1"/>
        <w:rPr>
          <w:rFonts w:asciiTheme="minorHAnsi" w:eastAsiaTheme="minorEastAsia" w:hAnsiTheme="minorHAnsi" w:cstheme="minorBidi"/>
          <w:noProof/>
        </w:rPr>
      </w:pPr>
      <w:hyperlink w:anchor="_Toc104207093" w:history="1">
        <w:r w:rsidR="00F95C4F" w:rsidRPr="00EE7119">
          <w:rPr>
            <w:rStyle w:val="Hyperlink"/>
            <w:noProof/>
          </w:rPr>
          <w:t>Method</w:t>
        </w:r>
        <w:r w:rsidR="00F95C4F">
          <w:rPr>
            <w:noProof/>
            <w:webHidden/>
          </w:rPr>
          <w:tab/>
        </w:r>
        <w:r w:rsidR="00F95C4F">
          <w:rPr>
            <w:noProof/>
            <w:webHidden/>
          </w:rPr>
          <w:fldChar w:fldCharType="begin"/>
        </w:r>
        <w:r w:rsidR="00F95C4F">
          <w:rPr>
            <w:noProof/>
            <w:webHidden/>
          </w:rPr>
          <w:instrText xml:space="preserve"> PAGEREF _Toc104207093 \h </w:instrText>
        </w:r>
        <w:r w:rsidR="00F95C4F">
          <w:rPr>
            <w:noProof/>
            <w:webHidden/>
          </w:rPr>
        </w:r>
        <w:r w:rsidR="00F95C4F">
          <w:rPr>
            <w:noProof/>
            <w:webHidden/>
          </w:rPr>
          <w:fldChar w:fldCharType="separate"/>
        </w:r>
        <w:r w:rsidR="00F95C4F">
          <w:rPr>
            <w:noProof/>
            <w:webHidden/>
          </w:rPr>
          <w:t>92</w:t>
        </w:r>
        <w:r w:rsidR="00F95C4F">
          <w:rPr>
            <w:noProof/>
            <w:webHidden/>
          </w:rPr>
          <w:fldChar w:fldCharType="end"/>
        </w:r>
      </w:hyperlink>
    </w:p>
    <w:p w14:paraId="4EBDDCA7" w14:textId="32CCC6A9" w:rsidR="00F95C4F" w:rsidRDefault="00BA387E" w:rsidP="00866415">
      <w:pPr>
        <w:pStyle w:val="TOC2"/>
        <w:tabs>
          <w:tab w:val="right" w:leader="dot" w:pos="9605"/>
        </w:tabs>
        <w:rPr>
          <w:rFonts w:asciiTheme="minorHAnsi" w:eastAsiaTheme="minorEastAsia" w:hAnsiTheme="minorHAnsi" w:cstheme="minorBidi"/>
          <w:noProof/>
        </w:rPr>
      </w:pPr>
      <w:hyperlink w:anchor="_Toc104207094" w:history="1">
        <w:r w:rsidR="00F95C4F" w:rsidRPr="00EE7119">
          <w:rPr>
            <w:rStyle w:val="Hyperlink"/>
            <w:noProof/>
          </w:rPr>
          <w:t>Ethical approval</w:t>
        </w:r>
        <w:r w:rsidR="00F95C4F">
          <w:rPr>
            <w:noProof/>
            <w:webHidden/>
          </w:rPr>
          <w:tab/>
        </w:r>
        <w:r w:rsidR="00F95C4F">
          <w:rPr>
            <w:noProof/>
            <w:webHidden/>
          </w:rPr>
          <w:fldChar w:fldCharType="begin"/>
        </w:r>
        <w:r w:rsidR="00F95C4F">
          <w:rPr>
            <w:noProof/>
            <w:webHidden/>
          </w:rPr>
          <w:instrText xml:space="preserve"> PAGEREF _Toc104207094 \h </w:instrText>
        </w:r>
        <w:r w:rsidR="00F95C4F">
          <w:rPr>
            <w:noProof/>
            <w:webHidden/>
          </w:rPr>
        </w:r>
        <w:r w:rsidR="00F95C4F">
          <w:rPr>
            <w:noProof/>
            <w:webHidden/>
          </w:rPr>
          <w:fldChar w:fldCharType="separate"/>
        </w:r>
        <w:r w:rsidR="00F95C4F">
          <w:rPr>
            <w:noProof/>
            <w:webHidden/>
          </w:rPr>
          <w:t>92</w:t>
        </w:r>
        <w:r w:rsidR="00F95C4F">
          <w:rPr>
            <w:noProof/>
            <w:webHidden/>
          </w:rPr>
          <w:fldChar w:fldCharType="end"/>
        </w:r>
      </w:hyperlink>
    </w:p>
    <w:p w14:paraId="64C6CD2E" w14:textId="72CD390D" w:rsidR="00F95C4F" w:rsidRDefault="00BA387E" w:rsidP="00866415">
      <w:pPr>
        <w:pStyle w:val="TOC2"/>
        <w:tabs>
          <w:tab w:val="right" w:leader="dot" w:pos="9605"/>
        </w:tabs>
        <w:rPr>
          <w:rFonts w:asciiTheme="minorHAnsi" w:eastAsiaTheme="minorEastAsia" w:hAnsiTheme="minorHAnsi" w:cstheme="minorBidi"/>
          <w:noProof/>
        </w:rPr>
      </w:pPr>
      <w:hyperlink w:anchor="_Toc104207095" w:history="1">
        <w:r w:rsidR="00F95C4F" w:rsidRPr="00EE7119">
          <w:rPr>
            <w:rStyle w:val="Hyperlink"/>
            <w:noProof/>
          </w:rPr>
          <w:t>Design and setting</w:t>
        </w:r>
        <w:r w:rsidR="00F95C4F">
          <w:rPr>
            <w:noProof/>
            <w:webHidden/>
          </w:rPr>
          <w:tab/>
        </w:r>
        <w:r w:rsidR="00F95C4F">
          <w:rPr>
            <w:noProof/>
            <w:webHidden/>
          </w:rPr>
          <w:fldChar w:fldCharType="begin"/>
        </w:r>
        <w:r w:rsidR="00F95C4F">
          <w:rPr>
            <w:noProof/>
            <w:webHidden/>
          </w:rPr>
          <w:instrText xml:space="preserve"> PAGEREF _Toc104207095 \h </w:instrText>
        </w:r>
        <w:r w:rsidR="00F95C4F">
          <w:rPr>
            <w:noProof/>
            <w:webHidden/>
          </w:rPr>
        </w:r>
        <w:r w:rsidR="00F95C4F">
          <w:rPr>
            <w:noProof/>
            <w:webHidden/>
          </w:rPr>
          <w:fldChar w:fldCharType="separate"/>
        </w:r>
        <w:r w:rsidR="00F95C4F">
          <w:rPr>
            <w:noProof/>
            <w:webHidden/>
          </w:rPr>
          <w:t>92</w:t>
        </w:r>
        <w:r w:rsidR="00F95C4F">
          <w:rPr>
            <w:noProof/>
            <w:webHidden/>
          </w:rPr>
          <w:fldChar w:fldCharType="end"/>
        </w:r>
      </w:hyperlink>
    </w:p>
    <w:p w14:paraId="39BA47BC" w14:textId="3772C55D" w:rsidR="00F95C4F" w:rsidRDefault="00BA387E" w:rsidP="00866415">
      <w:pPr>
        <w:pStyle w:val="TOC2"/>
        <w:tabs>
          <w:tab w:val="right" w:leader="dot" w:pos="9605"/>
        </w:tabs>
        <w:rPr>
          <w:rFonts w:asciiTheme="minorHAnsi" w:eastAsiaTheme="minorEastAsia" w:hAnsiTheme="minorHAnsi" w:cstheme="minorBidi"/>
          <w:noProof/>
        </w:rPr>
      </w:pPr>
      <w:hyperlink w:anchor="_Toc104207096" w:history="1">
        <w:r w:rsidR="00F95C4F" w:rsidRPr="00EE7119">
          <w:rPr>
            <w:rStyle w:val="Hyperlink"/>
            <w:noProof/>
          </w:rPr>
          <w:t>Adaptation</w:t>
        </w:r>
        <w:r w:rsidR="00F95C4F">
          <w:rPr>
            <w:noProof/>
            <w:webHidden/>
          </w:rPr>
          <w:tab/>
        </w:r>
        <w:r w:rsidR="00F95C4F">
          <w:rPr>
            <w:noProof/>
            <w:webHidden/>
          </w:rPr>
          <w:fldChar w:fldCharType="begin"/>
        </w:r>
        <w:r w:rsidR="00F95C4F">
          <w:rPr>
            <w:noProof/>
            <w:webHidden/>
          </w:rPr>
          <w:instrText xml:space="preserve"> PAGEREF _Toc104207096 \h </w:instrText>
        </w:r>
        <w:r w:rsidR="00F95C4F">
          <w:rPr>
            <w:noProof/>
            <w:webHidden/>
          </w:rPr>
        </w:r>
        <w:r w:rsidR="00F95C4F">
          <w:rPr>
            <w:noProof/>
            <w:webHidden/>
          </w:rPr>
          <w:fldChar w:fldCharType="separate"/>
        </w:r>
        <w:r w:rsidR="00F95C4F">
          <w:rPr>
            <w:noProof/>
            <w:webHidden/>
          </w:rPr>
          <w:t>92</w:t>
        </w:r>
        <w:r w:rsidR="00F95C4F">
          <w:rPr>
            <w:noProof/>
            <w:webHidden/>
          </w:rPr>
          <w:fldChar w:fldCharType="end"/>
        </w:r>
      </w:hyperlink>
    </w:p>
    <w:p w14:paraId="3A5ED1F6" w14:textId="70B9AF10" w:rsidR="00F95C4F" w:rsidRDefault="00BA387E" w:rsidP="00866415">
      <w:pPr>
        <w:pStyle w:val="TOC2"/>
        <w:tabs>
          <w:tab w:val="right" w:leader="dot" w:pos="9605"/>
        </w:tabs>
        <w:rPr>
          <w:rFonts w:asciiTheme="minorHAnsi" w:eastAsiaTheme="minorEastAsia" w:hAnsiTheme="minorHAnsi" w:cstheme="minorBidi"/>
          <w:noProof/>
        </w:rPr>
      </w:pPr>
      <w:hyperlink w:anchor="_Toc104207097" w:history="1">
        <w:r w:rsidR="00F95C4F" w:rsidRPr="00EE7119">
          <w:rPr>
            <w:rStyle w:val="Hyperlink"/>
            <w:noProof/>
          </w:rPr>
          <w:t>Participants</w:t>
        </w:r>
        <w:r w:rsidR="00F95C4F">
          <w:rPr>
            <w:noProof/>
            <w:webHidden/>
          </w:rPr>
          <w:tab/>
        </w:r>
        <w:r w:rsidR="00F95C4F">
          <w:rPr>
            <w:noProof/>
            <w:webHidden/>
          </w:rPr>
          <w:fldChar w:fldCharType="begin"/>
        </w:r>
        <w:r w:rsidR="00F95C4F">
          <w:rPr>
            <w:noProof/>
            <w:webHidden/>
          </w:rPr>
          <w:instrText xml:space="preserve"> PAGEREF _Toc104207097 \h </w:instrText>
        </w:r>
        <w:r w:rsidR="00F95C4F">
          <w:rPr>
            <w:noProof/>
            <w:webHidden/>
          </w:rPr>
        </w:r>
        <w:r w:rsidR="00F95C4F">
          <w:rPr>
            <w:noProof/>
            <w:webHidden/>
          </w:rPr>
          <w:fldChar w:fldCharType="separate"/>
        </w:r>
        <w:r w:rsidR="00F95C4F">
          <w:rPr>
            <w:noProof/>
            <w:webHidden/>
          </w:rPr>
          <w:t>93</w:t>
        </w:r>
        <w:r w:rsidR="00F95C4F">
          <w:rPr>
            <w:noProof/>
            <w:webHidden/>
          </w:rPr>
          <w:fldChar w:fldCharType="end"/>
        </w:r>
      </w:hyperlink>
    </w:p>
    <w:p w14:paraId="62A99BF6" w14:textId="08613D65" w:rsidR="00F95C4F" w:rsidRDefault="00BA387E" w:rsidP="00866415">
      <w:pPr>
        <w:pStyle w:val="TOC2"/>
        <w:tabs>
          <w:tab w:val="right" w:leader="dot" w:pos="9605"/>
        </w:tabs>
        <w:rPr>
          <w:rFonts w:asciiTheme="minorHAnsi" w:eastAsiaTheme="minorEastAsia" w:hAnsiTheme="minorHAnsi" w:cstheme="minorBidi"/>
          <w:noProof/>
        </w:rPr>
      </w:pPr>
      <w:hyperlink w:anchor="_Toc104207098" w:history="1">
        <w:r w:rsidR="00F95C4F" w:rsidRPr="00EE7119">
          <w:rPr>
            <w:rStyle w:val="Hyperlink"/>
            <w:noProof/>
          </w:rPr>
          <w:t>Measures</w:t>
        </w:r>
        <w:r w:rsidR="00F95C4F">
          <w:rPr>
            <w:noProof/>
            <w:webHidden/>
          </w:rPr>
          <w:tab/>
        </w:r>
        <w:r w:rsidR="00F95C4F">
          <w:rPr>
            <w:noProof/>
            <w:webHidden/>
          </w:rPr>
          <w:fldChar w:fldCharType="begin"/>
        </w:r>
        <w:r w:rsidR="00F95C4F">
          <w:rPr>
            <w:noProof/>
            <w:webHidden/>
          </w:rPr>
          <w:instrText xml:space="preserve"> PAGEREF _Toc104207098 \h </w:instrText>
        </w:r>
        <w:r w:rsidR="00F95C4F">
          <w:rPr>
            <w:noProof/>
            <w:webHidden/>
          </w:rPr>
        </w:r>
        <w:r w:rsidR="00F95C4F">
          <w:rPr>
            <w:noProof/>
            <w:webHidden/>
          </w:rPr>
          <w:fldChar w:fldCharType="separate"/>
        </w:r>
        <w:r w:rsidR="00F95C4F">
          <w:rPr>
            <w:noProof/>
            <w:webHidden/>
          </w:rPr>
          <w:t>95</w:t>
        </w:r>
        <w:r w:rsidR="00F95C4F">
          <w:rPr>
            <w:noProof/>
            <w:webHidden/>
          </w:rPr>
          <w:fldChar w:fldCharType="end"/>
        </w:r>
      </w:hyperlink>
    </w:p>
    <w:p w14:paraId="1FD12527" w14:textId="1EEFAC49" w:rsidR="00F95C4F" w:rsidRDefault="00BA387E" w:rsidP="00866415">
      <w:pPr>
        <w:pStyle w:val="TOC2"/>
        <w:tabs>
          <w:tab w:val="right" w:leader="dot" w:pos="9605"/>
        </w:tabs>
        <w:rPr>
          <w:rFonts w:asciiTheme="minorHAnsi" w:eastAsiaTheme="minorEastAsia" w:hAnsiTheme="minorHAnsi" w:cstheme="minorBidi"/>
          <w:noProof/>
        </w:rPr>
      </w:pPr>
      <w:hyperlink w:anchor="_Toc104207099" w:history="1">
        <w:r w:rsidR="00F95C4F" w:rsidRPr="00EE7119">
          <w:rPr>
            <w:rStyle w:val="Hyperlink"/>
            <w:noProof/>
          </w:rPr>
          <w:t>Data analysis</w:t>
        </w:r>
        <w:r w:rsidR="00F95C4F">
          <w:rPr>
            <w:noProof/>
            <w:webHidden/>
          </w:rPr>
          <w:tab/>
        </w:r>
        <w:r w:rsidR="00F95C4F">
          <w:rPr>
            <w:noProof/>
            <w:webHidden/>
          </w:rPr>
          <w:fldChar w:fldCharType="begin"/>
        </w:r>
        <w:r w:rsidR="00F95C4F">
          <w:rPr>
            <w:noProof/>
            <w:webHidden/>
          </w:rPr>
          <w:instrText xml:space="preserve"> PAGEREF _Toc104207099 \h </w:instrText>
        </w:r>
        <w:r w:rsidR="00F95C4F">
          <w:rPr>
            <w:noProof/>
            <w:webHidden/>
          </w:rPr>
        </w:r>
        <w:r w:rsidR="00F95C4F">
          <w:rPr>
            <w:noProof/>
            <w:webHidden/>
          </w:rPr>
          <w:fldChar w:fldCharType="separate"/>
        </w:r>
        <w:r w:rsidR="00F95C4F">
          <w:rPr>
            <w:noProof/>
            <w:webHidden/>
          </w:rPr>
          <w:t>98</w:t>
        </w:r>
        <w:r w:rsidR="00F95C4F">
          <w:rPr>
            <w:noProof/>
            <w:webHidden/>
          </w:rPr>
          <w:fldChar w:fldCharType="end"/>
        </w:r>
      </w:hyperlink>
    </w:p>
    <w:p w14:paraId="358B1B84" w14:textId="20CBB189" w:rsidR="00F95C4F" w:rsidRDefault="00BA387E" w:rsidP="00866415">
      <w:pPr>
        <w:pStyle w:val="TOC1"/>
        <w:rPr>
          <w:rFonts w:asciiTheme="minorHAnsi" w:eastAsiaTheme="minorEastAsia" w:hAnsiTheme="minorHAnsi" w:cstheme="minorBidi"/>
          <w:noProof/>
        </w:rPr>
      </w:pPr>
      <w:hyperlink w:anchor="_Toc104207100" w:history="1">
        <w:r w:rsidR="00F95C4F" w:rsidRPr="00EE7119">
          <w:rPr>
            <w:rStyle w:val="Hyperlink"/>
            <w:noProof/>
          </w:rPr>
          <w:t>Results</w:t>
        </w:r>
        <w:r w:rsidR="00F95C4F">
          <w:rPr>
            <w:noProof/>
            <w:webHidden/>
          </w:rPr>
          <w:tab/>
        </w:r>
        <w:r w:rsidR="00F95C4F">
          <w:rPr>
            <w:noProof/>
            <w:webHidden/>
          </w:rPr>
          <w:fldChar w:fldCharType="begin"/>
        </w:r>
        <w:r w:rsidR="00F95C4F">
          <w:rPr>
            <w:noProof/>
            <w:webHidden/>
          </w:rPr>
          <w:instrText xml:space="preserve"> PAGEREF _Toc104207100 \h </w:instrText>
        </w:r>
        <w:r w:rsidR="00F95C4F">
          <w:rPr>
            <w:noProof/>
            <w:webHidden/>
          </w:rPr>
        </w:r>
        <w:r w:rsidR="00F95C4F">
          <w:rPr>
            <w:noProof/>
            <w:webHidden/>
          </w:rPr>
          <w:fldChar w:fldCharType="separate"/>
        </w:r>
        <w:r w:rsidR="00F95C4F">
          <w:rPr>
            <w:noProof/>
            <w:webHidden/>
          </w:rPr>
          <w:t>98</w:t>
        </w:r>
        <w:r w:rsidR="00F95C4F">
          <w:rPr>
            <w:noProof/>
            <w:webHidden/>
          </w:rPr>
          <w:fldChar w:fldCharType="end"/>
        </w:r>
      </w:hyperlink>
    </w:p>
    <w:p w14:paraId="34AB6255" w14:textId="438C5609" w:rsidR="00F95C4F" w:rsidRDefault="00BA387E" w:rsidP="00866415">
      <w:pPr>
        <w:pStyle w:val="TOC2"/>
        <w:tabs>
          <w:tab w:val="right" w:leader="dot" w:pos="9605"/>
        </w:tabs>
        <w:rPr>
          <w:rFonts w:asciiTheme="minorHAnsi" w:eastAsiaTheme="minorEastAsia" w:hAnsiTheme="minorHAnsi" w:cstheme="minorBidi"/>
          <w:noProof/>
        </w:rPr>
      </w:pPr>
      <w:hyperlink w:anchor="_Toc104207101" w:history="1">
        <w:r w:rsidR="00F95C4F" w:rsidRPr="00EE7119">
          <w:rPr>
            <w:rStyle w:val="Hyperlink"/>
            <w:noProof/>
          </w:rPr>
          <w:t>Is The Body Project feasible for young Saudi women? (Aim 1a)</w:t>
        </w:r>
        <w:r w:rsidR="00F95C4F">
          <w:rPr>
            <w:noProof/>
            <w:webHidden/>
          </w:rPr>
          <w:tab/>
        </w:r>
        <w:r w:rsidR="00F95C4F">
          <w:rPr>
            <w:noProof/>
            <w:webHidden/>
          </w:rPr>
          <w:fldChar w:fldCharType="begin"/>
        </w:r>
        <w:r w:rsidR="00F95C4F">
          <w:rPr>
            <w:noProof/>
            <w:webHidden/>
          </w:rPr>
          <w:instrText xml:space="preserve"> PAGEREF _Toc104207101 \h </w:instrText>
        </w:r>
        <w:r w:rsidR="00F95C4F">
          <w:rPr>
            <w:noProof/>
            <w:webHidden/>
          </w:rPr>
        </w:r>
        <w:r w:rsidR="00F95C4F">
          <w:rPr>
            <w:noProof/>
            <w:webHidden/>
          </w:rPr>
          <w:fldChar w:fldCharType="separate"/>
        </w:r>
        <w:r w:rsidR="00F95C4F">
          <w:rPr>
            <w:noProof/>
            <w:webHidden/>
          </w:rPr>
          <w:t>98</w:t>
        </w:r>
        <w:r w:rsidR="00F95C4F">
          <w:rPr>
            <w:noProof/>
            <w:webHidden/>
          </w:rPr>
          <w:fldChar w:fldCharType="end"/>
        </w:r>
      </w:hyperlink>
    </w:p>
    <w:p w14:paraId="2DE82661" w14:textId="42737FE1" w:rsidR="00F95C4F" w:rsidRDefault="00BA387E" w:rsidP="00866415">
      <w:pPr>
        <w:pStyle w:val="TOC2"/>
        <w:tabs>
          <w:tab w:val="right" w:leader="dot" w:pos="9605"/>
        </w:tabs>
        <w:rPr>
          <w:rFonts w:asciiTheme="minorHAnsi" w:eastAsiaTheme="minorEastAsia" w:hAnsiTheme="minorHAnsi" w:cstheme="minorBidi"/>
          <w:noProof/>
        </w:rPr>
      </w:pPr>
      <w:hyperlink w:anchor="_Toc104207102" w:history="1">
        <w:r w:rsidR="00F95C4F" w:rsidRPr="00EE7119">
          <w:rPr>
            <w:rStyle w:val="Hyperlink"/>
            <w:noProof/>
          </w:rPr>
          <w:t>Differences between completers and non-completers in pre-test pathology (Aim 1b)</w:t>
        </w:r>
        <w:r w:rsidR="00F95C4F">
          <w:rPr>
            <w:noProof/>
            <w:webHidden/>
          </w:rPr>
          <w:tab/>
        </w:r>
        <w:r w:rsidR="00F95C4F">
          <w:rPr>
            <w:noProof/>
            <w:webHidden/>
          </w:rPr>
          <w:fldChar w:fldCharType="begin"/>
        </w:r>
        <w:r w:rsidR="00F95C4F">
          <w:rPr>
            <w:noProof/>
            <w:webHidden/>
          </w:rPr>
          <w:instrText xml:space="preserve"> PAGEREF _Toc104207102 \h </w:instrText>
        </w:r>
        <w:r w:rsidR="00F95C4F">
          <w:rPr>
            <w:noProof/>
            <w:webHidden/>
          </w:rPr>
        </w:r>
        <w:r w:rsidR="00F95C4F">
          <w:rPr>
            <w:noProof/>
            <w:webHidden/>
          </w:rPr>
          <w:fldChar w:fldCharType="separate"/>
        </w:r>
        <w:r w:rsidR="00F95C4F">
          <w:rPr>
            <w:noProof/>
            <w:webHidden/>
          </w:rPr>
          <w:t>100</w:t>
        </w:r>
        <w:r w:rsidR="00F95C4F">
          <w:rPr>
            <w:noProof/>
            <w:webHidden/>
          </w:rPr>
          <w:fldChar w:fldCharType="end"/>
        </w:r>
      </w:hyperlink>
    </w:p>
    <w:p w14:paraId="3E15265D" w14:textId="5CD7EADD" w:rsidR="00F95C4F" w:rsidRDefault="00BA387E" w:rsidP="00866415">
      <w:pPr>
        <w:pStyle w:val="TOC2"/>
        <w:tabs>
          <w:tab w:val="right" w:leader="dot" w:pos="9605"/>
        </w:tabs>
        <w:rPr>
          <w:rFonts w:asciiTheme="minorHAnsi" w:eastAsiaTheme="minorEastAsia" w:hAnsiTheme="minorHAnsi" w:cstheme="minorBidi"/>
          <w:noProof/>
        </w:rPr>
      </w:pPr>
      <w:hyperlink w:anchor="_Toc104207103" w:history="1">
        <w:r w:rsidR="00F95C4F" w:rsidRPr="00EE7119">
          <w:rPr>
            <w:rStyle w:val="Hyperlink"/>
            <w:noProof/>
          </w:rPr>
          <w:t>Effectiveness of The Body Project (Aim 2a)</w:t>
        </w:r>
        <w:r w:rsidR="00F95C4F">
          <w:rPr>
            <w:noProof/>
            <w:webHidden/>
          </w:rPr>
          <w:tab/>
        </w:r>
        <w:r w:rsidR="00F95C4F">
          <w:rPr>
            <w:noProof/>
            <w:webHidden/>
          </w:rPr>
          <w:fldChar w:fldCharType="begin"/>
        </w:r>
        <w:r w:rsidR="00F95C4F">
          <w:rPr>
            <w:noProof/>
            <w:webHidden/>
          </w:rPr>
          <w:instrText xml:space="preserve"> PAGEREF _Toc104207103 \h </w:instrText>
        </w:r>
        <w:r w:rsidR="00F95C4F">
          <w:rPr>
            <w:noProof/>
            <w:webHidden/>
          </w:rPr>
        </w:r>
        <w:r w:rsidR="00F95C4F">
          <w:rPr>
            <w:noProof/>
            <w:webHidden/>
          </w:rPr>
          <w:fldChar w:fldCharType="separate"/>
        </w:r>
        <w:r w:rsidR="00F95C4F">
          <w:rPr>
            <w:noProof/>
            <w:webHidden/>
          </w:rPr>
          <w:t>101</w:t>
        </w:r>
        <w:r w:rsidR="00F95C4F">
          <w:rPr>
            <w:noProof/>
            <w:webHidden/>
          </w:rPr>
          <w:fldChar w:fldCharType="end"/>
        </w:r>
      </w:hyperlink>
    </w:p>
    <w:p w14:paraId="4C6D906E" w14:textId="7BD067CC" w:rsidR="00F95C4F" w:rsidRDefault="00BA387E" w:rsidP="00866415">
      <w:pPr>
        <w:pStyle w:val="TOC2"/>
        <w:tabs>
          <w:tab w:val="right" w:leader="dot" w:pos="9605"/>
        </w:tabs>
        <w:rPr>
          <w:rFonts w:asciiTheme="minorHAnsi" w:eastAsiaTheme="minorEastAsia" w:hAnsiTheme="minorHAnsi" w:cstheme="minorBidi"/>
          <w:noProof/>
        </w:rPr>
      </w:pPr>
      <w:hyperlink w:anchor="_Toc104207104" w:history="1">
        <w:r w:rsidR="00F95C4F" w:rsidRPr="00EE7119">
          <w:rPr>
            <w:rStyle w:val="Hyperlink"/>
            <w:noProof/>
          </w:rPr>
          <w:t>Association of initial eating pathology with the effectiveness of The Body Project (Aim 2b)</w:t>
        </w:r>
        <w:r w:rsidR="00F95C4F">
          <w:rPr>
            <w:noProof/>
            <w:webHidden/>
          </w:rPr>
          <w:tab/>
        </w:r>
        <w:r w:rsidR="00F95C4F">
          <w:rPr>
            <w:noProof/>
            <w:webHidden/>
          </w:rPr>
          <w:fldChar w:fldCharType="begin"/>
        </w:r>
        <w:r w:rsidR="00F95C4F">
          <w:rPr>
            <w:noProof/>
            <w:webHidden/>
          </w:rPr>
          <w:instrText xml:space="preserve"> PAGEREF _Toc104207104 \h </w:instrText>
        </w:r>
        <w:r w:rsidR="00F95C4F">
          <w:rPr>
            <w:noProof/>
            <w:webHidden/>
          </w:rPr>
        </w:r>
        <w:r w:rsidR="00F95C4F">
          <w:rPr>
            <w:noProof/>
            <w:webHidden/>
          </w:rPr>
          <w:fldChar w:fldCharType="separate"/>
        </w:r>
        <w:r w:rsidR="00F95C4F">
          <w:rPr>
            <w:noProof/>
            <w:webHidden/>
          </w:rPr>
          <w:t>103</w:t>
        </w:r>
        <w:r w:rsidR="00F95C4F">
          <w:rPr>
            <w:noProof/>
            <w:webHidden/>
          </w:rPr>
          <w:fldChar w:fldCharType="end"/>
        </w:r>
      </w:hyperlink>
    </w:p>
    <w:p w14:paraId="224AB337" w14:textId="3E49E146" w:rsidR="00F95C4F" w:rsidRDefault="00BA387E" w:rsidP="00866415">
      <w:pPr>
        <w:pStyle w:val="TOC1"/>
        <w:rPr>
          <w:rFonts w:asciiTheme="minorHAnsi" w:eastAsiaTheme="minorEastAsia" w:hAnsiTheme="minorHAnsi" w:cstheme="minorBidi"/>
          <w:noProof/>
        </w:rPr>
      </w:pPr>
      <w:hyperlink w:anchor="_Toc104207105" w:history="1">
        <w:r w:rsidR="00F95C4F" w:rsidRPr="00EE7119">
          <w:rPr>
            <w:rStyle w:val="Hyperlink"/>
            <w:noProof/>
          </w:rPr>
          <w:t>Discussion</w:t>
        </w:r>
        <w:r w:rsidR="00F95C4F">
          <w:rPr>
            <w:noProof/>
            <w:webHidden/>
          </w:rPr>
          <w:tab/>
        </w:r>
        <w:r w:rsidR="00F95C4F">
          <w:rPr>
            <w:noProof/>
            <w:webHidden/>
          </w:rPr>
          <w:fldChar w:fldCharType="begin"/>
        </w:r>
        <w:r w:rsidR="00F95C4F">
          <w:rPr>
            <w:noProof/>
            <w:webHidden/>
          </w:rPr>
          <w:instrText xml:space="preserve"> PAGEREF _Toc104207105 \h </w:instrText>
        </w:r>
        <w:r w:rsidR="00F95C4F">
          <w:rPr>
            <w:noProof/>
            <w:webHidden/>
          </w:rPr>
        </w:r>
        <w:r w:rsidR="00F95C4F">
          <w:rPr>
            <w:noProof/>
            <w:webHidden/>
          </w:rPr>
          <w:fldChar w:fldCharType="separate"/>
        </w:r>
        <w:r w:rsidR="00F95C4F">
          <w:rPr>
            <w:noProof/>
            <w:webHidden/>
          </w:rPr>
          <w:t>105</w:t>
        </w:r>
        <w:r w:rsidR="00F95C4F">
          <w:rPr>
            <w:noProof/>
            <w:webHidden/>
          </w:rPr>
          <w:fldChar w:fldCharType="end"/>
        </w:r>
      </w:hyperlink>
    </w:p>
    <w:p w14:paraId="26CA03FF" w14:textId="7C0A915A" w:rsidR="00F95C4F" w:rsidRDefault="00BA387E" w:rsidP="00866415">
      <w:pPr>
        <w:pStyle w:val="TOC2"/>
        <w:tabs>
          <w:tab w:val="right" w:leader="dot" w:pos="9605"/>
        </w:tabs>
        <w:rPr>
          <w:rFonts w:asciiTheme="minorHAnsi" w:eastAsiaTheme="minorEastAsia" w:hAnsiTheme="minorHAnsi" w:cstheme="minorBidi"/>
          <w:noProof/>
        </w:rPr>
      </w:pPr>
      <w:hyperlink w:anchor="_Toc104207106" w:history="1">
        <w:r w:rsidR="00F95C4F" w:rsidRPr="00EE7119">
          <w:rPr>
            <w:rStyle w:val="Hyperlink"/>
            <w:noProof/>
          </w:rPr>
          <w:t xml:space="preserve">Evidence of </w:t>
        </w:r>
        <w:r w:rsidR="00DB5AD8">
          <w:rPr>
            <w:rStyle w:val="Hyperlink"/>
            <w:noProof/>
          </w:rPr>
          <w:t>feasibility</w:t>
        </w:r>
        <w:r w:rsidR="003A5834">
          <w:rPr>
            <w:rStyle w:val="Hyperlink"/>
            <w:noProof/>
          </w:rPr>
          <w:t xml:space="preserve">, </w:t>
        </w:r>
        <w:r w:rsidR="00DB5AD8">
          <w:rPr>
            <w:rStyle w:val="Hyperlink"/>
            <w:noProof/>
          </w:rPr>
          <w:t>acceptability</w:t>
        </w:r>
        <w:r w:rsidR="00F95C4F" w:rsidRPr="00EE7119">
          <w:rPr>
            <w:rStyle w:val="Hyperlink"/>
            <w:noProof/>
          </w:rPr>
          <w:t>and effectiveness</w:t>
        </w:r>
        <w:r w:rsidR="00F95C4F">
          <w:rPr>
            <w:noProof/>
            <w:webHidden/>
          </w:rPr>
          <w:tab/>
        </w:r>
        <w:r w:rsidR="00F95C4F">
          <w:rPr>
            <w:noProof/>
            <w:webHidden/>
          </w:rPr>
          <w:fldChar w:fldCharType="begin"/>
        </w:r>
        <w:r w:rsidR="00F95C4F">
          <w:rPr>
            <w:noProof/>
            <w:webHidden/>
          </w:rPr>
          <w:instrText xml:space="preserve"> PAGEREF _Toc104207106 \h </w:instrText>
        </w:r>
        <w:r w:rsidR="00F95C4F">
          <w:rPr>
            <w:noProof/>
            <w:webHidden/>
          </w:rPr>
        </w:r>
        <w:r w:rsidR="00F95C4F">
          <w:rPr>
            <w:noProof/>
            <w:webHidden/>
          </w:rPr>
          <w:fldChar w:fldCharType="separate"/>
        </w:r>
        <w:r w:rsidR="00F95C4F">
          <w:rPr>
            <w:noProof/>
            <w:webHidden/>
          </w:rPr>
          <w:t>105</w:t>
        </w:r>
        <w:r w:rsidR="00F95C4F">
          <w:rPr>
            <w:noProof/>
            <w:webHidden/>
          </w:rPr>
          <w:fldChar w:fldCharType="end"/>
        </w:r>
      </w:hyperlink>
    </w:p>
    <w:p w14:paraId="2F081E43" w14:textId="1BC811E9" w:rsidR="00F95C4F" w:rsidRDefault="00BA387E" w:rsidP="00866415">
      <w:pPr>
        <w:pStyle w:val="TOC2"/>
        <w:tabs>
          <w:tab w:val="right" w:leader="dot" w:pos="9605"/>
        </w:tabs>
        <w:rPr>
          <w:rFonts w:asciiTheme="minorHAnsi" w:eastAsiaTheme="minorEastAsia" w:hAnsiTheme="minorHAnsi" w:cstheme="minorBidi"/>
          <w:noProof/>
        </w:rPr>
      </w:pPr>
      <w:hyperlink w:anchor="_Toc104207107" w:history="1">
        <w:r w:rsidR="00F95C4F" w:rsidRPr="00EE7119">
          <w:rPr>
            <w:rStyle w:val="Hyperlink"/>
            <w:noProof/>
          </w:rPr>
          <w:t>Links to the wider literature</w:t>
        </w:r>
        <w:r w:rsidR="00F95C4F">
          <w:rPr>
            <w:noProof/>
            <w:webHidden/>
          </w:rPr>
          <w:tab/>
        </w:r>
        <w:r w:rsidR="00F95C4F">
          <w:rPr>
            <w:noProof/>
            <w:webHidden/>
          </w:rPr>
          <w:fldChar w:fldCharType="begin"/>
        </w:r>
        <w:r w:rsidR="00F95C4F">
          <w:rPr>
            <w:noProof/>
            <w:webHidden/>
          </w:rPr>
          <w:instrText xml:space="preserve"> PAGEREF _Toc104207107 \h </w:instrText>
        </w:r>
        <w:r w:rsidR="00F95C4F">
          <w:rPr>
            <w:noProof/>
            <w:webHidden/>
          </w:rPr>
        </w:r>
        <w:r w:rsidR="00F95C4F">
          <w:rPr>
            <w:noProof/>
            <w:webHidden/>
          </w:rPr>
          <w:fldChar w:fldCharType="separate"/>
        </w:r>
        <w:r w:rsidR="00F95C4F">
          <w:rPr>
            <w:noProof/>
            <w:webHidden/>
          </w:rPr>
          <w:t>105</w:t>
        </w:r>
        <w:r w:rsidR="00F95C4F">
          <w:rPr>
            <w:noProof/>
            <w:webHidden/>
          </w:rPr>
          <w:fldChar w:fldCharType="end"/>
        </w:r>
      </w:hyperlink>
    </w:p>
    <w:p w14:paraId="657DB4E6" w14:textId="318306AF" w:rsidR="00F95C4F" w:rsidRDefault="00BA387E" w:rsidP="00866415">
      <w:pPr>
        <w:pStyle w:val="TOC2"/>
        <w:tabs>
          <w:tab w:val="right" w:leader="dot" w:pos="9605"/>
        </w:tabs>
        <w:rPr>
          <w:rFonts w:asciiTheme="minorHAnsi" w:eastAsiaTheme="minorEastAsia" w:hAnsiTheme="minorHAnsi" w:cstheme="minorBidi"/>
          <w:noProof/>
        </w:rPr>
      </w:pPr>
      <w:hyperlink w:anchor="_Toc104207108" w:history="1">
        <w:r w:rsidR="00F95C4F" w:rsidRPr="00EE7119">
          <w:rPr>
            <w:rStyle w:val="Hyperlink"/>
            <w:noProof/>
          </w:rPr>
          <w:t>Limitations</w:t>
        </w:r>
        <w:r w:rsidR="00F95C4F">
          <w:rPr>
            <w:noProof/>
            <w:webHidden/>
          </w:rPr>
          <w:tab/>
        </w:r>
        <w:r w:rsidR="00F95C4F">
          <w:rPr>
            <w:noProof/>
            <w:webHidden/>
          </w:rPr>
          <w:fldChar w:fldCharType="begin"/>
        </w:r>
        <w:r w:rsidR="00F95C4F">
          <w:rPr>
            <w:noProof/>
            <w:webHidden/>
          </w:rPr>
          <w:instrText xml:space="preserve"> PAGEREF _Toc104207108 \h </w:instrText>
        </w:r>
        <w:r w:rsidR="00F95C4F">
          <w:rPr>
            <w:noProof/>
            <w:webHidden/>
          </w:rPr>
        </w:r>
        <w:r w:rsidR="00F95C4F">
          <w:rPr>
            <w:noProof/>
            <w:webHidden/>
          </w:rPr>
          <w:fldChar w:fldCharType="separate"/>
        </w:r>
        <w:r w:rsidR="00F95C4F">
          <w:rPr>
            <w:noProof/>
            <w:webHidden/>
          </w:rPr>
          <w:t>106</w:t>
        </w:r>
        <w:r w:rsidR="00F95C4F">
          <w:rPr>
            <w:noProof/>
            <w:webHidden/>
          </w:rPr>
          <w:fldChar w:fldCharType="end"/>
        </w:r>
      </w:hyperlink>
    </w:p>
    <w:p w14:paraId="2291BD1D" w14:textId="1BFB2F5F" w:rsidR="00F95C4F" w:rsidRDefault="00BA387E" w:rsidP="00866415">
      <w:pPr>
        <w:pStyle w:val="TOC2"/>
        <w:tabs>
          <w:tab w:val="right" w:leader="dot" w:pos="9605"/>
        </w:tabs>
        <w:rPr>
          <w:rFonts w:asciiTheme="minorHAnsi" w:eastAsiaTheme="minorEastAsia" w:hAnsiTheme="minorHAnsi" w:cstheme="minorBidi"/>
          <w:noProof/>
        </w:rPr>
      </w:pPr>
      <w:hyperlink w:anchor="_Toc104207109" w:history="1">
        <w:r w:rsidR="00F95C4F" w:rsidRPr="00EE7119">
          <w:rPr>
            <w:rStyle w:val="Hyperlink"/>
            <w:noProof/>
          </w:rPr>
          <w:t>Strengths</w:t>
        </w:r>
        <w:r w:rsidR="00F95C4F">
          <w:rPr>
            <w:noProof/>
            <w:webHidden/>
          </w:rPr>
          <w:tab/>
        </w:r>
        <w:r w:rsidR="00F95C4F">
          <w:rPr>
            <w:noProof/>
            <w:webHidden/>
          </w:rPr>
          <w:fldChar w:fldCharType="begin"/>
        </w:r>
        <w:r w:rsidR="00F95C4F">
          <w:rPr>
            <w:noProof/>
            <w:webHidden/>
          </w:rPr>
          <w:instrText xml:space="preserve"> PAGEREF _Toc104207109 \h </w:instrText>
        </w:r>
        <w:r w:rsidR="00F95C4F">
          <w:rPr>
            <w:noProof/>
            <w:webHidden/>
          </w:rPr>
        </w:r>
        <w:r w:rsidR="00F95C4F">
          <w:rPr>
            <w:noProof/>
            <w:webHidden/>
          </w:rPr>
          <w:fldChar w:fldCharType="separate"/>
        </w:r>
        <w:r w:rsidR="00F95C4F">
          <w:rPr>
            <w:noProof/>
            <w:webHidden/>
          </w:rPr>
          <w:t>106</w:t>
        </w:r>
        <w:r w:rsidR="00F95C4F">
          <w:rPr>
            <w:noProof/>
            <w:webHidden/>
          </w:rPr>
          <w:fldChar w:fldCharType="end"/>
        </w:r>
      </w:hyperlink>
    </w:p>
    <w:p w14:paraId="4C10C80B" w14:textId="5A4EBCEF" w:rsidR="00F95C4F" w:rsidRDefault="00BA387E" w:rsidP="00866415">
      <w:pPr>
        <w:pStyle w:val="TOC2"/>
        <w:tabs>
          <w:tab w:val="right" w:leader="dot" w:pos="9605"/>
        </w:tabs>
        <w:rPr>
          <w:rFonts w:asciiTheme="minorHAnsi" w:eastAsiaTheme="minorEastAsia" w:hAnsiTheme="minorHAnsi" w:cstheme="minorBidi"/>
          <w:noProof/>
        </w:rPr>
      </w:pPr>
      <w:hyperlink w:anchor="_Toc104207110" w:history="1">
        <w:r w:rsidR="00F95C4F" w:rsidRPr="00EE7119">
          <w:rPr>
            <w:rStyle w:val="Hyperlink"/>
            <w:noProof/>
          </w:rPr>
          <w:t>Implications for the main study</w:t>
        </w:r>
        <w:r w:rsidR="00F95C4F">
          <w:rPr>
            <w:noProof/>
            <w:webHidden/>
          </w:rPr>
          <w:tab/>
        </w:r>
        <w:r w:rsidR="00F95C4F">
          <w:rPr>
            <w:noProof/>
            <w:webHidden/>
          </w:rPr>
          <w:fldChar w:fldCharType="begin"/>
        </w:r>
        <w:r w:rsidR="00F95C4F">
          <w:rPr>
            <w:noProof/>
            <w:webHidden/>
          </w:rPr>
          <w:instrText xml:space="preserve"> PAGEREF _Toc104207110 \h </w:instrText>
        </w:r>
        <w:r w:rsidR="00F95C4F">
          <w:rPr>
            <w:noProof/>
            <w:webHidden/>
          </w:rPr>
        </w:r>
        <w:r w:rsidR="00F95C4F">
          <w:rPr>
            <w:noProof/>
            <w:webHidden/>
          </w:rPr>
          <w:fldChar w:fldCharType="separate"/>
        </w:r>
        <w:r w:rsidR="00F95C4F">
          <w:rPr>
            <w:noProof/>
            <w:webHidden/>
          </w:rPr>
          <w:t>106</w:t>
        </w:r>
        <w:r w:rsidR="00F95C4F">
          <w:rPr>
            <w:noProof/>
            <w:webHidden/>
          </w:rPr>
          <w:fldChar w:fldCharType="end"/>
        </w:r>
      </w:hyperlink>
    </w:p>
    <w:p w14:paraId="3AD724EA" w14:textId="49555807" w:rsidR="00F95C4F" w:rsidRDefault="00BA387E" w:rsidP="00866415">
      <w:pPr>
        <w:pStyle w:val="TOC1"/>
        <w:rPr>
          <w:rFonts w:asciiTheme="minorHAnsi" w:eastAsiaTheme="minorEastAsia" w:hAnsiTheme="minorHAnsi" w:cstheme="minorBidi"/>
          <w:noProof/>
        </w:rPr>
      </w:pPr>
      <w:hyperlink w:anchor="_Toc104207111" w:history="1">
        <w:r w:rsidR="00F95C4F" w:rsidRPr="00EE7119">
          <w:rPr>
            <w:rStyle w:val="Hyperlink"/>
            <w:noProof/>
          </w:rPr>
          <w:t>Conclusion</w:t>
        </w:r>
        <w:r w:rsidR="00F95C4F">
          <w:rPr>
            <w:noProof/>
            <w:webHidden/>
          </w:rPr>
          <w:tab/>
        </w:r>
        <w:r w:rsidR="00F95C4F">
          <w:rPr>
            <w:noProof/>
            <w:webHidden/>
          </w:rPr>
          <w:fldChar w:fldCharType="begin"/>
        </w:r>
        <w:r w:rsidR="00F95C4F">
          <w:rPr>
            <w:noProof/>
            <w:webHidden/>
          </w:rPr>
          <w:instrText xml:space="preserve"> PAGEREF _Toc104207111 \h </w:instrText>
        </w:r>
        <w:r w:rsidR="00F95C4F">
          <w:rPr>
            <w:noProof/>
            <w:webHidden/>
          </w:rPr>
        </w:r>
        <w:r w:rsidR="00F95C4F">
          <w:rPr>
            <w:noProof/>
            <w:webHidden/>
          </w:rPr>
          <w:fldChar w:fldCharType="separate"/>
        </w:r>
        <w:r w:rsidR="00F95C4F">
          <w:rPr>
            <w:noProof/>
            <w:webHidden/>
          </w:rPr>
          <w:t>107</w:t>
        </w:r>
        <w:r w:rsidR="00F95C4F">
          <w:rPr>
            <w:noProof/>
            <w:webHidden/>
          </w:rPr>
          <w:fldChar w:fldCharType="end"/>
        </w:r>
      </w:hyperlink>
    </w:p>
    <w:p w14:paraId="6AAFF375" w14:textId="6CC16A9E" w:rsidR="00F95C4F" w:rsidRDefault="00BA387E" w:rsidP="00866415">
      <w:pPr>
        <w:pStyle w:val="TOC1"/>
        <w:rPr>
          <w:rFonts w:asciiTheme="minorHAnsi" w:eastAsiaTheme="minorEastAsia" w:hAnsiTheme="minorHAnsi" w:cstheme="minorBidi"/>
          <w:noProof/>
        </w:rPr>
      </w:pPr>
      <w:hyperlink w:anchor="_Toc104207112" w:history="1">
        <w:r w:rsidR="00F95C4F" w:rsidRPr="00EE7119">
          <w:rPr>
            <w:rStyle w:val="Hyperlink"/>
            <w:noProof/>
          </w:rPr>
          <w:t>Chapter 7. Effectiveness of the Body Project in a non-Western culture: A randomized controlled trial of a dissonance-based eating disorders prevention for Saudi women</w:t>
        </w:r>
        <w:r w:rsidR="00F95C4F">
          <w:rPr>
            <w:noProof/>
            <w:webHidden/>
          </w:rPr>
          <w:tab/>
        </w:r>
        <w:r w:rsidR="00F95C4F">
          <w:rPr>
            <w:noProof/>
            <w:webHidden/>
          </w:rPr>
          <w:fldChar w:fldCharType="begin"/>
        </w:r>
        <w:r w:rsidR="00F95C4F">
          <w:rPr>
            <w:noProof/>
            <w:webHidden/>
          </w:rPr>
          <w:instrText xml:space="preserve"> PAGEREF _Toc104207112 \h </w:instrText>
        </w:r>
        <w:r w:rsidR="00F95C4F">
          <w:rPr>
            <w:noProof/>
            <w:webHidden/>
          </w:rPr>
        </w:r>
        <w:r w:rsidR="00F95C4F">
          <w:rPr>
            <w:noProof/>
            <w:webHidden/>
          </w:rPr>
          <w:fldChar w:fldCharType="separate"/>
        </w:r>
        <w:r w:rsidR="00F95C4F">
          <w:rPr>
            <w:noProof/>
            <w:webHidden/>
          </w:rPr>
          <w:t>108</w:t>
        </w:r>
        <w:r w:rsidR="00F95C4F">
          <w:rPr>
            <w:noProof/>
            <w:webHidden/>
          </w:rPr>
          <w:fldChar w:fldCharType="end"/>
        </w:r>
      </w:hyperlink>
    </w:p>
    <w:p w14:paraId="7B1BB028" w14:textId="3C5CD9D6" w:rsidR="00F95C4F" w:rsidRDefault="00BA387E" w:rsidP="00866415">
      <w:pPr>
        <w:pStyle w:val="TOC1"/>
        <w:rPr>
          <w:rFonts w:asciiTheme="minorHAnsi" w:eastAsiaTheme="minorEastAsia" w:hAnsiTheme="minorHAnsi" w:cstheme="minorBidi"/>
          <w:noProof/>
        </w:rPr>
      </w:pPr>
      <w:hyperlink w:anchor="_Toc104207113" w:history="1">
        <w:r w:rsidR="00F95C4F" w:rsidRPr="00EE7119">
          <w:rPr>
            <w:rStyle w:val="Hyperlink"/>
            <w:noProof/>
          </w:rPr>
          <w:t>Introduction</w:t>
        </w:r>
        <w:r w:rsidR="00F95C4F">
          <w:rPr>
            <w:noProof/>
            <w:webHidden/>
          </w:rPr>
          <w:tab/>
        </w:r>
        <w:r w:rsidR="00F95C4F">
          <w:rPr>
            <w:noProof/>
            <w:webHidden/>
          </w:rPr>
          <w:fldChar w:fldCharType="begin"/>
        </w:r>
        <w:r w:rsidR="00F95C4F">
          <w:rPr>
            <w:noProof/>
            <w:webHidden/>
          </w:rPr>
          <w:instrText xml:space="preserve"> PAGEREF _Toc104207113 \h </w:instrText>
        </w:r>
        <w:r w:rsidR="00F95C4F">
          <w:rPr>
            <w:noProof/>
            <w:webHidden/>
          </w:rPr>
        </w:r>
        <w:r w:rsidR="00F95C4F">
          <w:rPr>
            <w:noProof/>
            <w:webHidden/>
          </w:rPr>
          <w:fldChar w:fldCharType="separate"/>
        </w:r>
        <w:r w:rsidR="00F95C4F">
          <w:rPr>
            <w:noProof/>
            <w:webHidden/>
          </w:rPr>
          <w:t>108</w:t>
        </w:r>
        <w:r w:rsidR="00F95C4F">
          <w:rPr>
            <w:noProof/>
            <w:webHidden/>
          </w:rPr>
          <w:fldChar w:fldCharType="end"/>
        </w:r>
      </w:hyperlink>
    </w:p>
    <w:p w14:paraId="7041FADF" w14:textId="5894D996" w:rsidR="00F95C4F" w:rsidRDefault="00BA387E" w:rsidP="00866415">
      <w:pPr>
        <w:pStyle w:val="TOC1"/>
        <w:rPr>
          <w:rFonts w:asciiTheme="minorHAnsi" w:eastAsiaTheme="minorEastAsia" w:hAnsiTheme="minorHAnsi" w:cstheme="minorBidi"/>
          <w:noProof/>
        </w:rPr>
      </w:pPr>
      <w:hyperlink w:anchor="_Toc104207114" w:history="1">
        <w:r w:rsidR="00F95C4F" w:rsidRPr="00EE7119">
          <w:rPr>
            <w:rStyle w:val="Hyperlink"/>
            <w:noProof/>
          </w:rPr>
          <w:t>Aims</w:t>
        </w:r>
        <w:r w:rsidR="00F95C4F">
          <w:rPr>
            <w:noProof/>
            <w:webHidden/>
          </w:rPr>
          <w:tab/>
        </w:r>
        <w:r w:rsidR="00F95C4F">
          <w:rPr>
            <w:noProof/>
            <w:webHidden/>
          </w:rPr>
          <w:fldChar w:fldCharType="begin"/>
        </w:r>
        <w:r w:rsidR="00F95C4F">
          <w:rPr>
            <w:noProof/>
            <w:webHidden/>
          </w:rPr>
          <w:instrText xml:space="preserve"> PAGEREF _Toc104207114 \h </w:instrText>
        </w:r>
        <w:r w:rsidR="00F95C4F">
          <w:rPr>
            <w:noProof/>
            <w:webHidden/>
          </w:rPr>
        </w:r>
        <w:r w:rsidR="00F95C4F">
          <w:rPr>
            <w:noProof/>
            <w:webHidden/>
          </w:rPr>
          <w:fldChar w:fldCharType="separate"/>
        </w:r>
        <w:r w:rsidR="00F95C4F">
          <w:rPr>
            <w:noProof/>
            <w:webHidden/>
          </w:rPr>
          <w:t>110</w:t>
        </w:r>
        <w:r w:rsidR="00F95C4F">
          <w:rPr>
            <w:noProof/>
            <w:webHidden/>
          </w:rPr>
          <w:fldChar w:fldCharType="end"/>
        </w:r>
      </w:hyperlink>
    </w:p>
    <w:p w14:paraId="2E421F18" w14:textId="6384A706" w:rsidR="00F95C4F" w:rsidRDefault="00BA387E" w:rsidP="00866415">
      <w:pPr>
        <w:pStyle w:val="TOC1"/>
        <w:rPr>
          <w:rFonts w:asciiTheme="minorHAnsi" w:eastAsiaTheme="minorEastAsia" w:hAnsiTheme="minorHAnsi" w:cstheme="minorBidi"/>
          <w:noProof/>
        </w:rPr>
      </w:pPr>
      <w:hyperlink w:anchor="_Toc104207115" w:history="1">
        <w:r w:rsidR="00F95C4F" w:rsidRPr="00EE7119">
          <w:rPr>
            <w:rStyle w:val="Hyperlink"/>
            <w:noProof/>
          </w:rPr>
          <w:t>Hypotheses</w:t>
        </w:r>
        <w:r w:rsidR="00F95C4F">
          <w:rPr>
            <w:noProof/>
            <w:webHidden/>
          </w:rPr>
          <w:tab/>
        </w:r>
        <w:r w:rsidR="00F95C4F">
          <w:rPr>
            <w:noProof/>
            <w:webHidden/>
          </w:rPr>
          <w:fldChar w:fldCharType="begin"/>
        </w:r>
        <w:r w:rsidR="00F95C4F">
          <w:rPr>
            <w:noProof/>
            <w:webHidden/>
          </w:rPr>
          <w:instrText xml:space="preserve"> PAGEREF _Toc104207115 \h </w:instrText>
        </w:r>
        <w:r w:rsidR="00F95C4F">
          <w:rPr>
            <w:noProof/>
            <w:webHidden/>
          </w:rPr>
        </w:r>
        <w:r w:rsidR="00F95C4F">
          <w:rPr>
            <w:noProof/>
            <w:webHidden/>
          </w:rPr>
          <w:fldChar w:fldCharType="separate"/>
        </w:r>
        <w:r w:rsidR="00F95C4F">
          <w:rPr>
            <w:noProof/>
            <w:webHidden/>
          </w:rPr>
          <w:t>111</w:t>
        </w:r>
        <w:r w:rsidR="00F95C4F">
          <w:rPr>
            <w:noProof/>
            <w:webHidden/>
          </w:rPr>
          <w:fldChar w:fldCharType="end"/>
        </w:r>
      </w:hyperlink>
    </w:p>
    <w:p w14:paraId="39AFACB8" w14:textId="4981289C" w:rsidR="00F95C4F" w:rsidRDefault="00BA387E" w:rsidP="00866415">
      <w:pPr>
        <w:pStyle w:val="TOC1"/>
        <w:rPr>
          <w:rFonts w:asciiTheme="minorHAnsi" w:eastAsiaTheme="minorEastAsia" w:hAnsiTheme="minorHAnsi" w:cstheme="minorBidi"/>
          <w:noProof/>
        </w:rPr>
      </w:pPr>
      <w:hyperlink w:anchor="_Toc104207116" w:history="1">
        <w:r w:rsidR="00F95C4F" w:rsidRPr="00EE7119">
          <w:rPr>
            <w:rStyle w:val="Hyperlink"/>
            <w:noProof/>
          </w:rPr>
          <w:t>Method</w:t>
        </w:r>
        <w:r w:rsidR="00F95C4F">
          <w:rPr>
            <w:noProof/>
            <w:webHidden/>
          </w:rPr>
          <w:tab/>
        </w:r>
        <w:r w:rsidR="00F95C4F">
          <w:rPr>
            <w:noProof/>
            <w:webHidden/>
          </w:rPr>
          <w:fldChar w:fldCharType="begin"/>
        </w:r>
        <w:r w:rsidR="00F95C4F">
          <w:rPr>
            <w:noProof/>
            <w:webHidden/>
          </w:rPr>
          <w:instrText xml:space="preserve"> PAGEREF _Toc104207116 \h </w:instrText>
        </w:r>
        <w:r w:rsidR="00F95C4F">
          <w:rPr>
            <w:noProof/>
            <w:webHidden/>
          </w:rPr>
        </w:r>
        <w:r w:rsidR="00F95C4F">
          <w:rPr>
            <w:noProof/>
            <w:webHidden/>
          </w:rPr>
          <w:fldChar w:fldCharType="separate"/>
        </w:r>
        <w:r w:rsidR="00F95C4F">
          <w:rPr>
            <w:noProof/>
            <w:webHidden/>
          </w:rPr>
          <w:t>111</w:t>
        </w:r>
        <w:r w:rsidR="00F95C4F">
          <w:rPr>
            <w:noProof/>
            <w:webHidden/>
          </w:rPr>
          <w:fldChar w:fldCharType="end"/>
        </w:r>
      </w:hyperlink>
    </w:p>
    <w:p w14:paraId="2381CFE2" w14:textId="28DCAD71" w:rsidR="00F95C4F" w:rsidRDefault="00BA387E" w:rsidP="00866415">
      <w:pPr>
        <w:pStyle w:val="TOC2"/>
        <w:tabs>
          <w:tab w:val="right" w:leader="dot" w:pos="9605"/>
        </w:tabs>
        <w:rPr>
          <w:rFonts w:asciiTheme="minorHAnsi" w:eastAsiaTheme="minorEastAsia" w:hAnsiTheme="minorHAnsi" w:cstheme="minorBidi"/>
          <w:noProof/>
        </w:rPr>
      </w:pPr>
      <w:hyperlink w:anchor="_Toc104207117" w:history="1">
        <w:r w:rsidR="00F95C4F" w:rsidRPr="00EE7119">
          <w:rPr>
            <w:rStyle w:val="Hyperlink"/>
            <w:noProof/>
          </w:rPr>
          <w:t>Ethical approval</w:t>
        </w:r>
        <w:r w:rsidR="00F95C4F">
          <w:rPr>
            <w:noProof/>
            <w:webHidden/>
          </w:rPr>
          <w:tab/>
        </w:r>
        <w:r w:rsidR="00F95C4F">
          <w:rPr>
            <w:noProof/>
            <w:webHidden/>
          </w:rPr>
          <w:fldChar w:fldCharType="begin"/>
        </w:r>
        <w:r w:rsidR="00F95C4F">
          <w:rPr>
            <w:noProof/>
            <w:webHidden/>
          </w:rPr>
          <w:instrText xml:space="preserve"> PAGEREF _Toc104207117 \h </w:instrText>
        </w:r>
        <w:r w:rsidR="00F95C4F">
          <w:rPr>
            <w:noProof/>
            <w:webHidden/>
          </w:rPr>
        </w:r>
        <w:r w:rsidR="00F95C4F">
          <w:rPr>
            <w:noProof/>
            <w:webHidden/>
          </w:rPr>
          <w:fldChar w:fldCharType="separate"/>
        </w:r>
        <w:r w:rsidR="00F95C4F">
          <w:rPr>
            <w:noProof/>
            <w:webHidden/>
          </w:rPr>
          <w:t>111</w:t>
        </w:r>
        <w:r w:rsidR="00F95C4F">
          <w:rPr>
            <w:noProof/>
            <w:webHidden/>
          </w:rPr>
          <w:fldChar w:fldCharType="end"/>
        </w:r>
      </w:hyperlink>
    </w:p>
    <w:p w14:paraId="4610DE0E" w14:textId="7FD90001" w:rsidR="00F95C4F" w:rsidRDefault="00BA387E" w:rsidP="00866415">
      <w:pPr>
        <w:pStyle w:val="TOC2"/>
        <w:tabs>
          <w:tab w:val="right" w:leader="dot" w:pos="9605"/>
        </w:tabs>
        <w:rPr>
          <w:rFonts w:asciiTheme="minorHAnsi" w:eastAsiaTheme="minorEastAsia" w:hAnsiTheme="minorHAnsi" w:cstheme="minorBidi"/>
          <w:noProof/>
        </w:rPr>
      </w:pPr>
      <w:hyperlink w:anchor="_Toc104207118" w:history="1">
        <w:r w:rsidR="00F95C4F" w:rsidRPr="00EE7119">
          <w:rPr>
            <w:rStyle w:val="Hyperlink"/>
            <w:noProof/>
          </w:rPr>
          <w:t>Design and setting</w:t>
        </w:r>
        <w:r w:rsidR="00F95C4F">
          <w:rPr>
            <w:noProof/>
            <w:webHidden/>
          </w:rPr>
          <w:tab/>
        </w:r>
        <w:r w:rsidR="00F95C4F">
          <w:rPr>
            <w:noProof/>
            <w:webHidden/>
          </w:rPr>
          <w:fldChar w:fldCharType="begin"/>
        </w:r>
        <w:r w:rsidR="00F95C4F">
          <w:rPr>
            <w:noProof/>
            <w:webHidden/>
          </w:rPr>
          <w:instrText xml:space="preserve"> PAGEREF _Toc104207118 \h </w:instrText>
        </w:r>
        <w:r w:rsidR="00F95C4F">
          <w:rPr>
            <w:noProof/>
            <w:webHidden/>
          </w:rPr>
        </w:r>
        <w:r w:rsidR="00F95C4F">
          <w:rPr>
            <w:noProof/>
            <w:webHidden/>
          </w:rPr>
          <w:fldChar w:fldCharType="separate"/>
        </w:r>
        <w:r w:rsidR="00F95C4F">
          <w:rPr>
            <w:noProof/>
            <w:webHidden/>
          </w:rPr>
          <w:t>111</w:t>
        </w:r>
        <w:r w:rsidR="00F95C4F">
          <w:rPr>
            <w:noProof/>
            <w:webHidden/>
          </w:rPr>
          <w:fldChar w:fldCharType="end"/>
        </w:r>
      </w:hyperlink>
    </w:p>
    <w:p w14:paraId="10238778" w14:textId="221ACB07" w:rsidR="00F95C4F" w:rsidRDefault="00BA387E" w:rsidP="00866415">
      <w:pPr>
        <w:pStyle w:val="TOC2"/>
        <w:tabs>
          <w:tab w:val="right" w:leader="dot" w:pos="9605"/>
        </w:tabs>
        <w:rPr>
          <w:rFonts w:asciiTheme="minorHAnsi" w:eastAsiaTheme="minorEastAsia" w:hAnsiTheme="minorHAnsi" w:cstheme="minorBidi"/>
          <w:noProof/>
        </w:rPr>
      </w:pPr>
      <w:hyperlink w:anchor="_Toc104207119" w:history="1">
        <w:r w:rsidR="00F95C4F" w:rsidRPr="00EE7119">
          <w:rPr>
            <w:rStyle w:val="Hyperlink"/>
            <w:noProof/>
          </w:rPr>
          <w:t>Sample size</w:t>
        </w:r>
        <w:r w:rsidR="00F95C4F">
          <w:rPr>
            <w:noProof/>
            <w:webHidden/>
          </w:rPr>
          <w:tab/>
        </w:r>
        <w:r w:rsidR="00F95C4F">
          <w:rPr>
            <w:noProof/>
            <w:webHidden/>
          </w:rPr>
          <w:fldChar w:fldCharType="begin"/>
        </w:r>
        <w:r w:rsidR="00F95C4F">
          <w:rPr>
            <w:noProof/>
            <w:webHidden/>
          </w:rPr>
          <w:instrText xml:space="preserve"> PAGEREF _Toc104207119 \h </w:instrText>
        </w:r>
        <w:r w:rsidR="00F95C4F">
          <w:rPr>
            <w:noProof/>
            <w:webHidden/>
          </w:rPr>
        </w:r>
        <w:r w:rsidR="00F95C4F">
          <w:rPr>
            <w:noProof/>
            <w:webHidden/>
          </w:rPr>
          <w:fldChar w:fldCharType="separate"/>
        </w:r>
        <w:r w:rsidR="00F95C4F">
          <w:rPr>
            <w:noProof/>
            <w:webHidden/>
          </w:rPr>
          <w:t>112</w:t>
        </w:r>
        <w:r w:rsidR="00F95C4F">
          <w:rPr>
            <w:noProof/>
            <w:webHidden/>
          </w:rPr>
          <w:fldChar w:fldCharType="end"/>
        </w:r>
      </w:hyperlink>
    </w:p>
    <w:p w14:paraId="3E10CBE7" w14:textId="53429BE5" w:rsidR="00F95C4F" w:rsidRDefault="00BA387E" w:rsidP="00866415">
      <w:pPr>
        <w:pStyle w:val="TOC2"/>
        <w:tabs>
          <w:tab w:val="right" w:leader="dot" w:pos="9605"/>
        </w:tabs>
        <w:rPr>
          <w:rFonts w:asciiTheme="minorHAnsi" w:eastAsiaTheme="minorEastAsia" w:hAnsiTheme="minorHAnsi" w:cstheme="minorBidi"/>
          <w:noProof/>
        </w:rPr>
      </w:pPr>
      <w:hyperlink w:anchor="_Toc104207120" w:history="1">
        <w:r w:rsidR="00F95C4F" w:rsidRPr="00EE7119">
          <w:rPr>
            <w:rStyle w:val="Hyperlink"/>
            <w:noProof/>
          </w:rPr>
          <w:t>Participants and procedure</w:t>
        </w:r>
        <w:r w:rsidR="00F95C4F">
          <w:rPr>
            <w:noProof/>
            <w:webHidden/>
          </w:rPr>
          <w:tab/>
        </w:r>
        <w:r w:rsidR="00F95C4F">
          <w:rPr>
            <w:noProof/>
            <w:webHidden/>
          </w:rPr>
          <w:fldChar w:fldCharType="begin"/>
        </w:r>
        <w:r w:rsidR="00F95C4F">
          <w:rPr>
            <w:noProof/>
            <w:webHidden/>
          </w:rPr>
          <w:instrText xml:space="preserve"> PAGEREF _Toc104207120 \h </w:instrText>
        </w:r>
        <w:r w:rsidR="00F95C4F">
          <w:rPr>
            <w:noProof/>
            <w:webHidden/>
          </w:rPr>
        </w:r>
        <w:r w:rsidR="00F95C4F">
          <w:rPr>
            <w:noProof/>
            <w:webHidden/>
          </w:rPr>
          <w:fldChar w:fldCharType="separate"/>
        </w:r>
        <w:r w:rsidR="00F95C4F">
          <w:rPr>
            <w:noProof/>
            <w:webHidden/>
          </w:rPr>
          <w:t>112</w:t>
        </w:r>
        <w:r w:rsidR="00F95C4F">
          <w:rPr>
            <w:noProof/>
            <w:webHidden/>
          </w:rPr>
          <w:fldChar w:fldCharType="end"/>
        </w:r>
      </w:hyperlink>
    </w:p>
    <w:p w14:paraId="256B376F" w14:textId="24D0B5CF" w:rsidR="00F95C4F" w:rsidRDefault="00BA387E" w:rsidP="00866415">
      <w:pPr>
        <w:pStyle w:val="TOC2"/>
        <w:tabs>
          <w:tab w:val="right" w:leader="dot" w:pos="9605"/>
        </w:tabs>
        <w:rPr>
          <w:rFonts w:asciiTheme="minorHAnsi" w:eastAsiaTheme="minorEastAsia" w:hAnsiTheme="minorHAnsi" w:cstheme="minorBidi"/>
          <w:noProof/>
        </w:rPr>
      </w:pPr>
      <w:hyperlink w:anchor="_Toc104207121" w:history="1">
        <w:r w:rsidR="00F95C4F" w:rsidRPr="00EE7119">
          <w:rPr>
            <w:rStyle w:val="Hyperlink"/>
            <w:noProof/>
          </w:rPr>
          <w:t>Interventions</w:t>
        </w:r>
        <w:r w:rsidR="00F95C4F">
          <w:rPr>
            <w:noProof/>
            <w:webHidden/>
          </w:rPr>
          <w:tab/>
        </w:r>
        <w:r w:rsidR="00F95C4F">
          <w:rPr>
            <w:noProof/>
            <w:webHidden/>
          </w:rPr>
          <w:fldChar w:fldCharType="begin"/>
        </w:r>
        <w:r w:rsidR="00F95C4F">
          <w:rPr>
            <w:noProof/>
            <w:webHidden/>
          </w:rPr>
          <w:instrText xml:space="preserve"> PAGEREF _Toc104207121 \h </w:instrText>
        </w:r>
        <w:r w:rsidR="00F95C4F">
          <w:rPr>
            <w:noProof/>
            <w:webHidden/>
          </w:rPr>
        </w:r>
        <w:r w:rsidR="00F95C4F">
          <w:rPr>
            <w:noProof/>
            <w:webHidden/>
          </w:rPr>
          <w:fldChar w:fldCharType="separate"/>
        </w:r>
        <w:r w:rsidR="00F95C4F">
          <w:rPr>
            <w:noProof/>
            <w:webHidden/>
          </w:rPr>
          <w:t>114</w:t>
        </w:r>
        <w:r w:rsidR="00F95C4F">
          <w:rPr>
            <w:noProof/>
            <w:webHidden/>
          </w:rPr>
          <w:fldChar w:fldCharType="end"/>
        </w:r>
      </w:hyperlink>
    </w:p>
    <w:p w14:paraId="1D3A60FD" w14:textId="039F59D9" w:rsidR="00F95C4F" w:rsidRDefault="00BA387E" w:rsidP="00866415">
      <w:pPr>
        <w:pStyle w:val="TOC2"/>
        <w:tabs>
          <w:tab w:val="right" w:leader="dot" w:pos="9605"/>
        </w:tabs>
        <w:rPr>
          <w:rFonts w:asciiTheme="minorHAnsi" w:eastAsiaTheme="minorEastAsia" w:hAnsiTheme="minorHAnsi" w:cstheme="minorBidi"/>
          <w:noProof/>
        </w:rPr>
      </w:pPr>
      <w:hyperlink w:anchor="_Toc104207122" w:history="1">
        <w:r w:rsidR="00F95C4F" w:rsidRPr="00EE7119">
          <w:rPr>
            <w:rStyle w:val="Hyperlink"/>
            <w:noProof/>
          </w:rPr>
          <w:t>Measures</w:t>
        </w:r>
        <w:r w:rsidR="00F95C4F">
          <w:rPr>
            <w:noProof/>
            <w:webHidden/>
          </w:rPr>
          <w:tab/>
        </w:r>
        <w:r w:rsidR="00F95C4F">
          <w:rPr>
            <w:noProof/>
            <w:webHidden/>
          </w:rPr>
          <w:fldChar w:fldCharType="begin"/>
        </w:r>
        <w:r w:rsidR="00F95C4F">
          <w:rPr>
            <w:noProof/>
            <w:webHidden/>
          </w:rPr>
          <w:instrText xml:space="preserve"> PAGEREF _Toc104207122 \h </w:instrText>
        </w:r>
        <w:r w:rsidR="00F95C4F">
          <w:rPr>
            <w:noProof/>
            <w:webHidden/>
          </w:rPr>
        </w:r>
        <w:r w:rsidR="00F95C4F">
          <w:rPr>
            <w:noProof/>
            <w:webHidden/>
          </w:rPr>
          <w:fldChar w:fldCharType="separate"/>
        </w:r>
        <w:r w:rsidR="00F95C4F">
          <w:rPr>
            <w:noProof/>
            <w:webHidden/>
          </w:rPr>
          <w:t>116</w:t>
        </w:r>
        <w:r w:rsidR="00F95C4F">
          <w:rPr>
            <w:noProof/>
            <w:webHidden/>
          </w:rPr>
          <w:fldChar w:fldCharType="end"/>
        </w:r>
      </w:hyperlink>
    </w:p>
    <w:p w14:paraId="63A77E35" w14:textId="2C8FF78F" w:rsidR="00F95C4F" w:rsidRDefault="00BA387E" w:rsidP="00866415">
      <w:pPr>
        <w:pStyle w:val="TOC2"/>
        <w:tabs>
          <w:tab w:val="right" w:leader="dot" w:pos="9605"/>
        </w:tabs>
        <w:rPr>
          <w:rFonts w:asciiTheme="minorHAnsi" w:eastAsiaTheme="minorEastAsia" w:hAnsiTheme="minorHAnsi" w:cstheme="minorBidi"/>
          <w:noProof/>
        </w:rPr>
      </w:pPr>
      <w:hyperlink w:anchor="_Toc104207123" w:history="1">
        <w:r w:rsidR="00F95C4F" w:rsidRPr="00EE7119">
          <w:rPr>
            <w:rStyle w:val="Hyperlink"/>
            <w:noProof/>
          </w:rPr>
          <w:t>Data analysis</w:t>
        </w:r>
        <w:r w:rsidR="00F95C4F">
          <w:rPr>
            <w:noProof/>
            <w:webHidden/>
          </w:rPr>
          <w:tab/>
        </w:r>
        <w:r w:rsidR="00F95C4F">
          <w:rPr>
            <w:noProof/>
            <w:webHidden/>
          </w:rPr>
          <w:fldChar w:fldCharType="begin"/>
        </w:r>
        <w:r w:rsidR="00F95C4F">
          <w:rPr>
            <w:noProof/>
            <w:webHidden/>
          </w:rPr>
          <w:instrText xml:space="preserve"> PAGEREF _Toc104207123 \h </w:instrText>
        </w:r>
        <w:r w:rsidR="00F95C4F">
          <w:rPr>
            <w:noProof/>
            <w:webHidden/>
          </w:rPr>
        </w:r>
        <w:r w:rsidR="00F95C4F">
          <w:rPr>
            <w:noProof/>
            <w:webHidden/>
          </w:rPr>
          <w:fldChar w:fldCharType="separate"/>
        </w:r>
        <w:r w:rsidR="00F95C4F">
          <w:rPr>
            <w:noProof/>
            <w:webHidden/>
          </w:rPr>
          <w:t>118</w:t>
        </w:r>
        <w:r w:rsidR="00F95C4F">
          <w:rPr>
            <w:noProof/>
            <w:webHidden/>
          </w:rPr>
          <w:fldChar w:fldCharType="end"/>
        </w:r>
      </w:hyperlink>
    </w:p>
    <w:p w14:paraId="2BA1AF37" w14:textId="081820AA" w:rsidR="00F95C4F" w:rsidRDefault="00BA387E" w:rsidP="00866415">
      <w:pPr>
        <w:pStyle w:val="TOC1"/>
        <w:rPr>
          <w:rFonts w:asciiTheme="minorHAnsi" w:eastAsiaTheme="minorEastAsia" w:hAnsiTheme="minorHAnsi" w:cstheme="minorBidi"/>
          <w:noProof/>
        </w:rPr>
      </w:pPr>
      <w:hyperlink w:anchor="_Toc104207124" w:history="1">
        <w:r w:rsidR="00F95C4F" w:rsidRPr="00EE7119">
          <w:rPr>
            <w:rStyle w:val="Hyperlink"/>
            <w:noProof/>
          </w:rPr>
          <w:t>Results</w:t>
        </w:r>
        <w:r w:rsidR="00F95C4F">
          <w:rPr>
            <w:noProof/>
            <w:webHidden/>
          </w:rPr>
          <w:tab/>
        </w:r>
        <w:r w:rsidR="00F95C4F">
          <w:rPr>
            <w:noProof/>
            <w:webHidden/>
          </w:rPr>
          <w:fldChar w:fldCharType="begin"/>
        </w:r>
        <w:r w:rsidR="00F95C4F">
          <w:rPr>
            <w:noProof/>
            <w:webHidden/>
          </w:rPr>
          <w:instrText xml:space="preserve"> PAGEREF _Toc104207124 \h </w:instrText>
        </w:r>
        <w:r w:rsidR="00F95C4F">
          <w:rPr>
            <w:noProof/>
            <w:webHidden/>
          </w:rPr>
        </w:r>
        <w:r w:rsidR="00F95C4F">
          <w:rPr>
            <w:noProof/>
            <w:webHidden/>
          </w:rPr>
          <w:fldChar w:fldCharType="separate"/>
        </w:r>
        <w:r w:rsidR="00F95C4F">
          <w:rPr>
            <w:noProof/>
            <w:webHidden/>
          </w:rPr>
          <w:t>119</w:t>
        </w:r>
        <w:r w:rsidR="00F95C4F">
          <w:rPr>
            <w:noProof/>
            <w:webHidden/>
          </w:rPr>
          <w:fldChar w:fldCharType="end"/>
        </w:r>
      </w:hyperlink>
    </w:p>
    <w:p w14:paraId="74CBA366" w14:textId="274C3D95" w:rsidR="00F95C4F" w:rsidRDefault="00BA387E" w:rsidP="00866415">
      <w:pPr>
        <w:pStyle w:val="TOC2"/>
        <w:tabs>
          <w:tab w:val="right" w:leader="dot" w:pos="9605"/>
        </w:tabs>
        <w:rPr>
          <w:rFonts w:asciiTheme="minorHAnsi" w:eastAsiaTheme="minorEastAsia" w:hAnsiTheme="minorHAnsi" w:cstheme="minorBidi"/>
          <w:noProof/>
        </w:rPr>
      </w:pPr>
      <w:hyperlink w:anchor="_Toc104207125" w:history="1">
        <w:r w:rsidR="00F95C4F" w:rsidRPr="00EE7119">
          <w:rPr>
            <w:rStyle w:val="Hyperlink"/>
            <w:noProof/>
          </w:rPr>
          <w:t>Distribution of eating pathology, body image, and other features (Aim 1)</w:t>
        </w:r>
        <w:r w:rsidR="00F95C4F">
          <w:rPr>
            <w:noProof/>
            <w:webHidden/>
          </w:rPr>
          <w:tab/>
        </w:r>
        <w:r w:rsidR="00F95C4F">
          <w:rPr>
            <w:noProof/>
            <w:webHidden/>
          </w:rPr>
          <w:fldChar w:fldCharType="begin"/>
        </w:r>
        <w:r w:rsidR="00F95C4F">
          <w:rPr>
            <w:noProof/>
            <w:webHidden/>
          </w:rPr>
          <w:instrText xml:space="preserve"> PAGEREF _Toc104207125 \h </w:instrText>
        </w:r>
        <w:r w:rsidR="00F95C4F">
          <w:rPr>
            <w:noProof/>
            <w:webHidden/>
          </w:rPr>
        </w:r>
        <w:r w:rsidR="00F95C4F">
          <w:rPr>
            <w:noProof/>
            <w:webHidden/>
          </w:rPr>
          <w:fldChar w:fldCharType="separate"/>
        </w:r>
        <w:r w:rsidR="00F95C4F">
          <w:rPr>
            <w:noProof/>
            <w:webHidden/>
          </w:rPr>
          <w:t>119</w:t>
        </w:r>
        <w:r w:rsidR="00F95C4F">
          <w:rPr>
            <w:noProof/>
            <w:webHidden/>
          </w:rPr>
          <w:fldChar w:fldCharType="end"/>
        </w:r>
      </w:hyperlink>
    </w:p>
    <w:p w14:paraId="434878C4" w14:textId="36881244" w:rsidR="00F95C4F" w:rsidRDefault="00BA387E" w:rsidP="00866415">
      <w:pPr>
        <w:pStyle w:val="TOC1"/>
        <w:rPr>
          <w:rFonts w:asciiTheme="minorHAnsi" w:eastAsiaTheme="minorEastAsia" w:hAnsiTheme="minorHAnsi" w:cstheme="minorBidi"/>
          <w:noProof/>
        </w:rPr>
      </w:pPr>
      <w:hyperlink w:anchor="_Toc104207126" w:history="1">
        <w:r w:rsidR="00F95C4F" w:rsidRPr="00EE7119">
          <w:rPr>
            <w:rStyle w:val="Hyperlink"/>
            <w:noProof/>
          </w:rPr>
          <w:t>Table 1. Demographic characteristics of the control group and active group.</w:t>
        </w:r>
        <w:r w:rsidR="00F95C4F">
          <w:rPr>
            <w:noProof/>
            <w:webHidden/>
          </w:rPr>
          <w:tab/>
        </w:r>
        <w:r w:rsidR="00F95C4F">
          <w:rPr>
            <w:noProof/>
            <w:webHidden/>
          </w:rPr>
          <w:fldChar w:fldCharType="begin"/>
        </w:r>
        <w:r w:rsidR="00F95C4F">
          <w:rPr>
            <w:noProof/>
            <w:webHidden/>
          </w:rPr>
          <w:instrText xml:space="preserve"> PAGEREF _Toc104207126 \h </w:instrText>
        </w:r>
        <w:r w:rsidR="00F95C4F">
          <w:rPr>
            <w:noProof/>
            <w:webHidden/>
          </w:rPr>
        </w:r>
        <w:r w:rsidR="00F95C4F">
          <w:rPr>
            <w:noProof/>
            <w:webHidden/>
          </w:rPr>
          <w:fldChar w:fldCharType="separate"/>
        </w:r>
        <w:r w:rsidR="00F95C4F">
          <w:rPr>
            <w:noProof/>
            <w:webHidden/>
          </w:rPr>
          <w:t>119</w:t>
        </w:r>
        <w:r w:rsidR="00F95C4F">
          <w:rPr>
            <w:noProof/>
            <w:webHidden/>
          </w:rPr>
          <w:fldChar w:fldCharType="end"/>
        </w:r>
      </w:hyperlink>
    </w:p>
    <w:p w14:paraId="4E4DC2A8" w14:textId="56C433E7" w:rsidR="00F95C4F" w:rsidRDefault="00BA387E" w:rsidP="00866415">
      <w:pPr>
        <w:pStyle w:val="TOC2"/>
        <w:tabs>
          <w:tab w:val="right" w:leader="dot" w:pos="9605"/>
        </w:tabs>
        <w:rPr>
          <w:rFonts w:asciiTheme="minorHAnsi" w:eastAsiaTheme="minorEastAsia" w:hAnsiTheme="minorHAnsi" w:cstheme="minorBidi"/>
          <w:noProof/>
        </w:rPr>
      </w:pPr>
      <w:hyperlink w:anchor="_Toc104207127" w:history="1">
        <w:r w:rsidR="00F95C4F" w:rsidRPr="00EE7119">
          <w:rPr>
            <w:rStyle w:val="Hyperlink"/>
            <w:noProof/>
          </w:rPr>
          <w:t>Impact of the Body Project on psychopathology (Completer analysis)</w:t>
        </w:r>
        <w:r w:rsidR="00F95C4F">
          <w:rPr>
            <w:noProof/>
            <w:webHidden/>
          </w:rPr>
          <w:tab/>
        </w:r>
        <w:r w:rsidR="00F95C4F">
          <w:rPr>
            <w:noProof/>
            <w:webHidden/>
          </w:rPr>
          <w:fldChar w:fldCharType="begin"/>
        </w:r>
        <w:r w:rsidR="00F95C4F">
          <w:rPr>
            <w:noProof/>
            <w:webHidden/>
          </w:rPr>
          <w:instrText xml:space="preserve"> PAGEREF _Toc104207127 \h </w:instrText>
        </w:r>
        <w:r w:rsidR="00F95C4F">
          <w:rPr>
            <w:noProof/>
            <w:webHidden/>
          </w:rPr>
        </w:r>
        <w:r w:rsidR="00F95C4F">
          <w:rPr>
            <w:noProof/>
            <w:webHidden/>
          </w:rPr>
          <w:fldChar w:fldCharType="separate"/>
        </w:r>
        <w:r w:rsidR="00F95C4F">
          <w:rPr>
            <w:noProof/>
            <w:webHidden/>
          </w:rPr>
          <w:t>123</w:t>
        </w:r>
        <w:r w:rsidR="00F95C4F">
          <w:rPr>
            <w:noProof/>
            <w:webHidden/>
          </w:rPr>
          <w:fldChar w:fldCharType="end"/>
        </w:r>
      </w:hyperlink>
    </w:p>
    <w:p w14:paraId="18317D80" w14:textId="3B26D077" w:rsidR="00F95C4F" w:rsidRDefault="00BA387E" w:rsidP="00866415">
      <w:pPr>
        <w:pStyle w:val="TOC2"/>
        <w:tabs>
          <w:tab w:val="right" w:leader="dot" w:pos="9605"/>
        </w:tabs>
        <w:rPr>
          <w:rFonts w:asciiTheme="minorHAnsi" w:eastAsiaTheme="minorEastAsia" w:hAnsiTheme="minorHAnsi" w:cstheme="minorBidi"/>
          <w:noProof/>
        </w:rPr>
      </w:pPr>
      <w:hyperlink w:anchor="_Toc104207128" w:history="1">
        <w:r w:rsidR="00F95C4F" w:rsidRPr="00EE7119">
          <w:rPr>
            <w:rStyle w:val="Hyperlink"/>
            <w:noProof/>
          </w:rPr>
          <w:t>Impact of the Body Project on psychopathology (Intention to Treat analysis) (Aim2)</w:t>
        </w:r>
        <w:r w:rsidR="00F95C4F">
          <w:rPr>
            <w:noProof/>
            <w:webHidden/>
          </w:rPr>
          <w:tab/>
        </w:r>
        <w:r w:rsidR="00F95C4F">
          <w:rPr>
            <w:noProof/>
            <w:webHidden/>
          </w:rPr>
          <w:fldChar w:fldCharType="begin"/>
        </w:r>
        <w:r w:rsidR="00F95C4F">
          <w:rPr>
            <w:noProof/>
            <w:webHidden/>
          </w:rPr>
          <w:instrText xml:space="preserve"> PAGEREF _Toc104207128 \h </w:instrText>
        </w:r>
        <w:r w:rsidR="00F95C4F">
          <w:rPr>
            <w:noProof/>
            <w:webHidden/>
          </w:rPr>
        </w:r>
        <w:r w:rsidR="00F95C4F">
          <w:rPr>
            <w:noProof/>
            <w:webHidden/>
          </w:rPr>
          <w:fldChar w:fldCharType="separate"/>
        </w:r>
        <w:r w:rsidR="00F95C4F">
          <w:rPr>
            <w:noProof/>
            <w:webHidden/>
          </w:rPr>
          <w:t>126</w:t>
        </w:r>
        <w:r w:rsidR="00F95C4F">
          <w:rPr>
            <w:noProof/>
            <w:webHidden/>
          </w:rPr>
          <w:fldChar w:fldCharType="end"/>
        </w:r>
      </w:hyperlink>
    </w:p>
    <w:p w14:paraId="3DA86281" w14:textId="1E08743C" w:rsidR="00F95C4F" w:rsidRDefault="00BA387E" w:rsidP="00866415">
      <w:pPr>
        <w:pStyle w:val="TOC2"/>
        <w:tabs>
          <w:tab w:val="right" w:leader="dot" w:pos="9605"/>
        </w:tabs>
        <w:rPr>
          <w:rFonts w:asciiTheme="minorHAnsi" w:eastAsiaTheme="minorEastAsia" w:hAnsiTheme="minorHAnsi" w:cstheme="minorBidi"/>
          <w:noProof/>
        </w:rPr>
      </w:pPr>
      <w:hyperlink w:anchor="_Toc104207129" w:history="1">
        <w:r w:rsidR="00F95C4F" w:rsidRPr="00EE7119">
          <w:rPr>
            <w:rStyle w:val="Hyperlink"/>
            <w:noProof/>
          </w:rPr>
          <w:t>Correlations between compliance and outcomes in the active group (Aim 3)</w:t>
        </w:r>
        <w:r w:rsidR="00F95C4F">
          <w:rPr>
            <w:noProof/>
            <w:webHidden/>
          </w:rPr>
          <w:tab/>
        </w:r>
        <w:r w:rsidR="00F95C4F">
          <w:rPr>
            <w:noProof/>
            <w:webHidden/>
          </w:rPr>
          <w:fldChar w:fldCharType="begin"/>
        </w:r>
        <w:r w:rsidR="00F95C4F">
          <w:rPr>
            <w:noProof/>
            <w:webHidden/>
          </w:rPr>
          <w:instrText xml:space="preserve"> PAGEREF _Toc104207129 \h </w:instrText>
        </w:r>
        <w:r w:rsidR="00F95C4F">
          <w:rPr>
            <w:noProof/>
            <w:webHidden/>
          </w:rPr>
        </w:r>
        <w:r w:rsidR="00F95C4F">
          <w:rPr>
            <w:noProof/>
            <w:webHidden/>
          </w:rPr>
          <w:fldChar w:fldCharType="separate"/>
        </w:r>
        <w:r w:rsidR="00F95C4F">
          <w:rPr>
            <w:noProof/>
            <w:webHidden/>
          </w:rPr>
          <w:t>130</w:t>
        </w:r>
        <w:r w:rsidR="00F95C4F">
          <w:rPr>
            <w:noProof/>
            <w:webHidden/>
          </w:rPr>
          <w:fldChar w:fldCharType="end"/>
        </w:r>
      </w:hyperlink>
    </w:p>
    <w:p w14:paraId="7FD7C1E1" w14:textId="0B105309" w:rsidR="00F95C4F" w:rsidRDefault="00BA387E" w:rsidP="00866415">
      <w:pPr>
        <w:pStyle w:val="TOC2"/>
        <w:tabs>
          <w:tab w:val="right" w:leader="dot" w:pos="9605"/>
        </w:tabs>
        <w:rPr>
          <w:rFonts w:asciiTheme="minorHAnsi" w:eastAsiaTheme="minorEastAsia" w:hAnsiTheme="minorHAnsi" w:cstheme="minorBidi"/>
          <w:noProof/>
        </w:rPr>
      </w:pPr>
      <w:hyperlink w:anchor="_Toc104207130" w:history="1">
        <w:r w:rsidR="00F95C4F" w:rsidRPr="00EE7119">
          <w:rPr>
            <w:rStyle w:val="Hyperlink"/>
            <w:noProof/>
          </w:rPr>
          <w:t>Summary</w:t>
        </w:r>
        <w:r w:rsidR="00F95C4F">
          <w:rPr>
            <w:noProof/>
            <w:webHidden/>
          </w:rPr>
          <w:tab/>
        </w:r>
        <w:r w:rsidR="00F95C4F">
          <w:rPr>
            <w:noProof/>
            <w:webHidden/>
          </w:rPr>
          <w:fldChar w:fldCharType="begin"/>
        </w:r>
        <w:r w:rsidR="00F95C4F">
          <w:rPr>
            <w:noProof/>
            <w:webHidden/>
          </w:rPr>
          <w:instrText xml:space="preserve"> PAGEREF _Toc104207130 \h </w:instrText>
        </w:r>
        <w:r w:rsidR="00F95C4F">
          <w:rPr>
            <w:noProof/>
            <w:webHidden/>
          </w:rPr>
        </w:r>
        <w:r w:rsidR="00F95C4F">
          <w:rPr>
            <w:noProof/>
            <w:webHidden/>
          </w:rPr>
          <w:fldChar w:fldCharType="separate"/>
        </w:r>
        <w:r w:rsidR="00F95C4F">
          <w:rPr>
            <w:noProof/>
            <w:webHidden/>
          </w:rPr>
          <w:t>130</w:t>
        </w:r>
        <w:r w:rsidR="00F95C4F">
          <w:rPr>
            <w:noProof/>
            <w:webHidden/>
          </w:rPr>
          <w:fldChar w:fldCharType="end"/>
        </w:r>
      </w:hyperlink>
    </w:p>
    <w:p w14:paraId="1335DED6" w14:textId="67600569" w:rsidR="00F95C4F" w:rsidRDefault="00BA387E" w:rsidP="00866415">
      <w:pPr>
        <w:pStyle w:val="TOC1"/>
        <w:rPr>
          <w:rFonts w:asciiTheme="minorHAnsi" w:eastAsiaTheme="minorEastAsia" w:hAnsiTheme="minorHAnsi" w:cstheme="minorBidi"/>
          <w:noProof/>
        </w:rPr>
      </w:pPr>
      <w:hyperlink w:anchor="_Toc104207131" w:history="1">
        <w:r w:rsidR="00F95C4F" w:rsidRPr="00EE7119">
          <w:rPr>
            <w:rStyle w:val="Hyperlink"/>
            <w:noProof/>
          </w:rPr>
          <w:t>Discussion</w:t>
        </w:r>
        <w:r w:rsidR="00F95C4F">
          <w:rPr>
            <w:noProof/>
            <w:webHidden/>
          </w:rPr>
          <w:tab/>
        </w:r>
        <w:r w:rsidR="00F95C4F">
          <w:rPr>
            <w:noProof/>
            <w:webHidden/>
          </w:rPr>
          <w:fldChar w:fldCharType="begin"/>
        </w:r>
        <w:r w:rsidR="00F95C4F">
          <w:rPr>
            <w:noProof/>
            <w:webHidden/>
          </w:rPr>
          <w:instrText xml:space="preserve"> PAGEREF _Toc104207131 \h </w:instrText>
        </w:r>
        <w:r w:rsidR="00F95C4F">
          <w:rPr>
            <w:noProof/>
            <w:webHidden/>
          </w:rPr>
        </w:r>
        <w:r w:rsidR="00F95C4F">
          <w:rPr>
            <w:noProof/>
            <w:webHidden/>
          </w:rPr>
          <w:fldChar w:fldCharType="separate"/>
        </w:r>
        <w:r w:rsidR="00F95C4F">
          <w:rPr>
            <w:noProof/>
            <w:webHidden/>
          </w:rPr>
          <w:t>131</w:t>
        </w:r>
        <w:r w:rsidR="00F95C4F">
          <w:rPr>
            <w:noProof/>
            <w:webHidden/>
          </w:rPr>
          <w:fldChar w:fldCharType="end"/>
        </w:r>
      </w:hyperlink>
    </w:p>
    <w:p w14:paraId="14B2623B" w14:textId="1B745BA9" w:rsidR="00F95C4F" w:rsidRDefault="00BA387E" w:rsidP="00866415">
      <w:pPr>
        <w:pStyle w:val="TOC2"/>
        <w:tabs>
          <w:tab w:val="right" w:leader="dot" w:pos="9605"/>
        </w:tabs>
        <w:rPr>
          <w:rFonts w:asciiTheme="minorHAnsi" w:eastAsiaTheme="minorEastAsia" w:hAnsiTheme="minorHAnsi" w:cstheme="minorBidi"/>
          <w:noProof/>
        </w:rPr>
      </w:pPr>
      <w:hyperlink w:anchor="_Toc104207132" w:history="1">
        <w:r w:rsidR="00F95C4F" w:rsidRPr="00EE7119">
          <w:rPr>
            <w:rStyle w:val="Hyperlink"/>
            <w:noProof/>
          </w:rPr>
          <w:t>Limitations</w:t>
        </w:r>
        <w:r w:rsidR="00F95C4F">
          <w:rPr>
            <w:noProof/>
            <w:webHidden/>
          </w:rPr>
          <w:tab/>
        </w:r>
        <w:r w:rsidR="00F95C4F">
          <w:rPr>
            <w:noProof/>
            <w:webHidden/>
          </w:rPr>
          <w:fldChar w:fldCharType="begin"/>
        </w:r>
        <w:r w:rsidR="00F95C4F">
          <w:rPr>
            <w:noProof/>
            <w:webHidden/>
          </w:rPr>
          <w:instrText xml:space="preserve"> PAGEREF _Toc104207132 \h </w:instrText>
        </w:r>
        <w:r w:rsidR="00F95C4F">
          <w:rPr>
            <w:noProof/>
            <w:webHidden/>
          </w:rPr>
        </w:r>
        <w:r w:rsidR="00F95C4F">
          <w:rPr>
            <w:noProof/>
            <w:webHidden/>
          </w:rPr>
          <w:fldChar w:fldCharType="separate"/>
        </w:r>
        <w:r w:rsidR="00F95C4F">
          <w:rPr>
            <w:noProof/>
            <w:webHidden/>
          </w:rPr>
          <w:t>132</w:t>
        </w:r>
        <w:r w:rsidR="00F95C4F">
          <w:rPr>
            <w:noProof/>
            <w:webHidden/>
          </w:rPr>
          <w:fldChar w:fldCharType="end"/>
        </w:r>
      </w:hyperlink>
    </w:p>
    <w:p w14:paraId="1A6F248A" w14:textId="48EBFFB2" w:rsidR="00F95C4F" w:rsidRDefault="00BA387E" w:rsidP="00866415">
      <w:pPr>
        <w:pStyle w:val="TOC2"/>
        <w:tabs>
          <w:tab w:val="right" w:leader="dot" w:pos="9605"/>
        </w:tabs>
        <w:rPr>
          <w:rFonts w:asciiTheme="minorHAnsi" w:eastAsiaTheme="minorEastAsia" w:hAnsiTheme="minorHAnsi" w:cstheme="minorBidi"/>
          <w:noProof/>
        </w:rPr>
      </w:pPr>
      <w:hyperlink w:anchor="_Toc104207133" w:history="1">
        <w:r w:rsidR="00F95C4F" w:rsidRPr="00EE7119">
          <w:rPr>
            <w:rStyle w:val="Hyperlink"/>
            <w:noProof/>
          </w:rPr>
          <w:t>Strengths</w:t>
        </w:r>
        <w:r w:rsidR="00F95C4F">
          <w:rPr>
            <w:noProof/>
            <w:webHidden/>
          </w:rPr>
          <w:tab/>
        </w:r>
        <w:r w:rsidR="00F95C4F">
          <w:rPr>
            <w:noProof/>
            <w:webHidden/>
          </w:rPr>
          <w:fldChar w:fldCharType="begin"/>
        </w:r>
        <w:r w:rsidR="00F95C4F">
          <w:rPr>
            <w:noProof/>
            <w:webHidden/>
          </w:rPr>
          <w:instrText xml:space="preserve"> PAGEREF _Toc104207133 \h </w:instrText>
        </w:r>
        <w:r w:rsidR="00F95C4F">
          <w:rPr>
            <w:noProof/>
            <w:webHidden/>
          </w:rPr>
        </w:r>
        <w:r w:rsidR="00F95C4F">
          <w:rPr>
            <w:noProof/>
            <w:webHidden/>
          </w:rPr>
          <w:fldChar w:fldCharType="separate"/>
        </w:r>
        <w:r w:rsidR="00F95C4F">
          <w:rPr>
            <w:noProof/>
            <w:webHidden/>
          </w:rPr>
          <w:t>132</w:t>
        </w:r>
        <w:r w:rsidR="00F95C4F">
          <w:rPr>
            <w:noProof/>
            <w:webHidden/>
          </w:rPr>
          <w:fldChar w:fldCharType="end"/>
        </w:r>
      </w:hyperlink>
    </w:p>
    <w:p w14:paraId="34D970F7" w14:textId="098A20FC" w:rsidR="00F95C4F" w:rsidRDefault="00BA387E" w:rsidP="00866415">
      <w:pPr>
        <w:pStyle w:val="TOC2"/>
        <w:tabs>
          <w:tab w:val="right" w:leader="dot" w:pos="9605"/>
        </w:tabs>
        <w:rPr>
          <w:rFonts w:asciiTheme="minorHAnsi" w:eastAsiaTheme="minorEastAsia" w:hAnsiTheme="minorHAnsi" w:cstheme="minorBidi"/>
          <w:noProof/>
        </w:rPr>
      </w:pPr>
      <w:hyperlink w:anchor="_Toc104207134" w:history="1">
        <w:r w:rsidR="00F95C4F" w:rsidRPr="00EE7119">
          <w:rPr>
            <w:rStyle w:val="Hyperlink"/>
            <w:noProof/>
          </w:rPr>
          <w:t>Future research</w:t>
        </w:r>
        <w:r w:rsidR="00F95C4F">
          <w:rPr>
            <w:noProof/>
            <w:webHidden/>
          </w:rPr>
          <w:tab/>
        </w:r>
        <w:r w:rsidR="00F95C4F">
          <w:rPr>
            <w:noProof/>
            <w:webHidden/>
          </w:rPr>
          <w:fldChar w:fldCharType="begin"/>
        </w:r>
        <w:r w:rsidR="00F95C4F">
          <w:rPr>
            <w:noProof/>
            <w:webHidden/>
          </w:rPr>
          <w:instrText xml:space="preserve"> PAGEREF _Toc104207134 \h </w:instrText>
        </w:r>
        <w:r w:rsidR="00F95C4F">
          <w:rPr>
            <w:noProof/>
            <w:webHidden/>
          </w:rPr>
        </w:r>
        <w:r w:rsidR="00F95C4F">
          <w:rPr>
            <w:noProof/>
            <w:webHidden/>
          </w:rPr>
          <w:fldChar w:fldCharType="separate"/>
        </w:r>
        <w:r w:rsidR="00F95C4F">
          <w:rPr>
            <w:noProof/>
            <w:webHidden/>
          </w:rPr>
          <w:t>132</w:t>
        </w:r>
        <w:r w:rsidR="00F95C4F">
          <w:rPr>
            <w:noProof/>
            <w:webHidden/>
          </w:rPr>
          <w:fldChar w:fldCharType="end"/>
        </w:r>
      </w:hyperlink>
    </w:p>
    <w:p w14:paraId="14CF7B5D" w14:textId="17281E68" w:rsidR="00F95C4F" w:rsidRDefault="00BA387E" w:rsidP="00866415">
      <w:pPr>
        <w:pStyle w:val="TOC2"/>
        <w:tabs>
          <w:tab w:val="right" w:leader="dot" w:pos="9605"/>
        </w:tabs>
        <w:rPr>
          <w:rFonts w:asciiTheme="minorHAnsi" w:eastAsiaTheme="minorEastAsia" w:hAnsiTheme="minorHAnsi" w:cstheme="minorBidi"/>
          <w:noProof/>
        </w:rPr>
      </w:pPr>
      <w:hyperlink w:anchor="_Toc104207135" w:history="1">
        <w:r w:rsidR="00F95C4F" w:rsidRPr="00EE7119">
          <w:rPr>
            <w:rStyle w:val="Hyperlink"/>
            <w:noProof/>
          </w:rPr>
          <w:t>Implications for practice</w:t>
        </w:r>
        <w:r w:rsidR="00F95C4F">
          <w:rPr>
            <w:noProof/>
            <w:webHidden/>
          </w:rPr>
          <w:tab/>
        </w:r>
        <w:r w:rsidR="00F95C4F">
          <w:rPr>
            <w:noProof/>
            <w:webHidden/>
          </w:rPr>
          <w:fldChar w:fldCharType="begin"/>
        </w:r>
        <w:r w:rsidR="00F95C4F">
          <w:rPr>
            <w:noProof/>
            <w:webHidden/>
          </w:rPr>
          <w:instrText xml:space="preserve"> PAGEREF _Toc104207135 \h </w:instrText>
        </w:r>
        <w:r w:rsidR="00F95C4F">
          <w:rPr>
            <w:noProof/>
            <w:webHidden/>
          </w:rPr>
        </w:r>
        <w:r w:rsidR="00F95C4F">
          <w:rPr>
            <w:noProof/>
            <w:webHidden/>
          </w:rPr>
          <w:fldChar w:fldCharType="separate"/>
        </w:r>
        <w:r w:rsidR="00F95C4F">
          <w:rPr>
            <w:noProof/>
            <w:webHidden/>
          </w:rPr>
          <w:t>133</w:t>
        </w:r>
        <w:r w:rsidR="00F95C4F">
          <w:rPr>
            <w:noProof/>
            <w:webHidden/>
          </w:rPr>
          <w:fldChar w:fldCharType="end"/>
        </w:r>
      </w:hyperlink>
    </w:p>
    <w:p w14:paraId="76BC6B22" w14:textId="50AF28B3" w:rsidR="00F95C4F" w:rsidRDefault="00BA387E" w:rsidP="00866415">
      <w:pPr>
        <w:pStyle w:val="TOC1"/>
        <w:rPr>
          <w:rFonts w:asciiTheme="minorHAnsi" w:eastAsiaTheme="minorEastAsia" w:hAnsiTheme="minorHAnsi" w:cstheme="minorBidi"/>
          <w:noProof/>
        </w:rPr>
      </w:pPr>
      <w:hyperlink w:anchor="_Toc104207136" w:history="1">
        <w:r w:rsidR="00F95C4F" w:rsidRPr="00EE7119">
          <w:rPr>
            <w:rStyle w:val="Hyperlink"/>
            <w:noProof/>
          </w:rPr>
          <w:t>Conclusion</w:t>
        </w:r>
        <w:r w:rsidR="00F95C4F">
          <w:rPr>
            <w:noProof/>
            <w:webHidden/>
          </w:rPr>
          <w:tab/>
        </w:r>
        <w:r w:rsidR="00F95C4F">
          <w:rPr>
            <w:noProof/>
            <w:webHidden/>
          </w:rPr>
          <w:fldChar w:fldCharType="begin"/>
        </w:r>
        <w:r w:rsidR="00F95C4F">
          <w:rPr>
            <w:noProof/>
            <w:webHidden/>
          </w:rPr>
          <w:instrText xml:space="preserve"> PAGEREF _Toc104207136 \h </w:instrText>
        </w:r>
        <w:r w:rsidR="00F95C4F">
          <w:rPr>
            <w:noProof/>
            <w:webHidden/>
          </w:rPr>
        </w:r>
        <w:r w:rsidR="00F95C4F">
          <w:rPr>
            <w:noProof/>
            <w:webHidden/>
          </w:rPr>
          <w:fldChar w:fldCharType="separate"/>
        </w:r>
        <w:r w:rsidR="00F95C4F">
          <w:rPr>
            <w:noProof/>
            <w:webHidden/>
          </w:rPr>
          <w:t>133</w:t>
        </w:r>
        <w:r w:rsidR="00F95C4F">
          <w:rPr>
            <w:noProof/>
            <w:webHidden/>
          </w:rPr>
          <w:fldChar w:fldCharType="end"/>
        </w:r>
      </w:hyperlink>
    </w:p>
    <w:p w14:paraId="3566FB14" w14:textId="21BC3734" w:rsidR="00F95C4F" w:rsidRDefault="00BA387E" w:rsidP="00866415">
      <w:pPr>
        <w:pStyle w:val="TOC1"/>
        <w:rPr>
          <w:rFonts w:asciiTheme="minorHAnsi" w:eastAsiaTheme="minorEastAsia" w:hAnsiTheme="minorHAnsi" w:cstheme="minorBidi"/>
          <w:noProof/>
        </w:rPr>
      </w:pPr>
      <w:hyperlink w:anchor="_Toc104207137" w:history="1">
        <w:r w:rsidR="00F95C4F" w:rsidRPr="00EE7119">
          <w:rPr>
            <w:rStyle w:val="Hyperlink"/>
            <w:noProof/>
          </w:rPr>
          <w:t>Chapter 8. General Discussion</w:t>
        </w:r>
        <w:r w:rsidR="00F95C4F">
          <w:rPr>
            <w:noProof/>
            <w:webHidden/>
          </w:rPr>
          <w:tab/>
        </w:r>
        <w:r w:rsidR="00F95C4F">
          <w:rPr>
            <w:noProof/>
            <w:webHidden/>
          </w:rPr>
          <w:fldChar w:fldCharType="begin"/>
        </w:r>
        <w:r w:rsidR="00F95C4F">
          <w:rPr>
            <w:noProof/>
            <w:webHidden/>
          </w:rPr>
          <w:instrText xml:space="preserve"> PAGEREF _Toc104207137 \h </w:instrText>
        </w:r>
        <w:r w:rsidR="00F95C4F">
          <w:rPr>
            <w:noProof/>
            <w:webHidden/>
          </w:rPr>
        </w:r>
        <w:r w:rsidR="00F95C4F">
          <w:rPr>
            <w:noProof/>
            <w:webHidden/>
          </w:rPr>
          <w:fldChar w:fldCharType="separate"/>
        </w:r>
        <w:r w:rsidR="00F95C4F">
          <w:rPr>
            <w:noProof/>
            <w:webHidden/>
          </w:rPr>
          <w:t>135</w:t>
        </w:r>
        <w:r w:rsidR="00F95C4F">
          <w:rPr>
            <w:noProof/>
            <w:webHidden/>
          </w:rPr>
          <w:fldChar w:fldCharType="end"/>
        </w:r>
      </w:hyperlink>
    </w:p>
    <w:p w14:paraId="4ABAEE54" w14:textId="7B7E238A" w:rsidR="00F95C4F" w:rsidRDefault="00BA387E" w:rsidP="00866415">
      <w:pPr>
        <w:pStyle w:val="TOC1"/>
        <w:rPr>
          <w:rFonts w:asciiTheme="minorHAnsi" w:eastAsiaTheme="minorEastAsia" w:hAnsiTheme="minorHAnsi" w:cstheme="minorBidi"/>
          <w:noProof/>
        </w:rPr>
      </w:pPr>
      <w:hyperlink w:anchor="_Toc104207138" w:history="1">
        <w:r w:rsidR="00F95C4F" w:rsidRPr="00EE7119">
          <w:rPr>
            <w:rStyle w:val="Hyperlink"/>
            <w:noProof/>
          </w:rPr>
          <w:t>Links to wider literature</w:t>
        </w:r>
        <w:r w:rsidR="00F95C4F">
          <w:rPr>
            <w:noProof/>
            <w:webHidden/>
          </w:rPr>
          <w:tab/>
        </w:r>
        <w:r w:rsidR="00F95C4F">
          <w:rPr>
            <w:noProof/>
            <w:webHidden/>
          </w:rPr>
          <w:fldChar w:fldCharType="begin"/>
        </w:r>
        <w:r w:rsidR="00F95C4F">
          <w:rPr>
            <w:noProof/>
            <w:webHidden/>
          </w:rPr>
          <w:instrText xml:space="preserve"> PAGEREF _Toc104207138 \h </w:instrText>
        </w:r>
        <w:r w:rsidR="00F95C4F">
          <w:rPr>
            <w:noProof/>
            <w:webHidden/>
          </w:rPr>
        </w:r>
        <w:r w:rsidR="00F95C4F">
          <w:rPr>
            <w:noProof/>
            <w:webHidden/>
          </w:rPr>
          <w:fldChar w:fldCharType="separate"/>
        </w:r>
        <w:r w:rsidR="00F95C4F">
          <w:rPr>
            <w:noProof/>
            <w:webHidden/>
          </w:rPr>
          <w:t>136</w:t>
        </w:r>
        <w:r w:rsidR="00F95C4F">
          <w:rPr>
            <w:noProof/>
            <w:webHidden/>
          </w:rPr>
          <w:fldChar w:fldCharType="end"/>
        </w:r>
      </w:hyperlink>
    </w:p>
    <w:p w14:paraId="0055F1F9" w14:textId="00A9346F" w:rsidR="00F95C4F" w:rsidRDefault="00BA387E" w:rsidP="00866415">
      <w:pPr>
        <w:pStyle w:val="TOC1"/>
        <w:rPr>
          <w:rFonts w:asciiTheme="minorHAnsi" w:eastAsiaTheme="minorEastAsia" w:hAnsiTheme="minorHAnsi" w:cstheme="minorBidi"/>
          <w:noProof/>
        </w:rPr>
      </w:pPr>
      <w:hyperlink w:anchor="_Toc104207139" w:history="1">
        <w:r w:rsidR="00F95C4F" w:rsidRPr="00EE7119">
          <w:rPr>
            <w:rStyle w:val="Hyperlink"/>
            <w:noProof/>
          </w:rPr>
          <w:t>Theoretical links</w:t>
        </w:r>
        <w:r w:rsidR="00F95C4F">
          <w:rPr>
            <w:noProof/>
            <w:webHidden/>
          </w:rPr>
          <w:tab/>
        </w:r>
        <w:r w:rsidR="00F95C4F">
          <w:rPr>
            <w:noProof/>
            <w:webHidden/>
          </w:rPr>
          <w:fldChar w:fldCharType="begin"/>
        </w:r>
        <w:r w:rsidR="00F95C4F">
          <w:rPr>
            <w:noProof/>
            <w:webHidden/>
          </w:rPr>
          <w:instrText xml:space="preserve"> PAGEREF _Toc104207139 \h </w:instrText>
        </w:r>
        <w:r w:rsidR="00F95C4F">
          <w:rPr>
            <w:noProof/>
            <w:webHidden/>
          </w:rPr>
        </w:r>
        <w:r w:rsidR="00F95C4F">
          <w:rPr>
            <w:noProof/>
            <w:webHidden/>
          </w:rPr>
          <w:fldChar w:fldCharType="separate"/>
        </w:r>
        <w:r w:rsidR="00F95C4F">
          <w:rPr>
            <w:noProof/>
            <w:webHidden/>
          </w:rPr>
          <w:t>139</w:t>
        </w:r>
        <w:r w:rsidR="00F95C4F">
          <w:rPr>
            <w:noProof/>
            <w:webHidden/>
          </w:rPr>
          <w:fldChar w:fldCharType="end"/>
        </w:r>
      </w:hyperlink>
    </w:p>
    <w:p w14:paraId="7C308EAE" w14:textId="0860FABF" w:rsidR="00F95C4F" w:rsidRDefault="00BA387E" w:rsidP="00866415">
      <w:pPr>
        <w:pStyle w:val="TOC2"/>
        <w:tabs>
          <w:tab w:val="right" w:leader="dot" w:pos="9605"/>
        </w:tabs>
        <w:rPr>
          <w:rFonts w:asciiTheme="minorHAnsi" w:eastAsiaTheme="minorEastAsia" w:hAnsiTheme="minorHAnsi" w:cstheme="minorBidi"/>
          <w:noProof/>
        </w:rPr>
      </w:pPr>
      <w:hyperlink w:anchor="_Toc104207140" w:history="1">
        <w:r w:rsidR="00F95C4F" w:rsidRPr="00EE7119">
          <w:rPr>
            <w:rStyle w:val="Hyperlink"/>
            <w:noProof/>
          </w:rPr>
          <w:t>Cultural theories</w:t>
        </w:r>
        <w:r w:rsidR="00F95C4F">
          <w:rPr>
            <w:noProof/>
            <w:webHidden/>
          </w:rPr>
          <w:tab/>
        </w:r>
        <w:r w:rsidR="00F95C4F">
          <w:rPr>
            <w:noProof/>
            <w:webHidden/>
          </w:rPr>
          <w:fldChar w:fldCharType="begin"/>
        </w:r>
        <w:r w:rsidR="00F95C4F">
          <w:rPr>
            <w:noProof/>
            <w:webHidden/>
          </w:rPr>
          <w:instrText xml:space="preserve"> PAGEREF _Toc104207140 \h </w:instrText>
        </w:r>
        <w:r w:rsidR="00F95C4F">
          <w:rPr>
            <w:noProof/>
            <w:webHidden/>
          </w:rPr>
        </w:r>
        <w:r w:rsidR="00F95C4F">
          <w:rPr>
            <w:noProof/>
            <w:webHidden/>
          </w:rPr>
          <w:fldChar w:fldCharType="separate"/>
        </w:r>
        <w:r w:rsidR="00F95C4F">
          <w:rPr>
            <w:noProof/>
            <w:webHidden/>
          </w:rPr>
          <w:t>139</w:t>
        </w:r>
        <w:r w:rsidR="00F95C4F">
          <w:rPr>
            <w:noProof/>
            <w:webHidden/>
          </w:rPr>
          <w:fldChar w:fldCharType="end"/>
        </w:r>
      </w:hyperlink>
    </w:p>
    <w:p w14:paraId="6DDEB660" w14:textId="22D231F7" w:rsidR="00F95C4F" w:rsidRDefault="00BA387E" w:rsidP="00866415">
      <w:pPr>
        <w:pStyle w:val="TOC2"/>
        <w:tabs>
          <w:tab w:val="right" w:leader="dot" w:pos="9605"/>
        </w:tabs>
        <w:rPr>
          <w:rFonts w:asciiTheme="minorHAnsi" w:eastAsiaTheme="minorEastAsia" w:hAnsiTheme="minorHAnsi" w:cstheme="minorBidi"/>
          <w:noProof/>
        </w:rPr>
      </w:pPr>
      <w:hyperlink w:anchor="_Toc104207141" w:history="1">
        <w:r w:rsidR="00F95C4F" w:rsidRPr="00EE7119">
          <w:rPr>
            <w:rStyle w:val="Hyperlink"/>
            <w:noProof/>
          </w:rPr>
          <w:t>Feminist theories</w:t>
        </w:r>
        <w:r w:rsidR="00F95C4F">
          <w:rPr>
            <w:noProof/>
            <w:webHidden/>
          </w:rPr>
          <w:tab/>
        </w:r>
        <w:r w:rsidR="00F95C4F">
          <w:rPr>
            <w:noProof/>
            <w:webHidden/>
          </w:rPr>
          <w:fldChar w:fldCharType="begin"/>
        </w:r>
        <w:r w:rsidR="00F95C4F">
          <w:rPr>
            <w:noProof/>
            <w:webHidden/>
          </w:rPr>
          <w:instrText xml:space="preserve"> PAGEREF _Toc104207141 \h </w:instrText>
        </w:r>
        <w:r w:rsidR="00F95C4F">
          <w:rPr>
            <w:noProof/>
            <w:webHidden/>
          </w:rPr>
        </w:r>
        <w:r w:rsidR="00F95C4F">
          <w:rPr>
            <w:noProof/>
            <w:webHidden/>
          </w:rPr>
          <w:fldChar w:fldCharType="separate"/>
        </w:r>
        <w:r w:rsidR="00F95C4F">
          <w:rPr>
            <w:noProof/>
            <w:webHidden/>
          </w:rPr>
          <w:t>145</w:t>
        </w:r>
        <w:r w:rsidR="00F95C4F">
          <w:rPr>
            <w:noProof/>
            <w:webHidden/>
          </w:rPr>
          <w:fldChar w:fldCharType="end"/>
        </w:r>
      </w:hyperlink>
    </w:p>
    <w:p w14:paraId="14077132" w14:textId="25CC568D" w:rsidR="00F95C4F" w:rsidRDefault="00BA387E" w:rsidP="00866415">
      <w:pPr>
        <w:pStyle w:val="TOC1"/>
        <w:rPr>
          <w:rFonts w:asciiTheme="minorHAnsi" w:eastAsiaTheme="minorEastAsia" w:hAnsiTheme="minorHAnsi" w:cstheme="minorBidi"/>
          <w:noProof/>
        </w:rPr>
      </w:pPr>
      <w:hyperlink w:anchor="_Toc104207142" w:history="1">
        <w:r w:rsidR="00F95C4F" w:rsidRPr="00EE7119">
          <w:rPr>
            <w:rStyle w:val="Hyperlink"/>
            <w:noProof/>
          </w:rPr>
          <w:t>Strengths</w:t>
        </w:r>
        <w:r w:rsidR="00F95C4F">
          <w:rPr>
            <w:noProof/>
            <w:webHidden/>
          </w:rPr>
          <w:tab/>
        </w:r>
        <w:r w:rsidR="00F95C4F">
          <w:rPr>
            <w:noProof/>
            <w:webHidden/>
          </w:rPr>
          <w:fldChar w:fldCharType="begin"/>
        </w:r>
        <w:r w:rsidR="00F95C4F">
          <w:rPr>
            <w:noProof/>
            <w:webHidden/>
          </w:rPr>
          <w:instrText xml:space="preserve"> PAGEREF _Toc104207142 \h </w:instrText>
        </w:r>
        <w:r w:rsidR="00F95C4F">
          <w:rPr>
            <w:noProof/>
            <w:webHidden/>
          </w:rPr>
        </w:r>
        <w:r w:rsidR="00F95C4F">
          <w:rPr>
            <w:noProof/>
            <w:webHidden/>
          </w:rPr>
          <w:fldChar w:fldCharType="separate"/>
        </w:r>
        <w:r w:rsidR="00F95C4F">
          <w:rPr>
            <w:noProof/>
            <w:webHidden/>
          </w:rPr>
          <w:t>147</w:t>
        </w:r>
        <w:r w:rsidR="00F95C4F">
          <w:rPr>
            <w:noProof/>
            <w:webHidden/>
          </w:rPr>
          <w:fldChar w:fldCharType="end"/>
        </w:r>
      </w:hyperlink>
    </w:p>
    <w:p w14:paraId="7C8E496D" w14:textId="779A5007" w:rsidR="00F95C4F" w:rsidRDefault="00BA387E" w:rsidP="00866415">
      <w:pPr>
        <w:pStyle w:val="TOC1"/>
        <w:rPr>
          <w:rFonts w:asciiTheme="minorHAnsi" w:eastAsiaTheme="minorEastAsia" w:hAnsiTheme="minorHAnsi" w:cstheme="minorBidi"/>
          <w:noProof/>
        </w:rPr>
      </w:pPr>
      <w:hyperlink w:anchor="_Toc104207143" w:history="1">
        <w:r w:rsidR="00F95C4F" w:rsidRPr="00EE7119">
          <w:rPr>
            <w:rStyle w:val="Hyperlink"/>
            <w:noProof/>
          </w:rPr>
          <w:t>Limitations</w:t>
        </w:r>
        <w:r w:rsidR="00F95C4F">
          <w:rPr>
            <w:noProof/>
            <w:webHidden/>
          </w:rPr>
          <w:tab/>
        </w:r>
        <w:r w:rsidR="00F95C4F">
          <w:rPr>
            <w:noProof/>
            <w:webHidden/>
          </w:rPr>
          <w:fldChar w:fldCharType="begin"/>
        </w:r>
        <w:r w:rsidR="00F95C4F">
          <w:rPr>
            <w:noProof/>
            <w:webHidden/>
          </w:rPr>
          <w:instrText xml:space="preserve"> PAGEREF _Toc104207143 \h </w:instrText>
        </w:r>
        <w:r w:rsidR="00F95C4F">
          <w:rPr>
            <w:noProof/>
            <w:webHidden/>
          </w:rPr>
        </w:r>
        <w:r w:rsidR="00F95C4F">
          <w:rPr>
            <w:noProof/>
            <w:webHidden/>
          </w:rPr>
          <w:fldChar w:fldCharType="separate"/>
        </w:r>
        <w:r w:rsidR="00F95C4F">
          <w:rPr>
            <w:noProof/>
            <w:webHidden/>
          </w:rPr>
          <w:t>148</w:t>
        </w:r>
        <w:r w:rsidR="00F95C4F">
          <w:rPr>
            <w:noProof/>
            <w:webHidden/>
          </w:rPr>
          <w:fldChar w:fldCharType="end"/>
        </w:r>
      </w:hyperlink>
    </w:p>
    <w:p w14:paraId="79A3D8A0" w14:textId="6539528F" w:rsidR="00F95C4F" w:rsidRDefault="00BA387E" w:rsidP="00866415">
      <w:pPr>
        <w:pStyle w:val="TOC1"/>
        <w:rPr>
          <w:rFonts w:asciiTheme="minorHAnsi" w:eastAsiaTheme="minorEastAsia" w:hAnsiTheme="minorHAnsi" w:cstheme="minorBidi"/>
          <w:noProof/>
        </w:rPr>
      </w:pPr>
      <w:hyperlink w:anchor="_Toc104207144" w:history="1">
        <w:r w:rsidR="00F95C4F" w:rsidRPr="00EE7119">
          <w:rPr>
            <w:rStyle w:val="Hyperlink"/>
            <w:noProof/>
          </w:rPr>
          <w:t>Research implications</w:t>
        </w:r>
        <w:r w:rsidR="00F95C4F">
          <w:rPr>
            <w:noProof/>
            <w:webHidden/>
          </w:rPr>
          <w:tab/>
        </w:r>
        <w:r w:rsidR="00F95C4F">
          <w:rPr>
            <w:noProof/>
            <w:webHidden/>
          </w:rPr>
          <w:fldChar w:fldCharType="begin"/>
        </w:r>
        <w:r w:rsidR="00F95C4F">
          <w:rPr>
            <w:noProof/>
            <w:webHidden/>
          </w:rPr>
          <w:instrText xml:space="preserve"> PAGEREF _Toc104207144 \h </w:instrText>
        </w:r>
        <w:r w:rsidR="00F95C4F">
          <w:rPr>
            <w:noProof/>
            <w:webHidden/>
          </w:rPr>
        </w:r>
        <w:r w:rsidR="00F95C4F">
          <w:rPr>
            <w:noProof/>
            <w:webHidden/>
          </w:rPr>
          <w:fldChar w:fldCharType="separate"/>
        </w:r>
        <w:r w:rsidR="00F95C4F">
          <w:rPr>
            <w:noProof/>
            <w:webHidden/>
          </w:rPr>
          <w:t>149</w:t>
        </w:r>
        <w:r w:rsidR="00F95C4F">
          <w:rPr>
            <w:noProof/>
            <w:webHidden/>
          </w:rPr>
          <w:fldChar w:fldCharType="end"/>
        </w:r>
      </w:hyperlink>
    </w:p>
    <w:p w14:paraId="1DBA600C" w14:textId="691CE219" w:rsidR="00F95C4F" w:rsidRDefault="00BA387E" w:rsidP="00866415">
      <w:pPr>
        <w:pStyle w:val="TOC1"/>
        <w:rPr>
          <w:rFonts w:asciiTheme="minorHAnsi" w:eastAsiaTheme="minorEastAsia" w:hAnsiTheme="minorHAnsi" w:cstheme="minorBidi"/>
          <w:noProof/>
        </w:rPr>
      </w:pPr>
      <w:hyperlink w:anchor="_Toc104207145" w:history="1">
        <w:r w:rsidR="00F95C4F" w:rsidRPr="00EE7119">
          <w:rPr>
            <w:rStyle w:val="Hyperlink"/>
            <w:noProof/>
          </w:rPr>
          <w:t>Clinical implications</w:t>
        </w:r>
        <w:r w:rsidR="00F95C4F">
          <w:rPr>
            <w:noProof/>
            <w:webHidden/>
          </w:rPr>
          <w:tab/>
        </w:r>
        <w:r w:rsidR="00F95C4F">
          <w:rPr>
            <w:noProof/>
            <w:webHidden/>
          </w:rPr>
          <w:fldChar w:fldCharType="begin"/>
        </w:r>
        <w:r w:rsidR="00F95C4F">
          <w:rPr>
            <w:noProof/>
            <w:webHidden/>
          </w:rPr>
          <w:instrText xml:space="preserve"> PAGEREF _Toc104207145 \h </w:instrText>
        </w:r>
        <w:r w:rsidR="00F95C4F">
          <w:rPr>
            <w:noProof/>
            <w:webHidden/>
          </w:rPr>
        </w:r>
        <w:r w:rsidR="00F95C4F">
          <w:rPr>
            <w:noProof/>
            <w:webHidden/>
          </w:rPr>
          <w:fldChar w:fldCharType="separate"/>
        </w:r>
        <w:r w:rsidR="00F95C4F">
          <w:rPr>
            <w:noProof/>
            <w:webHidden/>
          </w:rPr>
          <w:t>151</w:t>
        </w:r>
        <w:r w:rsidR="00F95C4F">
          <w:rPr>
            <w:noProof/>
            <w:webHidden/>
          </w:rPr>
          <w:fldChar w:fldCharType="end"/>
        </w:r>
      </w:hyperlink>
    </w:p>
    <w:p w14:paraId="120371D2" w14:textId="5E84B7D2" w:rsidR="00F95C4F" w:rsidRDefault="00BA387E" w:rsidP="00866415">
      <w:pPr>
        <w:pStyle w:val="TOC1"/>
        <w:rPr>
          <w:rFonts w:asciiTheme="minorHAnsi" w:eastAsiaTheme="minorEastAsia" w:hAnsiTheme="minorHAnsi" w:cstheme="minorBidi"/>
          <w:noProof/>
        </w:rPr>
      </w:pPr>
      <w:hyperlink w:anchor="_Toc104207146" w:history="1">
        <w:r w:rsidR="00F95C4F" w:rsidRPr="00EE7119">
          <w:rPr>
            <w:rStyle w:val="Hyperlink"/>
            <w:noProof/>
          </w:rPr>
          <w:t>Conclusion</w:t>
        </w:r>
        <w:r w:rsidR="00F95C4F">
          <w:rPr>
            <w:noProof/>
            <w:webHidden/>
          </w:rPr>
          <w:tab/>
        </w:r>
        <w:r w:rsidR="00F95C4F">
          <w:rPr>
            <w:noProof/>
            <w:webHidden/>
          </w:rPr>
          <w:fldChar w:fldCharType="begin"/>
        </w:r>
        <w:r w:rsidR="00F95C4F">
          <w:rPr>
            <w:noProof/>
            <w:webHidden/>
          </w:rPr>
          <w:instrText xml:space="preserve"> PAGEREF _Toc104207146 \h </w:instrText>
        </w:r>
        <w:r w:rsidR="00F95C4F">
          <w:rPr>
            <w:noProof/>
            <w:webHidden/>
          </w:rPr>
        </w:r>
        <w:r w:rsidR="00F95C4F">
          <w:rPr>
            <w:noProof/>
            <w:webHidden/>
          </w:rPr>
          <w:fldChar w:fldCharType="separate"/>
        </w:r>
        <w:r w:rsidR="00F95C4F">
          <w:rPr>
            <w:noProof/>
            <w:webHidden/>
          </w:rPr>
          <w:t>152</w:t>
        </w:r>
        <w:r w:rsidR="00F95C4F">
          <w:rPr>
            <w:noProof/>
            <w:webHidden/>
          </w:rPr>
          <w:fldChar w:fldCharType="end"/>
        </w:r>
      </w:hyperlink>
    </w:p>
    <w:p w14:paraId="29324761" w14:textId="79041E94" w:rsidR="00F95C4F" w:rsidRDefault="00BA387E" w:rsidP="00866415">
      <w:pPr>
        <w:pStyle w:val="TOC1"/>
        <w:rPr>
          <w:rFonts w:asciiTheme="minorHAnsi" w:eastAsiaTheme="minorEastAsia" w:hAnsiTheme="minorHAnsi" w:cstheme="minorBidi"/>
          <w:noProof/>
        </w:rPr>
      </w:pPr>
      <w:hyperlink w:anchor="_Toc104207147" w:history="1">
        <w:r w:rsidR="00F95C4F" w:rsidRPr="00EE7119">
          <w:rPr>
            <w:rStyle w:val="Hyperlink"/>
            <w:rFonts w:ascii="Tahoma" w:hAnsi="Tahoma" w:cs="Tahoma"/>
            <w:noProof/>
          </w:rPr>
          <w:t>﻿</w:t>
        </w:r>
        <w:r w:rsidR="00F95C4F" w:rsidRPr="00EE7119">
          <w:rPr>
            <w:rStyle w:val="Hyperlink"/>
            <w:noProof/>
          </w:rPr>
          <w:t xml:space="preserve"> References</w:t>
        </w:r>
        <w:r w:rsidR="00F95C4F">
          <w:rPr>
            <w:noProof/>
            <w:webHidden/>
          </w:rPr>
          <w:tab/>
        </w:r>
        <w:r w:rsidR="00F95C4F">
          <w:rPr>
            <w:noProof/>
            <w:webHidden/>
          </w:rPr>
          <w:fldChar w:fldCharType="begin"/>
        </w:r>
        <w:r w:rsidR="00F95C4F">
          <w:rPr>
            <w:noProof/>
            <w:webHidden/>
          </w:rPr>
          <w:instrText xml:space="preserve"> PAGEREF _Toc104207147 \h </w:instrText>
        </w:r>
        <w:r w:rsidR="00F95C4F">
          <w:rPr>
            <w:noProof/>
            <w:webHidden/>
          </w:rPr>
        </w:r>
        <w:r w:rsidR="00F95C4F">
          <w:rPr>
            <w:noProof/>
            <w:webHidden/>
          </w:rPr>
          <w:fldChar w:fldCharType="separate"/>
        </w:r>
        <w:r w:rsidR="00F95C4F">
          <w:rPr>
            <w:noProof/>
            <w:webHidden/>
          </w:rPr>
          <w:t>154</w:t>
        </w:r>
        <w:r w:rsidR="00F95C4F">
          <w:rPr>
            <w:noProof/>
            <w:webHidden/>
          </w:rPr>
          <w:fldChar w:fldCharType="end"/>
        </w:r>
      </w:hyperlink>
    </w:p>
    <w:p w14:paraId="08E90FA9" w14:textId="53DED108" w:rsidR="00F95C4F" w:rsidRDefault="00BA387E" w:rsidP="00866415">
      <w:pPr>
        <w:pStyle w:val="TOC1"/>
        <w:rPr>
          <w:rFonts w:asciiTheme="minorHAnsi" w:eastAsiaTheme="minorEastAsia" w:hAnsiTheme="minorHAnsi" w:cstheme="minorBidi"/>
          <w:noProof/>
        </w:rPr>
      </w:pPr>
      <w:hyperlink w:anchor="_Toc104207148" w:history="1">
        <w:r w:rsidR="00F95C4F" w:rsidRPr="00EE7119">
          <w:rPr>
            <w:rStyle w:val="Hyperlink"/>
            <w:noProof/>
          </w:rPr>
          <w:t>Appendices</w:t>
        </w:r>
        <w:r w:rsidR="00F95C4F">
          <w:rPr>
            <w:noProof/>
            <w:webHidden/>
          </w:rPr>
          <w:tab/>
        </w:r>
        <w:r w:rsidR="00F95C4F">
          <w:rPr>
            <w:noProof/>
            <w:webHidden/>
          </w:rPr>
          <w:fldChar w:fldCharType="begin"/>
        </w:r>
        <w:r w:rsidR="00F95C4F">
          <w:rPr>
            <w:noProof/>
            <w:webHidden/>
          </w:rPr>
          <w:instrText xml:space="preserve"> PAGEREF _Toc104207148 \h </w:instrText>
        </w:r>
        <w:r w:rsidR="00F95C4F">
          <w:rPr>
            <w:noProof/>
            <w:webHidden/>
          </w:rPr>
        </w:r>
        <w:r w:rsidR="00F95C4F">
          <w:rPr>
            <w:noProof/>
            <w:webHidden/>
          </w:rPr>
          <w:fldChar w:fldCharType="separate"/>
        </w:r>
        <w:r w:rsidR="00F95C4F">
          <w:rPr>
            <w:noProof/>
            <w:webHidden/>
          </w:rPr>
          <w:t>200</w:t>
        </w:r>
        <w:r w:rsidR="00F95C4F">
          <w:rPr>
            <w:noProof/>
            <w:webHidden/>
          </w:rPr>
          <w:fldChar w:fldCharType="end"/>
        </w:r>
      </w:hyperlink>
    </w:p>
    <w:p w14:paraId="700A7B71" w14:textId="48DAF531" w:rsidR="00F95C4F" w:rsidRDefault="00BA387E" w:rsidP="00866415">
      <w:pPr>
        <w:pStyle w:val="TOC1"/>
        <w:rPr>
          <w:rFonts w:asciiTheme="minorHAnsi" w:eastAsiaTheme="minorEastAsia" w:hAnsiTheme="minorHAnsi" w:cstheme="minorBidi"/>
          <w:noProof/>
        </w:rPr>
      </w:pPr>
      <w:hyperlink w:anchor="_Toc104207149" w:history="1">
        <w:r w:rsidR="00F95C4F" w:rsidRPr="00EE7119">
          <w:rPr>
            <w:rStyle w:val="Hyperlink"/>
            <w:noProof/>
          </w:rPr>
          <w:t>Appendix A</w:t>
        </w:r>
        <w:r w:rsidR="00F95C4F">
          <w:rPr>
            <w:noProof/>
            <w:webHidden/>
          </w:rPr>
          <w:tab/>
        </w:r>
        <w:r w:rsidR="00F95C4F">
          <w:rPr>
            <w:noProof/>
            <w:webHidden/>
          </w:rPr>
          <w:fldChar w:fldCharType="begin"/>
        </w:r>
        <w:r w:rsidR="00F95C4F">
          <w:rPr>
            <w:noProof/>
            <w:webHidden/>
          </w:rPr>
          <w:instrText xml:space="preserve"> PAGEREF _Toc104207149 \h </w:instrText>
        </w:r>
        <w:r w:rsidR="00F95C4F">
          <w:rPr>
            <w:noProof/>
            <w:webHidden/>
          </w:rPr>
        </w:r>
        <w:r w:rsidR="00F95C4F">
          <w:rPr>
            <w:noProof/>
            <w:webHidden/>
          </w:rPr>
          <w:fldChar w:fldCharType="separate"/>
        </w:r>
        <w:r w:rsidR="00F95C4F">
          <w:rPr>
            <w:noProof/>
            <w:webHidden/>
          </w:rPr>
          <w:t>200</w:t>
        </w:r>
        <w:r w:rsidR="00F95C4F">
          <w:rPr>
            <w:noProof/>
            <w:webHidden/>
          </w:rPr>
          <w:fldChar w:fldCharType="end"/>
        </w:r>
      </w:hyperlink>
    </w:p>
    <w:p w14:paraId="5D2E8EF7" w14:textId="7AD76108" w:rsidR="00F95C4F" w:rsidRDefault="00BA387E" w:rsidP="00866415">
      <w:pPr>
        <w:pStyle w:val="TOC1"/>
        <w:rPr>
          <w:rFonts w:asciiTheme="minorHAnsi" w:eastAsiaTheme="minorEastAsia" w:hAnsiTheme="minorHAnsi" w:cstheme="minorBidi"/>
          <w:noProof/>
        </w:rPr>
      </w:pPr>
      <w:hyperlink w:anchor="_Toc104207150" w:history="1">
        <w:r w:rsidR="00F95C4F" w:rsidRPr="00EE7119">
          <w:rPr>
            <w:rStyle w:val="Hyperlink"/>
            <w:noProof/>
          </w:rPr>
          <w:t>Appendix B</w:t>
        </w:r>
        <w:r w:rsidR="00F95C4F">
          <w:rPr>
            <w:noProof/>
            <w:webHidden/>
          </w:rPr>
          <w:tab/>
        </w:r>
        <w:r w:rsidR="00F95C4F">
          <w:rPr>
            <w:noProof/>
            <w:webHidden/>
          </w:rPr>
          <w:fldChar w:fldCharType="begin"/>
        </w:r>
        <w:r w:rsidR="00F95C4F">
          <w:rPr>
            <w:noProof/>
            <w:webHidden/>
          </w:rPr>
          <w:instrText xml:space="preserve"> PAGEREF _Toc104207150 \h </w:instrText>
        </w:r>
        <w:r w:rsidR="00F95C4F">
          <w:rPr>
            <w:noProof/>
            <w:webHidden/>
          </w:rPr>
        </w:r>
        <w:r w:rsidR="00F95C4F">
          <w:rPr>
            <w:noProof/>
            <w:webHidden/>
          </w:rPr>
          <w:fldChar w:fldCharType="separate"/>
        </w:r>
        <w:r w:rsidR="00F95C4F">
          <w:rPr>
            <w:noProof/>
            <w:webHidden/>
          </w:rPr>
          <w:t>202</w:t>
        </w:r>
        <w:r w:rsidR="00F95C4F">
          <w:rPr>
            <w:noProof/>
            <w:webHidden/>
          </w:rPr>
          <w:fldChar w:fldCharType="end"/>
        </w:r>
      </w:hyperlink>
    </w:p>
    <w:p w14:paraId="5E2F8FBE" w14:textId="488951E6" w:rsidR="00F95C4F" w:rsidRDefault="00BA387E" w:rsidP="00866415">
      <w:pPr>
        <w:pStyle w:val="TOC1"/>
        <w:rPr>
          <w:rFonts w:asciiTheme="minorHAnsi" w:eastAsiaTheme="minorEastAsia" w:hAnsiTheme="minorHAnsi" w:cstheme="minorBidi"/>
          <w:noProof/>
        </w:rPr>
      </w:pPr>
      <w:hyperlink w:anchor="_Toc104207151" w:history="1">
        <w:r w:rsidR="00F95C4F" w:rsidRPr="00EE7119">
          <w:rPr>
            <w:rStyle w:val="Hyperlink"/>
            <w:noProof/>
          </w:rPr>
          <w:t>Appendix C</w:t>
        </w:r>
        <w:r w:rsidR="00F95C4F">
          <w:rPr>
            <w:noProof/>
            <w:webHidden/>
          </w:rPr>
          <w:tab/>
        </w:r>
        <w:r w:rsidR="00F95C4F">
          <w:rPr>
            <w:noProof/>
            <w:webHidden/>
          </w:rPr>
          <w:fldChar w:fldCharType="begin"/>
        </w:r>
        <w:r w:rsidR="00F95C4F">
          <w:rPr>
            <w:noProof/>
            <w:webHidden/>
          </w:rPr>
          <w:instrText xml:space="preserve"> PAGEREF _Toc104207151 \h </w:instrText>
        </w:r>
        <w:r w:rsidR="00F95C4F">
          <w:rPr>
            <w:noProof/>
            <w:webHidden/>
          </w:rPr>
        </w:r>
        <w:r w:rsidR="00F95C4F">
          <w:rPr>
            <w:noProof/>
            <w:webHidden/>
          </w:rPr>
          <w:fldChar w:fldCharType="separate"/>
        </w:r>
        <w:r w:rsidR="00F95C4F">
          <w:rPr>
            <w:noProof/>
            <w:webHidden/>
          </w:rPr>
          <w:t>203</w:t>
        </w:r>
        <w:r w:rsidR="00F95C4F">
          <w:rPr>
            <w:noProof/>
            <w:webHidden/>
          </w:rPr>
          <w:fldChar w:fldCharType="end"/>
        </w:r>
      </w:hyperlink>
    </w:p>
    <w:p w14:paraId="61AA4915" w14:textId="59A7E93F" w:rsidR="00F95C4F" w:rsidRDefault="00BA387E" w:rsidP="00866415">
      <w:pPr>
        <w:pStyle w:val="TOC1"/>
        <w:rPr>
          <w:rFonts w:asciiTheme="minorHAnsi" w:eastAsiaTheme="minorEastAsia" w:hAnsiTheme="minorHAnsi" w:cstheme="minorBidi"/>
          <w:noProof/>
        </w:rPr>
      </w:pPr>
      <w:hyperlink w:anchor="_Toc104207152" w:history="1">
        <w:r w:rsidR="00F95C4F" w:rsidRPr="00EE7119">
          <w:rPr>
            <w:rStyle w:val="Hyperlink"/>
            <w:noProof/>
          </w:rPr>
          <w:t>Appendix 3.1. Information sheet</w:t>
        </w:r>
        <w:r w:rsidR="00F95C4F">
          <w:rPr>
            <w:noProof/>
            <w:webHidden/>
          </w:rPr>
          <w:tab/>
        </w:r>
        <w:r w:rsidR="00F95C4F">
          <w:rPr>
            <w:noProof/>
            <w:webHidden/>
          </w:rPr>
          <w:fldChar w:fldCharType="begin"/>
        </w:r>
        <w:r w:rsidR="00F95C4F">
          <w:rPr>
            <w:noProof/>
            <w:webHidden/>
          </w:rPr>
          <w:instrText xml:space="preserve"> PAGEREF _Toc104207152 \h </w:instrText>
        </w:r>
        <w:r w:rsidR="00F95C4F">
          <w:rPr>
            <w:noProof/>
            <w:webHidden/>
          </w:rPr>
        </w:r>
        <w:r w:rsidR="00F95C4F">
          <w:rPr>
            <w:noProof/>
            <w:webHidden/>
          </w:rPr>
          <w:fldChar w:fldCharType="separate"/>
        </w:r>
        <w:r w:rsidR="00F95C4F">
          <w:rPr>
            <w:noProof/>
            <w:webHidden/>
          </w:rPr>
          <w:t>211</w:t>
        </w:r>
        <w:r w:rsidR="00F95C4F">
          <w:rPr>
            <w:noProof/>
            <w:webHidden/>
          </w:rPr>
          <w:fldChar w:fldCharType="end"/>
        </w:r>
      </w:hyperlink>
    </w:p>
    <w:p w14:paraId="5CC29B65" w14:textId="7CCCD12A" w:rsidR="00F95C4F" w:rsidRDefault="00BA387E" w:rsidP="00866415">
      <w:pPr>
        <w:pStyle w:val="TOC1"/>
        <w:rPr>
          <w:rFonts w:asciiTheme="minorHAnsi" w:eastAsiaTheme="minorEastAsia" w:hAnsiTheme="minorHAnsi" w:cstheme="minorBidi"/>
          <w:noProof/>
        </w:rPr>
      </w:pPr>
      <w:hyperlink w:anchor="_Toc104207153" w:history="1">
        <w:r w:rsidR="00F95C4F" w:rsidRPr="00EE7119">
          <w:rPr>
            <w:rStyle w:val="Hyperlink"/>
            <w:noProof/>
            <w:lang w:val="fr-FR"/>
          </w:rPr>
          <w:t>Appendix 3.3. Eating Disorder Examination-Questionnaire (EDE-Q, version 6.0)</w:t>
        </w:r>
        <w:r w:rsidR="00F95C4F">
          <w:rPr>
            <w:noProof/>
            <w:webHidden/>
          </w:rPr>
          <w:tab/>
        </w:r>
        <w:r w:rsidR="00F95C4F">
          <w:rPr>
            <w:noProof/>
            <w:webHidden/>
          </w:rPr>
          <w:fldChar w:fldCharType="begin"/>
        </w:r>
        <w:r w:rsidR="00F95C4F">
          <w:rPr>
            <w:noProof/>
            <w:webHidden/>
          </w:rPr>
          <w:instrText xml:space="preserve"> PAGEREF _Toc104207153 \h </w:instrText>
        </w:r>
        <w:r w:rsidR="00F95C4F">
          <w:rPr>
            <w:noProof/>
            <w:webHidden/>
          </w:rPr>
        </w:r>
        <w:r w:rsidR="00F95C4F">
          <w:rPr>
            <w:noProof/>
            <w:webHidden/>
          </w:rPr>
          <w:fldChar w:fldCharType="separate"/>
        </w:r>
        <w:r w:rsidR="00F95C4F">
          <w:rPr>
            <w:noProof/>
            <w:webHidden/>
          </w:rPr>
          <w:t>214</w:t>
        </w:r>
        <w:r w:rsidR="00F95C4F">
          <w:rPr>
            <w:noProof/>
            <w:webHidden/>
          </w:rPr>
          <w:fldChar w:fldCharType="end"/>
        </w:r>
      </w:hyperlink>
    </w:p>
    <w:p w14:paraId="30D059B1" w14:textId="1467195D" w:rsidR="00F95C4F" w:rsidRDefault="00BA387E" w:rsidP="00866415">
      <w:pPr>
        <w:pStyle w:val="TOC1"/>
        <w:rPr>
          <w:rFonts w:asciiTheme="minorHAnsi" w:eastAsiaTheme="minorEastAsia" w:hAnsiTheme="minorHAnsi" w:cstheme="minorBidi"/>
          <w:noProof/>
        </w:rPr>
      </w:pPr>
      <w:hyperlink w:anchor="_Toc104207154" w:history="1">
        <w:r w:rsidR="00F95C4F" w:rsidRPr="00EE7119">
          <w:rPr>
            <w:rStyle w:val="Hyperlink"/>
            <w:noProof/>
            <w:lang w:val="fr-FR"/>
          </w:rPr>
          <w:t>Appendix 3.4. Body Shape Questionnaire (BSQ-8C)</w:t>
        </w:r>
        <w:r w:rsidR="00F95C4F">
          <w:rPr>
            <w:noProof/>
            <w:webHidden/>
          </w:rPr>
          <w:tab/>
        </w:r>
        <w:r w:rsidR="00F95C4F">
          <w:rPr>
            <w:noProof/>
            <w:webHidden/>
          </w:rPr>
          <w:fldChar w:fldCharType="begin"/>
        </w:r>
        <w:r w:rsidR="00F95C4F">
          <w:rPr>
            <w:noProof/>
            <w:webHidden/>
          </w:rPr>
          <w:instrText xml:space="preserve"> PAGEREF _Toc104207154 \h </w:instrText>
        </w:r>
        <w:r w:rsidR="00F95C4F">
          <w:rPr>
            <w:noProof/>
            <w:webHidden/>
          </w:rPr>
        </w:r>
        <w:r w:rsidR="00F95C4F">
          <w:rPr>
            <w:noProof/>
            <w:webHidden/>
          </w:rPr>
          <w:fldChar w:fldCharType="separate"/>
        </w:r>
        <w:r w:rsidR="00F95C4F">
          <w:rPr>
            <w:noProof/>
            <w:webHidden/>
          </w:rPr>
          <w:t>217</w:t>
        </w:r>
        <w:r w:rsidR="00F95C4F">
          <w:rPr>
            <w:noProof/>
            <w:webHidden/>
          </w:rPr>
          <w:fldChar w:fldCharType="end"/>
        </w:r>
      </w:hyperlink>
    </w:p>
    <w:p w14:paraId="440DB9A3" w14:textId="41E23DF9" w:rsidR="00F95C4F" w:rsidRDefault="00BA387E" w:rsidP="00866415">
      <w:pPr>
        <w:pStyle w:val="TOC1"/>
        <w:rPr>
          <w:rFonts w:asciiTheme="minorHAnsi" w:eastAsiaTheme="minorEastAsia" w:hAnsiTheme="minorHAnsi" w:cstheme="minorBidi"/>
          <w:noProof/>
        </w:rPr>
      </w:pPr>
      <w:hyperlink w:anchor="_Toc104207155" w:history="1">
        <w:r w:rsidR="00F95C4F" w:rsidRPr="00EE7119">
          <w:rPr>
            <w:rStyle w:val="Hyperlink"/>
            <w:noProof/>
          </w:rPr>
          <w:t>Appendix 3.5. Body-Related Behaviours Scale (BRBS)</w:t>
        </w:r>
        <w:r w:rsidR="00F95C4F">
          <w:rPr>
            <w:noProof/>
            <w:webHidden/>
          </w:rPr>
          <w:tab/>
        </w:r>
        <w:r w:rsidR="00F95C4F">
          <w:rPr>
            <w:noProof/>
            <w:webHidden/>
          </w:rPr>
          <w:fldChar w:fldCharType="begin"/>
        </w:r>
        <w:r w:rsidR="00F95C4F">
          <w:rPr>
            <w:noProof/>
            <w:webHidden/>
          </w:rPr>
          <w:instrText xml:space="preserve"> PAGEREF _Toc104207155 \h </w:instrText>
        </w:r>
        <w:r w:rsidR="00F95C4F">
          <w:rPr>
            <w:noProof/>
            <w:webHidden/>
          </w:rPr>
        </w:r>
        <w:r w:rsidR="00F95C4F">
          <w:rPr>
            <w:noProof/>
            <w:webHidden/>
          </w:rPr>
          <w:fldChar w:fldCharType="separate"/>
        </w:r>
        <w:r w:rsidR="00F95C4F">
          <w:rPr>
            <w:noProof/>
            <w:webHidden/>
          </w:rPr>
          <w:t>218</w:t>
        </w:r>
        <w:r w:rsidR="00F95C4F">
          <w:rPr>
            <w:noProof/>
            <w:webHidden/>
          </w:rPr>
          <w:fldChar w:fldCharType="end"/>
        </w:r>
      </w:hyperlink>
    </w:p>
    <w:p w14:paraId="5D976FFD" w14:textId="6404397D" w:rsidR="00F95C4F" w:rsidRDefault="00BA387E" w:rsidP="00866415">
      <w:pPr>
        <w:pStyle w:val="TOC1"/>
        <w:rPr>
          <w:rFonts w:asciiTheme="minorHAnsi" w:eastAsiaTheme="minorEastAsia" w:hAnsiTheme="minorHAnsi" w:cstheme="minorBidi"/>
          <w:noProof/>
        </w:rPr>
      </w:pPr>
      <w:hyperlink w:anchor="_Toc104207156" w:history="1">
        <w:r w:rsidR="00F95C4F" w:rsidRPr="00EE7119">
          <w:rPr>
            <w:rStyle w:val="Hyperlink"/>
            <w:noProof/>
          </w:rPr>
          <w:t>Appendix 3.6. Brief Version of the Fear of Negative Evaluation Scale (BFNE)</w:t>
        </w:r>
        <w:r w:rsidR="00F95C4F">
          <w:rPr>
            <w:noProof/>
            <w:webHidden/>
          </w:rPr>
          <w:tab/>
        </w:r>
        <w:r w:rsidR="00F95C4F">
          <w:rPr>
            <w:noProof/>
            <w:webHidden/>
          </w:rPr>
          <w:fldChar w:fldCharType="begin"/>
        </w:r>
        <w:r w:rsidR="00F95C4F">
          <w:rPr>
            <w:noProof/>
            <w:webHidden/>
          </w:rPr>
          <w:instrText xml:space="preserve"> PAGEREF _Toc104207156 \h </w:instrText>
        </w:r>
        <w:r w:rsidR="00F95C4F">
          <w:rPr>
            <w:noProof/>
            <w:webHidden/>
          </w:rPr>
        </w:r>
        <w:r w:rsidR="00F95C4F">
          <w:rPr>
            <w:noProof/>
            <w:webHidden/>
          </w:rPr>
          <w:fldChar w:fldCharType="separate"/>
        </w:r>
        <w:r w:rsidR="00F95C4F">
          <w:rPr>
            <w:noProof/>
            <w:webHidden/>
          </w:rPr>
          <w:t>220</w:t>
        </w:r>
        <w:r w:rsidR="00F95C4F">
          <w:rPr>
            <w:noProof/>
            <w:webHidden/>
          </w:rPr>
          <w:fldChar w:fldCharType="end"/>
        </w:r>
      </w:hyperlink>
    </w:p>
    <w:p w14:paraId="15B02B95" w14:textId="67D6FEB4" w:rsidR="00F95C4F" w:rsidRDefault="00BA387E" w:rsidP="00866415">
      <w:pPr>
        <w:pStyle w:val="TOC1"/>
        <w:rPr>
          <w:rFonts w:asciiTheme="minorHAnsi" w:eastAsiaTheme="minorEastAsia" w:hAnsiTheme="minorHAnsi" w:cstheme="minorBidi"/>
          <w:noProof/>
        </w:rPr>
      </w:pPr>
      <w:hyperlink w:anchor="_Toc104207157" w:history="1">
        <w:r w:rsidR="00F95C4F" w:rsidRPr="00EE7119">
          <w:rPr>
            <w:rStyle w:val="Hyperlink"/>
            <w:noProof/>
            <w:lang w:val="fr-FR"/>
          </w:rPr>
          <w:t>Appendix 3.7. Patient Health Questionnaire (PHQ-9)</w:t>
        </w:r>
        <w:r w:rsidR="00F95C4F">
          <w:rPr>
            <w:noProof/>
            <w:webHidden/>
          </w:rPr>
          <w:tab/>
        </w:r>
        <w:r w:rsidR="00F95C4F">
          <w:rPr>
            <w:noProof/>
            <w:webHidden/>
          </w:rPr>
          <w:fldChar w:fldCharType="begin"/>
        </w:r>
        <w:r w:rsidR="00F95C4F">
          <w:rPr>
            <w:noProof/>
            <w:webHidden/>
          </w:rPr>
          <w:instrText xml:space="preserve"> PAGEREF _Toc104207157 \h </w:instrText>
        </w:r>
        <w:r w:rsidR="00F95C4F">
          <w:rPr>
            <w:noProof/>
            <w:webHidden/>
          </w:rPr>
        </w:r>
        <w:r w:rsidR="00F95C4F">
          <w:rPr>
            <w:noProof/>
            <w:webHidden/>
          </w:rPr>
          <w:fldChar w:fldCharType="separate"/>
        </w:r>
        <w:r w:rsidR="00F95C4F">
          <w:rPr>
            <w:noProof/>
            <w:webHidden/>
          </w:rPr>
          <w:t>221</w:t>
        </w:r>
        <w:r w:rsidR="00F95C4F">
          <w:rPr>
            <w:noProof/>
            <w:webHidden/>
          </w:rPr>
          <w:fldChar w:fldCharType="end"/>
        </w:r>
      </w:hyperlink>
    </w:p>
    <w:p w14:paraId="2284B179" w14:textId="0535A0E1" w:rsidR="00F95C4F" w:rsidRDefault="00BA387E" w:rsidP="00866415">
      <w:pPr>
        <w:pStyle w:val="TOC1"/>
        <w:rPr>
          <w:rFonts w:asciiTheme="minorHAnsi" w:eastAsiaTheme="minorEastAsia" w:hAnsiTheme="minorHAnsi" w:cstheme="minorBidi"/>
          <w:noProof/>
        </w:rPr>
      </w:pPr>
      <w:hyperlink w:anchor="_Toc104207158" w:history="1">
        <w:r w:rsidR="00F95C4F" w:rsidRPr="00EE7119">
          <w:rPr>
            <w:rStyle w:val="Hyperlink"/>
            <w:noProof/>
          </w:rPr>
          <w:t xml:space="preserve">Appendix 3.8. </w:t>
        </w:r>
        <w:r w:rsidR="00F95C4F" w:rsidRPr="00EE7119">
          <w:rPr>
            <w:rStyle w:val="Hyperlink"/>
            <w:rFonts w:eastAsiaTheme="minorHAnsi"/>
            <w:noProof/>
          </w:rPr>
          <w:t>Rosenberg Self-Esteem Scale (RSES)</w:t>
        </w:r>
        <w:r w:rsidR="00F95C4F">
          <w:rPr>
            <w:noProof/>
            <w:webHidden/>
          </w:rPr>
          <w:tab/>
        </w:r>
        <w:r w:rsidR="00F95C4F">
          <w:rPr>
            <w:noProof/>
            <w:webHidden/>
          </w:rPr>
          <w:fldChar w:fldCharType="begin"/>
        </w:r>
        <w:r w:rsidR="00F95C4F">
          <w:rPr>
            <w:noProof/>
            <w:webHidden/>
          </w:rPr>
          <w:instrText xml:space="preserve"> PAGEREF _Toc104207158 \h </w:instrText>
        </w:r>
        <w:r w:rsidR="00F95C4F">
          <w:rPr>
            <w:noProof/>
            <w:webHidden/>
          </w:rPr>
        </w:r>
        <w:r w:rsidR="00F95C4F">
          <w:rPr>
            <w:noProof/>
            <w:webHidden/>
          </w:rPr>
          <w:fldChar w:fldCharType="separate"/>
        </w:r>
        <w:r w:rsidR="00F95C4F">
          <w:rPr>
            <w:noProof/>
            <w:webHidden/>
          </w:rPr>
          <w:t>222</w:t>
        </w:r>
        <w:r w:rsidR="00F95C4F">
          <w:rPr>
            <w:noProof/>
            <w:webHidden/>
          </w:rPr>
          <w:fldChar w:fldCharType="end"/>
        </w:r>
      </w:hyperlink>
    </w:p>
    <w:p w14:paraId="5799273A" w14:textId="5C5FBB63" w:rsidR="00F95C4F" w:rsidRDefault="00BA387E" w:rsidP="00866415">
      <w:pPr>
        <w:pStyle w:val="TOC1"/>
        <w:rPr>
          <w:rFonts w:asciiTheme="minorHAnsi" w:eastAsiaTheme="minorEastAsia" w:hAnsiTheme="minorHAnsi" w:cstheme="minorBidi"/>
          <w:noProof/>
        </w:rPr>
      </w:pPr>
      <w:hyperlink w:anchor="_Toc104207159" w:history="1">
        <w:r w:rsidR="00F95C4F" w:rsidRPr="00EE7119">
          <w:rPr>
            <w:rStyle w:val="Hyperlink"/>
            <w:noProof/>
          </w:rPr>
          <w:t>Appendix 4.1. Eating Disorders Diagnostic Scale (EDDS) - DSM-5 version</w:t>
        </w:r>
        <w:r w:rsidR="00F95C4F">
          <w:rPr>
            <w:noProof/>
            <w:webHidden/>
          </w:rPr>
          <w:tab/>
        </w:r>
        <w:r w:rsidR="00F95C4F">
          <w:rPr>
            <w:noProof/>
            <w:webHidden/>
          </w:rPr>
          <w:fldChar w:fldCharType="begin"/>
        </w:r>
        <w:r w:rsidR="00F95C4F">
          <w:rPr>
            <w:noProof/>
            <w:webHidden/>
          </w:rPr>
          <w:instrText xml:space="preserve"> PAGEREF _Toc104207159 \h </w:instrText>
        </w:r>
        <w:r w:rsidR="00F95C4F">
          <w:rPr>
            <w:noProof/>
            <w:webHidden/>
          </w:rPr>
        </w:r>
        <w:r w:rsidR="00F95C4F">
          <w:rPr>
            <w:noProof/>
            <w:webHidden/>
          </w:rPr>
          <w:fldChar w:fldCharType="separate"/>
        </w:r>
        <w:r w:rsidR="00F95C4F">
          <w:rPr>
            <w:noProof/>
            <w:webHidden/>
          </w:rPr>
          <w:t>224</w:t>
        </w:r>
        <w:r w:rsidR="00F95C4F">
          <w:rPr>
            <w:noProof/>
            <w:webHidden/>
          </w:rPr>
          <w:fldChar w:fldCharType="end"/>
        </w:r>
      </w:hyperlink>
    </w:p>
    <w:p w14:paraId="2982C5B9" w14:textId="649D083A" w:rsidR="00F95C4F" w:rsidRDefault="00BA387E" w:rsidP="00866415">
      <w:pPr>
        <w:pStyle w:val="TOC1"/>
        <w:rPr>
          <w:rFonts w:asciiTheme="minorHAnsi" w:eastAsiaTheme="minorEastAsia" w:hAnsiTheme="minorHAnsi" w:cstheme="minorBidi"/>
          <w:noProof/>
        </w:rPr>
      </w:pPr>
      <w:hyperlink w:anchor="_Toc104207160" w:history="1">
        <w:r w:rsidR="00F95C4F" w:rsidRPr="00EE7119">
          <w:rPr>
            <w:rStyle w:val="Hyperlink"/>
            <w:noProof/>
          </w:rPr>
          <w:t>Appendix 4.2. Eating disorder formulae</w:t>
        </w:r>
        <w:r w:rsidR="00F95C4F">
          <w:rPr>
            <w:noProof/>
            <w:webHidden/>
          </w:rPr>
          <w:tab/>
        </w:r>
        <w:r w:rsidR="00F95C4F">
          <w:rPr>
            <w:noProof/>
            <w:webHidden/>
          </w:rPr>
          <w:fldChar w:fldCharType="begin"/>
        </w:r>
        <w:r w:rsidR="00F95C4F">
          <w:rPr>
            <w:noProof/>
            <w:webHidden/>
          </w:rPr>
          <w:instrText xml:space="preserve"> PAGEREF _Toc104207160 \h </w:instrText>
        </w:r>
        <w:r w:rsidR="00F95C4F">
          <w:rPr>
            <w:noProof/>
            <w:webHidden/>
          </w:rPr>
        </w:r>
        <w:r w:rsidR="00F95C4F">
          <w:rPr>
            <w:noProof/>
            <w:webHidden/>
          </w:rPr>
          <w:fldChar w:fldCharType="separate"/>
        </w:r>
        <w:r w:rsidR="00F95C4F">
          <w:rPr>
            <w:noProof/>
            <w:webHidden/>
          </w:rPr>
          <w:t>227</w:t>
        </w:r>
        <w:r w:rsidR="00F95C4F">
          <w:rPr>
            <w:noProof/>
            <w:webHidden/>
          </w:rPr>
          <w:fldChar w:fldCharType="end"/>
        </w:r>
      </w:hyperlink>
    </w:p>
    <w:p w14:paraId="18E80208" w14:textId="5C346876" w:rsidR="00F95C4F" w:rsidRDefault="00BA387E" w:rsidP="00866415">
      <w:pPr>
        <w:pStyle w:val="TOC1"/>
        <w:rPr>
          <w:rFonts w:asciiTheme="minorHAnsi" w:eastAsiaTheme="minorEastAsia" w:hAnsiTheme="minorHAnsi" w:cstheme="minorBidi"/>
          <w:noProof/>
        </w:rPr>
      </w:pPr>
      <w:hyperlink w:anchor="_Toc104207161" w:history="1">
        <w:r w:rsidR="00F95C4F" w:rsidRPr="00EE7119">
          <w:rPr>
            <w:rStyle w:val="Hyperlink"/>
            <w:noProof/>
          </w:rPr>
          <w:t xml:space="preserve">Appendix 4.3. </w:t>
        </w:r>
        <w:r w:rsidR="00F95C4F" w:rsidRPr="00EE7119">
          <w:rPr>
            <w:rStyle w:val="Hyperlink"/>
            <w:rFonts w:eastAsia="Calibri"/>
            <w:noProof/>
          </w:rPr>
          <w:t xml:space="preserve">Definitions of eating disorders used to create </w:t>
        </w:r>
        <w:r w:rsidR="00F95C4F" w:rsidRPr="00EE7119">
          <w:rPr>
            <w:rStyle w:val="Hyperlink"/>
            <w:noProof/>
          </w:rPr>
          <w:t>the coding equations in SPSS</w:t>
        </w:r>
        <w:r w:rsidR="00F95C4F">
          <w:rPr>
            <w:noProof/>
            <w:webHidden/>
          </w:rPr>
          <w:tab/>
        </w:r>
        <w:r w:rsidR="00F95C4F">
          <w:rPr>
            <w:noProof/>
            <w:webHidden/>
          </w:rPr>
          <w:fldChar w:fldCharType="begin"/>
        </w:r>
        <w:r w:rsidR="00F95C4F">
          <w:rPr>
            <w:noProof/>
            <w:webHidden/>
          </w:rPr>
          <w:instrText xml:space="preserve"> PAGEREF _Toc104207161 \h </w:instrText>
        </w:r>
        <w:r w:rsidR="00F95C4F">
          <w:rPr>
            <w:noProof/>
            <w:webHidden/>
          </w:rPr>
        </w:r>
        <w:r w:rsidR="00F95C4F">
          <w:rPr>
            <w:noProof/>
            <w:webHidden/>
          </w:rPr>
          <w:fldChar w:fldCharType="separate"/>
        </w:r>
        <w:r w:rsidR="00F95C4F">
          <w:rPr>
            <w:noProof/>
            <w:webHidden/>
          </w:rPr>
          <w:t>228</w:t>
        </w:r>
        <w:r w:rsidR="00F95C4F">
          <w:rPr>
            <w:noProof/>
            <w:webHidden/>
          </w:rPr>
          <w:fldChar w:fldCharType="end"/>
        </w:r>
      </w:hyperlink>
    </w:p>
    <w:p w14:paraId="17A2ACBF" w14:textId="46B502F5" w:rsidR="00F95C4F" w:rsidRDefault="00BA387E" w:rsidP="00866415">
      <w:pPr>
        <w:pStyle w:val="TOC1"/>
        <w:rPr>
          <w:rFonts w:asciiTheme="minorHAnsi" w:eastAsiaTheme="minorEastAsia" w:hAnsiTheme="minorHAnsi" w:cstheme="minorBidi"/>
          <w:noProof/>
        </w:rPr>
      </w:pPr>
      <w:hyperlink w:anchor="_Toc104207162" w:history="1">
        <w:r w:rsidR="00F95C4F" w:rsidRPr="00EE7119">
          <w:rPr>
            <w:rStyle w:val="Hyperlink"/>
            <w:noProof/>
          </w:rPr>
          <w:t>Appendix 6.1. Ethical approval</w:t>
        </w:r>
        <w:r w:rsidR="00F95C4F">
          <w:rPr>
            <w:noProof/>
            <w:webHidden/>
          </w:rPr>
          <w:tab/>
        </w:r>
        <w:r w:rsidR="00F95C4F">
          <w:rPr>
            <w:noProof/>
            <w:webHidden/>
          </w:rPr>
          <w:fldChar w:fldCharType="begin"/>
        </w:r>
        <w:r w:rsidR="00F95C4F">
          <w:rPr>
            <w:noProof/>
            <w:webHidden/>
          </w:rPr>
          <w:instrText xml:space="preserve"> PAGEREF _Toc104207162 \h </w:instrText>
        </w:r>
        <w:r w:rsidR="00F95C4F">
          <w:rPr>
            <w:noProof/>
            <w:webHidden/>
          </w:rPr>
        </w:r>
        <w:r w:rsidR="00F95C4F">
          <w:rPr>
            <w:noProof/>
            <w:webHidden/>
          </w:rPr>
          <w:fldChar w:fldCharType="separate"/>
        </w:r>
        <w:r w:rsidR="00F95C4F">
          <w:rPr>
            <w:noProof/>
            <w:webHidden/>
          </w:rPr>
          <w:t>230</w:t>
        </w:r>
        <w:r w:rsidR="00F95C4F">
          <w:rPr>
            <w:noProof/>
            <w:webHidden/>
          </w:rPr>
          <w:fldChar w:fldCharType="end"/>
        </w:r>
      </w:hyperlink>
    </w:p>
    <w:p w14:paraId="56C9EBEF" w14:textId="2DCF2DAA" w:rsidR="00F95C4F" w:rsidRDefault="00BA387E" w:rsidP="00866415">
      <w:pPr>
        <w:pStyle w:val="TOC1"/>
        <w:rPr>
          <w:rFonts w:asciiTheme="minorHAnsi" w:eastAsiaTheme="minorEastAsia" w:hAnsiTheme="minorHAnsi" w:cstheme="minorBidi"/>
          <w:noProof/>
        </w:rPr>
      </w:pPr>
      <w:hyperlink w:anchor="_Toc104207163" w:history="1">
        <w:r w:rsidR="00F95C4F" w:rsidRPr="00EE7119">
          <w:rPr>
            <w:rStyle w:val="Hyperlink"/>
            <w:noProof/>
          </w:rPr>
          <w:t>Appendix 6.2. Information and consent sheet</w:t>
        </w:r>
        <w:r w:rsidR="00F95C4F">
          <w:rPr>
            <w:noProof/>
            <w:webHidden/>
          </w:rPr>
          <w:tab/>
        </w:r>
        <w:r w:rsidR="00F95C4F">
          <w:rPr>
            <w:noProof/>
            <w:webHidden/>
          </w:rPr>
          <w:fldChar w:fldCharType="begin"/>
        </w:r>
        <w:r w:rsidR="00F95C4F">
          <w:rPr>
            <w:noProof/>
            <w:webHidden/>
          </w:rPr>
          <w:instrText xml:space="preserve"> PAGEREF _Toc104207163 \h </w:instrText>
        </w:r>
        <w:r w:rsidR="00F95C4F">
          <w:rPr>
            <w:noProof/>
            <w:webHidden/>
          </w:rPr>
        </w:r>
        <w:r w:rsidR="00F95C4F">
          <w:rPr>
            <w:noProof/>
            <w:webHidden/>
          </w:rPr>
          <w:fldChar w:fldCharType="separate"/>
        </w:r>
        <w:r w:rsidR="00F95C4F">
          <w:rPr>
            <w:noProof/>
            <w:webHidden/>
          </w:rPr>
          <w:t>231</w:t>
        </w:r>
        <w:r w:rsidR="00F95C4F">
          <w:rPr>
            <w:noProof/>
            <w:webHidden/>
          </w:rPr>
          <w:fldChar w:fldCharType="end"/>
        </w:r>
      </w:hyperlink>
    </w:p>
    <w:p w14:paraId="1B6D13C8" w14:textId="77742BA5" w:rsidR="00F95C4F" w:rsidRDefault="00BA387E" w:rsidP="00866415">
      <w:pPr>
        <w:pStyle w:val="TOC1"/>
        <w:rPr>
          <w:rFonts w:asciiTheme="minorHAnsi" w:eastAsiaTheme="minorEastAsia" w:hAnsiTheme="minorHAnsi" w:cstheme="minorBidi"/>
          <w:noProof/>
        </w:rPr>
      </w:pPr>
      <w:hyperlink w:anchor="_Toc104207164" w:history="1">
        <w:r w:rsidR="00F95C4F" w:rsidRPr="00EE7119">
          <w:rPr>
            <w:rStyle w:val="Hyperlink"/>
            <w:noProof/>
          </w:rPr>
          <w:t>Appendix 6.3. Reflection survey questions</w:t>
        </w:r>
        <w:r w:rsidR="00F95C4F">
          <w:rPr>
            <w:noProof/>
            <w:webHidden/>
          </w:rPr>
          <w:tab/>
        </w:r>
        <w:r w:rsidR="00F95C4F">
          <w:rPr>
            <w:noProof/>
            <w:webHidden/>
          </w:rPr>
          <w:fldChar w:fldCharType="begin"/>
        </w:r>
        <w:r w:rsidR="00F95C4F">
          <w:rPr>
            <w:noProof/>
            <w:webHidden/>
          </w:rPr>
          <w:instrText xml:space="preserve"> PAGEREF _Toc104207164 \h </w:instrText>
        </w:r>
        <w:r w:rsidR="00F95C4F">
          <w:rPr>
            <w:noProof/>
            <w:webHidden/>
          </w:rPr>
        </w:r>
        <w:r w:rsidR="00F95C4F">
          <w:rPr>
            <w:noProof/>
            <w:webHidden/>
          </w:rPr>
          <w:fldChar w:fldCharType="separate"/>
        </w:r>
        <w:r w:rsidR="00F95C4F">
          <w:rPr>
            <w:noProof/>
            <w:webHidden/>
          </w:rPr>
          <w:t>232</w:t>
        </w:r>
        <w:r w:rsidR="00F95C4F">
          <w:rPr>
            <w:noProof/>
            <w:webHidden/>
          </w:rPr>
          <w:fldChar w:fldCharType="end"/>
        </w:r>
      </w:hyperlink>
    </w:p>
    <w:p w14:paraId="429C9EF9" w14:textId="44CF61DB" w:rsidR="00F95C4F" w:rsidRDefault="00BA387E" w:rsidP="00866415">
      <w:pPr>
        <w:pStyle w:val="TOC1"/>
        <w:rPr>
          <w:rFonts w:asciiTheme="minorHAnsi" w:eastAsiaTheme="minorEastAsia" w:hAnsiTheme="minorHAnsi" w:cstheme="minorBidi"/>
          <w:noProof/>
        </w:rPr>
      </w:pPr>
      <w:hyperlink w:anchor="_Toc104207165" w:history="1">
        <w:r w:rsidR="00F95C4F" w:rsidRPr="00EE7119">
          <w:rPr>
            <w:rStyle w:val="Hyperlink"/>
            <w:noProof/>
          </w:rPr>
          <w:t>Appendix 7.1 Clinical trial registration</w:t>
        </w:r>
        <w:r w:rsidR="00F95C4F">
          <w:rPr>
            <w:noProof/>
            <w:webHidden/>
          </w:rPr>
          <w:tab/>
        </w:r>
        <w:r w:rsidR="00F95C4F">
          <w:rPr>
            <w:noProof/>
            <w:webHidden/>
          </w:rPr>
          <w:fldChar w:fldCharType="begin"/>
        </w:r>
        <w:r w:rsidR="00F95C4F">
          <w:rPr>
            <w:noProof/>
            <w:webHidden/>
          </w:rPr>
          <w:instrText xml:space="preserve"> PAGEREF _Toc104207165 \h </w:instrText>
        </w:r>
        <w:r w:rsidR="00F95C4F">
          <w:rPr>
            <w:noProof/>
            <w:webHidden/>
          </w:rPr>
        </w:r>
        <w:r w:rsidR="00F95C4F">
          <w:rPr>
            <w:noProof/>
            <w:webHidden/>
          </w:rPr>
          <w:fldChar w:fldCharType="separate"/>
        </w:r>
        <w:r w:rsidR="00F95C4F">
          <w:rPr>
            <w:noProof/>
            <w:webHidden/>
          </w:rPr>
          <w:t>233</w:t>
        </w:r>
        <w:r w:rsidR="00F95C4F">
          <w:rPr>
            <w:noProof/>
            <w:webHidden/>
          </w:rPr>
          <w:fldChar w:fldCharType="end"/>
        </w:r>
      </w:hyperlink>
    </w:p>
    <w:p w14:paraId="0D8B7C98" w14:textId="672DDAA4" w:rsidR="00F95C4F" w:rsidRDefault="00BA387E" w:rsidP="00866415">
      <w:pPr>
        <w:pStyle w:val="TOC1"/>
        <w:rPr>
          <w:rFonts w:asciiTheme="minorHAnsi" w:eastAsiaTheme="minorEastAsia" w:hAnsiTheme="minorHAnsi" w:cstheme="minorBidi"/>
          <w:noProof/>
        </w:rPr>
      </w:pPr>
      <w:hyperlink w:anchor="_Toc104207166" w:history="1">
        <w:r w:rsidR="00F95C4F" w:rsidRPr="00EE7119">
          <w:rPr>
            <w:rStyle w:val="Hyperlink"/>
            <w:noProof/>
          </w:rPr>
          <w:t>Notes on Inclusion of Published Work</w:t>
        </w:r>
        <w:r w:rsidR="00F95C4F">
          <w:rPr>
            <w:noProof/>
            <w:webHidden/>
          </w:rPr>
          <w:tab/>
        </w:r>
        <w:r w:rsidR="00F95C4F">
          <w:rPr>
            <w:noProof/>
            <w:webHidden/>
          </w:rPr>
          <w:fldChar w:fldCharType="begin"/>
        </w:r>
        <w:r w:rsidR="00F95C4F">
          <w:rPr>
            <w:noProof/>
            <w:webHidden/>
          </w:rPr>
          <w:instrText xml:space="preserve"> PAGEREF _Toc104207166 \h </w:instrText>
        </w:r>
        <w:r w:rsidR="00F95C4F">
          <w:rPr>
            <w:noProof/>
            <w:webHidden/>
          </w:rPr>
        </w:r>
        <w:r w:rsidR="00F95C4F">
          <w:rPr>
            <w:noProof/>
            <w:webHidden/>
          </w:rPr>
          <w:fldChar w:fldCharType="separate"/>
        </w:r>
        <w:r w:rsidR="00F95C4F">
          <w:rPr>
            <w:noProof/>
            <w:webHidden/>
          </w:rPr>
          <w:t>234</w:t>
        </w:r>
        <w:r w:rsidR="00F95C4F">
          <w:rPr>
            <w:noProof/>
            <w:webHidden/>
          </w:rPr>
          <w:fldChar w:fldCharType="end"/>
        </w:r>
      </w:hyperlink>
    </w:p>
    <w:p w14:paraId="0D43DBE8" w14:textId="223345C3" w:rsidR="002E7DAD" w:rsidRPr="00EF340D" w:rsidRDefault="00FC6601" w:rsidP="00866415">
      <w:pPr>
        <w:ind w:left="0" w:firstLine="0"/>
      </w:pPr>
      <w:r>
        <w:fldChar w:fldCharType="end"/>
      </w:r>
    </w:p>
    <w:p w14:paraId="2F175CB1" w14:textId="2E4BB86F" w:rsidR="002E7DAD" w:rsidRPr="00EF340D" w:rsidRDefault="002E7DAD" w:rsidP="00866415">
      <w:pPr>
        <w:spacing w:after="160" w:line="259" w:lineRule="auto"/>
        <w:ind w:left="0" w:firstLine="0"/>
        <w:rPr>
          <w:bCs/>
          <w:color w:val="000000" w:themeColor="text1"/>
        </w:rPr>
      </w:pPr>
      <w:r w:rsidRPr="00EF340D">
        <w:br w:type="page"/>
      </w:r>
    </w:p>
    <w:p w14:paraId="29EF54C4" w14:textId="77EF845A" w:rsidR="002E7DAD" w:rsidRPr="00EF340D" w:rsidRDefault="002E7DAD" w:rsidP="00866415">
      <w:pPr>
        <w:pStyle w:val="Title"/>
      </w:pPr>
      <w:bookmarkStart w:id="17" w:name="_Toc84523708"/>
      <w:bookmarkStart w:id="18" w:name="_Toc84524073"/>
      <w:bookmarkStart w:id="19" w:name="_Toc84526609"/>
      <w:bookmarkStart w:id="20" w:name="_Toc104206987"/>
      <w:r w:rsidRPr="00EF340D">
        <w:lastRenderedPageBreak/>
        <w:t>List of Tables</w:t>
      </w:r>
      <w:bookmarkEnd w:id="17"/>
      <w:bookmarkEnd w:id="18"/>
      <w:bookmarkEnd w:id="19"/>
      <w:bookmarkEnd w:id="20"/>
    </w:p>
    <w:p w14:paraId="7D34778B" w14:textId="21631027" w:rsidR="00CA6382" w:rsidRDefault="00CA6382" w:rsidP="00866415">
      <w:pPr>
        <w:pStyle w:val="TableChapter"/>
      </w:pPr>
      <w:r>
        <w:t>Chapter 2</w:t>
      </w:r>
    </w:p>
    <w:p w14:paraId="6B7D1B8F" w14:textId="5873FB50" w:rsidR="000F576B" w:rsidRDefault="00CA6382" w:rsidP="00866415">
      <w:pPr>
        <w:pStyle w:val="TableofFigures"/>
        <w:tabs>
          <w:tab w:val="right" w:leader="dot" w:pos="9605"/>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85543156" w:history="1">
        <w:r w:rsidR="000F576B" w:rsidRPr="00C64719">
          <w:rPr>
            <w:rStyle w:val="Hyperlink"/>
            <w:noProof/>
          </w:rPr>
          <w:t>Table 1. Search terms</w:t>
        </w:r>
        <w:r w:rsidR="000F576B">
          <w:rPr>
            <w:noProof/>
            <w:webHidden/>
          </w:rPr>
          <w:tab/>
        </w:r>
        <w:r w:rsidR="000F576B">
          <w:rPr>
            <w:noProof/>
            <w:webHidden/>
          </w:rPr>
          <w:fldChar w:fldCharType="begin"/>
        </w:r>
        <w:r w:rsidR="000F576B">
          <w:rPr>
            <w:noProof/>
            <w:webHidden/>
          </w:rPr>
          <w:instrText xml:space="preserve"> PAGEREF _Toc85543156 \h </w:instrText>
        </w:r>
        <w:r w:rsidR="000F576B">
          <w:rPr>
            <w:noProof/>
            <w:webHidden/>
          </w:rPr>
        </w:r>
        <w:r w:rsidR="000F576B">
          <w:rPr>
            <w:noProof/>
            <w:webHidden/>
          </w:rPr>
          <w:fldChar w:fldCharType="separate"/>
        </w:r>
        <w:r w:rsidR="00AC47B2">
          <w:rPr>
            <w:noProof/>
            <w:webHidden/>
          </w:rPr>
          <w:t>21</w:t>
        </w:r>
        <w:r w:rsidR="000F576B">
          <w:rPr>
            <w:noProof/>
            <w:webHidden/>
          </w:rPr>
          <w:fldChar w:fldCharType="end"/>
        </w:r>
      </w:hyperlink>
    </w:p>
    <w:p w14:paraId="39973E5A" w14:textId="7AF964DB"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57" w:history="1">
        <w:r w:rsidR="000F576B" w:rsidRPr="00C64719">
          <w:rPr>
            <w:rStyle w:val="Hyperlink"/>
            <w:noProof/>
          </w:rPr>
          <w:t>Table 2. Quality appraisal</w:t>
        </w:r>
        <w:r w:rsidR="000F576B">
          <w:rPr>
            <w:noProof/>
            <w:webHidden/>
          </w:rPr>
          <w:tab/>
        </w:r>
        <w:r w:rsidR="000F576B">
          <w:rPr>
            <w:noProof/>
            <w:webHidden/>
          </w:rPr>
          <w:fldChar w:fldCharType="begin"/>
        </w:r>
        <w:r w:rsidR="000F576B">
          <w:rPr>
            <w:noProof/>
            <w:webHidden/>
          </w:rPr>
          <w:instrText xml:space="preserve"> PAGEREF _Toc85543157 \h </w:instrText>
        </w:r>
        <w:r w:rsidR="000F576B">
          <w:rPr>
            <w:noProof/>
            <w:webHidden/>
          </w:rPr>
        </w:r>
        <w:r w:rsidR="000F576B">
          <w:rPr>
            <w:noProof/>
            <w:webHidden/>
          </w:rPr>
          <w:fldChar w:fldCharType="separate"/>
        </w:r>
        <w:r w:rsidR="00AC47B2">
          <w:rPr>
            <w:noProof/>
            <w:webHidden/>
          </w:rPr>
          <w:t>23</w:t>
        </w:r>
        <w:r w:rsidR="000F576B">
          <w:rPr>
            <w:noProof/>
            <w:webHidden/>
          </w:rPr>
          <w:fldChar w:fldCharType="end"/>
        </w:r>
      </w:hyperlink>
    </w:p>
    <w:p w14:paraId="7A3FD0D8" w14:textId="0DCC5A5F"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58" w:history="1">
        <w:r w:rsidR="000F576B" w:rsidRPr="00C64719">
          <w:rPr>
            <w:rStyle w:val="Hyperlink"/>
            <w:noProof/>
          </w:rPr>
          <w:t>Table 3. Paper characteristics</w:t>
        </w:r>
        <w:r w:rsidR="000F576B">
          <w:rPr>
            <w:noProof/>
            <w:webHidden/>
          </w:rPr>
          <w:tab/>
        </w:r>
        <w:r w:rsidR="000F576B">
          <w:rPr>
            <w:noProof/>
            <w:webHidden/>
          </w:rPr>
          <w:fldChar w:fldCharType="begin"/>
        </w:r>
        <w:r w:rsidR="000F576B">
          <w:rPr>
            <w:noProof/>
            <w:webHidden/>
          </w:rPr>
          <w:instrText xml:space="preserve"> PAGEREF _Toc85543158 \h </w:instrText>
        </w:r>
        <w:r w:rsidR="000F576B">
          <w:rPr>
            <w:noProof/>
            <w:webHidden/>
          </w:rPr>
        </w:r>
        <w:r w:rsidR="000F576B">
          <w:rPr>
            <w:noProof/>
            <w:webHidden/>
          </w:rPr>
          <w:fldChar w:fldCharType="separate"/>
        </w:r>
        <w:r w:rsidR="00AC47B2">
          <w:rPr>
            <w:noProof/>
            <w:webHidden/>
          </w:rPr>
          <w:t>24</w:t>
        </w:r>
        <w:r w:rsidR="000F576B">
          <w:rPr>
            <w:noProof/>
            <w:webHidden/>
          </w:rPr>
          <w:fldChar w:fldCharType="end"/>
        </w:r>
      </w:hyperlink>
    </w:p>
    <w:p w14:paraId="7D3BD99D" w14:textId="4BD62A0A"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59" w:history="1">
        <w:r w:rsidR="000F576B" w:rsidRPr="00C64719">
          <w:rPr>
            <w:rStyle w:val="Hyperlink"/>
            <w:noProof/>
          </w:rPr>
          <w:t>Table 4. Levels of eating attitudes and body image dissatisfaction in Saudi Arabia</w:t>
        </w:r>
        <w:r w:rsidR="000F576B">
          <w:rPr>
            <w:noProof/>
            <w:webHidden/>
          </w:rPr>
          <w:tab/>
        </w:r>
        <w:r w:rsidR="000F576B">
          <w:rPr>
            <w:noProof/>
            <w:webHidden/>
          </w:rPr>
          <w:fldChar w:fldCharType="begin"/>
        </w:r>
        <w:r w:rsidR="000F576B">
          <w:rPr>
            <w:noProof/>
            <w:webHidden/>
          </w:rPr>
          <w:instrText xml:space="preserve"> PAGEREF _Toc85543159 \h </w:instrText>
        </w:r>
        <w:r w:rsidR="000F576B">
          <w:rPr>
            <w:noProof/>
            <w:webHidden/>
          </w:rPr>
        </w:r>
        <w:r w:rsidR="000F576B">
          <w:rPr>
            <w:noProof/>
            <w:webHidden/>
          </w:rPr>
          <w:fldChar w:fldCharType="separate"/>
        </w:r>
        <w:r w:rsidR="00AC47B2">
          <w:rPr>
            <w:noProof/>
            <w:webHidden/>
          </w:rPr>
          <w:t>25</w:t>
        </w:r>
        <w:r w:rsidR="000F576B">
          <w:rPr>
            <w:noProof/>
            <w:webHidden/>
          </w:rPr>
          <w:fldChar w:fldCharType="end"/>
        </w:r>
      </w:hyperlink>
    </w:p>
    <w:p w14:paraId="7C1852A5" w14:textId="1188A20B"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60" w:history="1">
        <w:r w:rsidR="000F576B" w:rsidRPr="00C64719">
          <w:rPr>
            <w:rStyle w:val="Hyperlink"/>
            <w:noProof/>
          </w:rPr>
          <w:t>Table 5. Suggested risk factors and correlates of eating pathology and body image dissatisfaction in women in Saudi Arabia</w:t>
        </w:r>
        <w:r w:rsidR="000F576B">
          <w:rPr>
            <w:noProof/>
            <w:webHidden/>
          </w:rPr>
          <w:tab/>
        </w:r>
        <w:r w:rsidR="000F576B">
          <w:rPr>
            <w:noProof/>
            <w:webHidden/>
          </w:rPr>
          <w:fldChar w:fldCharType="begin"/>
        </w:r>
        <w:r w:rsidR="000F576B">
          <w:rPr>
            <w:noProof/>
            <w:webHidden/>
          </w:rPr>
          <w:instrText xml:space="preserve"> PAGEREF _Toc85543160 \h </w:instrText>
        </w:r>
        <w:r w:rsidR="000F576B">
          <w:rPr>
            <w:noProof/>
            <w:webHidden/>
          </w:rPr>
        </w:r>
        <w:r w:rsidR="000F576B">
          <w:rPr>
            <w:noProof/>
            <w:webHidden/>
          </w:rPr>
          <w:fldChar w:fldCharType="separate"/>
        </w:r>
        <w:r w:rsidR="00AC47B2">
          <w:rPr>
            <w:noProof/>
            <w:webHidden/>
          </w:rPr>
          <w:t>26</w:t>
        </w:r>
        <w:r w:rsidR="000F576B">
          <w:rPr>
            <w:noProof/>
            <w:webHidden/>
          </w:rPr>
          <w:fldChar w:fldCharType="end"/>
        </w:r>
      </w:hyperlink>
    </w:p>
    <w:p w14:paraId="21972CC7" w14:textId="11F97FCE" w:rsidR="00EF7339" w:rsidRPr="00EF7339" w:rsidRDefault="00BA387E" w:rsidP="00866415">
      <w:pPr>
        <w:pStyle w:val="TableofFigures"/>
        <w:tabs>
          <w:tab w:val="right" w:leader="dot" w:pos="9605"/>
        </w:tabs>
        <w:rPr>
          <w:noProof/>
        </w:rPr>
      </w:pPr>
      <w:hyperlink w:anchor="_Toc85543161" w:history="1">
        <w:r w:rsidR="000F576B" w:rsidRPr="00C64719">
          <w:rPr>
            <w:rStyle w:val="Hyperlink"/>
            <w:noProof/>
          </w:rPr>
          <w:t>Table 6. Levels of eating attitudes and body image disturbance in Saudi women and women from the United States (Alanazi, 2014; Forrest &amp; Stuhldreher, 2007; Rosen, 1988), Greece (Costarelli &amp; Patsai, 2012), Sweden (Welch et al., 2012) and Italy (Morotti et al., 2013)</w:t>
        </w:r>
        <w:r w:rsidR="000F576B">
          <w:rPr>
            <w:noProof/>
            <w:webHidden/>
          </w:rPr>
          <w:tab/>
        </w:r>
        <w:r w:rsidR="000F576B">
          <w:rPr>
            <w:noProof/>
            <w:webHidden/>
          </w:rPr>
          <w:fldChar w:fldCharType="begin"/>
        </w:r>
        <w:r w:rsidR="000F576B">
          <w:rPr>
            <w:noProof/>
            <w:webHidden/>
          </w:rPr>
          <w:instrText xml:space="preserve"> PAGEREF _Toc85543161 \h </w:instrText>
        </w:r>
        <w:r w:rsidR="000F576B">
          <w:rPr>
            <w:noProof/>
            <w:webHidden/>
          </w:rPr>
        </w:r>
        <w:r w:rsidR="000F576B">
          <w:rPr>
            <w:noProof/>
            <w:webHidden/>
          </w:rPr>
          <w:fldChar w:fldCharType="separate"/>
        </w:r>
        <w:r w:rsidR="00AC47B2">
          <w:rPr>
            <w:noProof/>
            <w:webHidden/>
          </w:rPr>
          <w:t>27</w:t>
        </w:r>
        <w:r w:rsidR="000F576B">
          <w:rPr>
            <w:noProof/>
            <w:webHidden/>
          </w:rPr>
          <w:fldChar w:fldCharType="end"/>
        </w:r>
      </w:hyperlink>
    </w:p>
    <w:p w14:paraId="09FB9E61" w14:textId="47F8746C" w:rsidR="00EF7339" w:rsidRPr="00EF7339" w:rsidRDefault="00EF7339" w:rsidP="00866415">
      <w:pPr>
        <w:spacing w:line="240" w:lineRule="auto"/>
        <w:ind w:left="0" w:firstLine="0"/>
        <w:rPr>
          <w:rFonts w:eastAsiaTheme="minorEastAsia"/>
          <w:noProof/>
        </w:rPr>
      </w:pPr>
      <w:r>
        <w:rPr>
          <w:rFonts w:eastAsiaTheme="minorEastAsia"/>
          <w:noProof/>
        </w:rPr>
        <w:t>Chapter 3</w:t>
      </w:r>
    </w:p>
    <w:p w14:paraId="205EEFB6" w14:textId="03E43CDB"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62" w:history="1">
        <w:r w:rsidR="000F576B" w:rsidRPr="00C64719">
          <w:rPr>
            <w:rStyle w:val="Hyperlink"/>
            <w:noProof/>
          </w:rPr>
          <w:t xml:space="preserve">Table 1. Levels of eating pathology for Saudi sample against a British sample (Tatham et al., 2015) and a Finnish sample </w:t>
        </w:r>
        <w:r w:rsidR="000F576B" w:rsidRPr="00C64719">
          <w:rPr>
            <w:rStyle w:val="Hyperlink"/>
            <w:rFonts w:ascii="Tahoma" w:hAnsi="Tahoma" w:cs="Tahoma"/>
            <w:noProof/>
          </w:rPr>
          <w:t>﻿</w:t>
        </w:r>
        <w:r w:rsidR="000F576B" w:rsidRPr="00C64719">
          <w:rPr>
            <w:rStyle w:val="Hyperlink"/>
            <w:rFonts w:ascii="Courier New" w:hAnsi="Courier New" w:cs="Courier New"/>
            <w:noProof/>
          </w:rPr>
          <w:t>(</w:t>
        </w:r>
        <w:r w:rsidR="000F576B" w:rsidRPr="00C64719">
          <w:rPr>
            <w:rStyle w:val="Hyperlink"/>
            <w:noProof/>
          </w:rPr>
          <w:t>Isomaa et al., 2016).</w:t>
        </w:r>
        <w:r w:rsidR="000F576B">
          <w:rPr>
            <w:noProof/>
            <w:webHidden/>
          </w:rPr>
          <w:tab/>
        </w:r>
        <w:r w:rsidR="000F576B">
          <w:rPr>
            <w:noProof/>
            <w:webHidden/>
          </w:rPr>
          <w:fldChar w:fldCharType="begin"/>
        </w:r>
        <w:r w:rsidR="000F576B">
          <w:rPr>
            <w:noProof/>
            <w:webHidden/>
          </w:rPr>
          <w:instrText xml:space="preserve"> PAGEREF _Toc85543162 \h </w:instrText>
        </w:r>
        <w:r w:rsidR="000F576B">
          <w:rPr>
            <w:noProof/>
            <w:webHidden/>
          </w:rPr>
        </w:r>
        <w:r w:rsidR="000F576B">
          <w:rPr>
            <w:noProof/>
            <w:webHidden/>
          </w:rPr>
          <w:fldChar w:fldCharType="separate"/>
        </w:r>
        <w:r w:rsidR="00AC47B2">
          <w:rPr>
            <w:noProof/>
            <w:webHidden/>
          </w:rPr>
          <w:t>46</w:t>
        </w:r>
        <w:r w:rsidR="000F576B">
          <w:rPr>
            <w:noProof/>
            <w:webHidden/>
          </w:rPr>
          <w:fldChar w:fldCharType="end"/>
        </w:r>
      </w:hyperlink>
    </w:p>
    <w:p w14:paraId="751EE099" w14:textId="109503C5"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63" w:history="1">
        <w:r w:rsidR="000F576B" w:rsidRPr="00C64719">
          <w:rPr>
            <w:rStyle w:val="Hyperlink"/>
            <w:noProof/>
          </w:rPr>
          <w:t>Table 2.</w:t>
        </w:r>
        <w:r w:rsidR="000F576B" w:rsidRPr="00C64719">
          <w:rPr>
            <w:rStyle w:val="Hyperlink"/>
            <w:rFonts w:asciiTheme="majorBidi" w:hAnsiTheme="majorBidi" w:cstheme="majorBidi"/>
            <w:noProof/>
          </w:rPr>
          <w:t xml:space="preserve"> </w:t>
        </w:r>
        <w:r w:rsidR="000F576B" w:rsidRPr="00C64719">
          <w:rPr>
            <w:rStyle w:val="Hyperlink"/>
            <w:noProof/>
          </w:rPr>
          <w:t>Centile EDE-Q Global scores for the Saudi and UK samples</w:t>
        </w:r>
        <w:r w:rsidR="000F576B">
          <w:rPr>
            <w:noProof/>
            <w:webHidden/>
          </w:rPr>
          <w:tab/>
        </w:r>
        <w:r w:rsidR="000F576B">
          <w:rPr>
            <w:noProof/>
            <w:webHidden/>
          </w:rPr>
          <w:fldChar w:fldCharType="begin"/>
        </w:r>
        <w:r w:rsidR="000F576B">
          <w:rPr>
            <w:noProof/>
            <w:webHidden/>
          </w:rPr>
          <w:instrText xml:space="preserve"> PAGEREF _Toc85543163 \h </w:instrText>
        </w:r>
        <w:r w:rsidR="000F576B">
          <w:rPr>
            <w:noProof/>
            <w:webHidden/>
          </w:rPr>
        </w:r>
        <w:r w:rsidR="000F576B">
          <w:rPr>
            <w:noProof/>
            <w:webHidden/>
          </w:rPr>
          <w:fldChar w:fldCharType="separate"/>
        </w:r>
        <w:r w:rsidR="00AC47B2">
          <w:rPr>
            <w:noProof/>
            <w:webHidden/>
          </w:rPr>
          <w:t>47</w:t>
        </w:r>
        <w:r w:rsidR="000F576B">
          <w:rPr>
            <w:noProof/>
            <w:webHidden/>
          </w:rPr>
          <w:fldChar w:fldCharType="end"/>
        </w:r>
      </w:hyperlink>
    </w:p>
    <w:p w14:paraId="3C9B325C" w14:textId="0464B869"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64" w:history="1">
        <w:r w:rsidR="000F576B" w:rsidRPr="00C64719">
          <w:rPr>
            <w:rStyle w:val="Hyperlink"/>
            <w:noProof/>
          </w:rPr>
          <w:t>Table 3.</w:t>
        </w:r>
        <w:r w:rsidR="000F576B" w:rsidRPr="00C64719">
          <w:rPr>
            <w:rStyle w:val="Hyperlink"/>
            <w:rFonts w:asciiTheme="majorBidi" w:hAnsiTheme="majorBidi" w:cstheme="majorBidi"/>
            <w:noProof/>
          </w:rPr>
          <w:t xml:space="preserve"> </w:t>
        </w:r>
        <w:r w:rsidR="000F576B" w:rsidRPr="00C64719">
          <w:rPr>
            <w:rStyle w:val="Hyperlink"/>
            <w:noProof/>
          </w:rPr>
          <w:t>Scores on eating pathology, body image, and psychological correlates scores for Saudi women who score above or below a cut-off EDE-Q Global score of 2.9.</w:t>
        </w:r>
        <w:r w:rsidR="000F576B">
          <w:rPr>
            <w:noProof/>
            <w:webHidden/>
          </w:rPr>
          <w:tab/>
        </w:r>
        <w:r w:rsidR="000F576B">
          <w:rPr>
            <w:noProof/>
            <w:webHidden/>
          </w:rPr>
          <w:fldChar w:fldCharType="begin"/>
        </w:r>
        <w:r w:rsidR="000F576B">
          <w:rPr>
            <w:noProof/>
            <w:webHidden/>
          </w:rPr>
          <w:instrText xml:space="preserve"> PAGEREF _Toc85543164 \h </w:instrText>
        </w:r>
        <w:r w:rsidR="000F576B">
          <w:rPr>
            <w:noProof/>
            <w:webHidden/>
          </w:rPr>
        </w:r>
        <w:r w:rsidR="000F576B">
          <w:rPr>
            <w:noProof/>
            <w:webHidden/>
          </w:rPr>
          <w:fldChar w:fldCharType="separate"/>
        </w:r>
        <w:r w:rsidR="00AC47B2">
          <w:rPr>
            <w:noProof/>
            <w:webHidden/>
          </w:rPr>
          <w:t>48</w:t>
        </w:r>
        <w:r w:rsidR="000F576B">
          <w:rPr>
            <w:noProof/>
            <w:webHidden/>
          </w:rPr>
          <w:fldChar w:fldCharType="end"/>
        </w:r>
      </w:hyperlink>
    </w:p>
    <w:p w14:paraId="28E7D91A" w14:textId="45AB5BBE"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65" w:history="1">
        <w:r w:rsidR="000F576B" w:rsidRPr="00C64719">
          <w:rPr>
            <w:rStyle w:val="Hyperlink"/>
            <w:noProof/>
          </w:rPr>
          <w:t>Table 4</w:t>
        </w:r>
        <w:r w:rsidR="000F576B" w:rsidRPr="00C64719">
          <w:rPr>
            <w:rStyle w:val="Hyperlink"/>
            <w:rFonts w:asciiTheme="majorBidi" w:hAnsiTheme="majorBidi" w:cstheme="majorBidi"/>
            <w:noProof/>
          </w:rPr>
          <w:t xml:space="preserve">. </w:t>
        </w:r>
        <w:r w:rsidR="000F576B" w:rsidRPr="00C64719">
          <w:rPr>
            <w:rStyle w:val="Hyperlink"/>
            <w:noProof/>
          </w:rPr>
          <w:t>BSQ-8C and BRBS scores of Saudi sample against a comparable sample from Sweden and the United Kingdom</w:t>
        </w:r>
        <w:r w:rsidR="000F576B">
          <w:rPr>
            <w:noProof/>
            <w:webHidden/>
          </w:rPr>
          <w:tab/>
        </w:r>
        <w:r w:rsidR="000F576B">
          <w:rPr>
            <w:noProof/>
            <w:webHidden/>
          </w:rPr>
          <w:fldChar w:fldCharType="begin"/>
        </w:r>
        <w:r w:rsidR="000F576B">
          <w:rPr>
            <w:noProof/>
            <w:webHidden/>
          </w:rPr>
          <w:instrText xml:space="preserve"> PAGEREF _Toc85543165 \h </w:instrText>
        </w:r>
        <w:r w:rsidR="000F576B">
          <w:rPr>
            <w:noProof/>
            <w:webHidden/>
          </w:rPr>
        </w:r>
        <w:r w:rsidR="000F576B">
          <w:rPr>
            <w:noProof/>
            <w:webHidden/>
          </w:rPr>
          <w:fldChar w:fldCharType="separate"/>
        </w:r>
        <w:r w:rsidR="00AC47B2">
          <w:rPr>
            <w:noProof/>
            <w:webHidden/>
          </w:rPr>
          <w:t>48</w:t>
        </w:r>
        <w:r w:rsidR="000F576B">
          <w:rPr>
            <w:noProof/>
            <w:webHidden/>
          </w:rPr>
          <w:fldChar w:fldCharType="end"/>
        </w:r>
      </w:hyperlink>
    </w:p>
    <w:p w14:paraId="61808094" w14:textId="34F0FA26"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66" w:history="1">
        <w:r w:rsidR="000F576B" w:rsidRPr="00C64719">
          <w:rPr>
            <w:rStyle w:val="Hyperlink"/>
            <w:noProof/>
          </w:rPr>
          <w:t>Table 5</w:t>
        </w:r>
        <w:r w:rsidR="000F576B" w:rsidRPr="00C64719">
          <w:rPr>
            <w:rStyle w:val="Hyperlink"/>
            <w:rFonts w:asciiTheme="majorBidi" w:hAnsiTheme="majorBidi" w:cstheme="majorBidi"/>
            <w:noProof/>
          </w:rPr>
          <w:t xml:space="preserve">. </w:t>
        </w:r>
        <w:r w:rsidR="000F576B" w:rsidRPr="00C64719">
          <w:rPr>
            <w:rStyle w:val="Hyperlink"/>
            <w:noProof/>
          </w:rPr>
          <w:t>BSQ-8C centile scores for Saudi women and Swedish women</w:t>
        </w:r>
        <w:r w:rsidR="000F576B">
          <w:rPr>
            <w:noProof/>
            <w:webHidden/>
          </w:rPr>
          <w:tab/>
        </w:r>
        <w:r w:rsidR="000F576B">
          <w:rPr>
            <w:noProof/>
            <w:webHidden/>
          </w:rPr>
          <w:fldChar w:fldCharType="begin"/>
        </w:r>
        <w:r w:rsidR="000F576B">
          <w:rPr>
            <w:noProof/>
            <w:webHidden/>
          </w:rPr>
          <w:instrText xml:space="preserve"> PAGEREF _Toc85543166 \h </w:instrText>
        </w:r>
        <w:r w:rsidR="000F576B">
          <w:rPr>
            <w:noProof/>
            <w:webHidden/>
          </w:rPr>
        </w:r>
        <w:r w:rsidR="000F576B">
          <w:rPr>
            <w:noProof/>
            <w:webHidden/>
          </w:rPr>
          <w:fldChar w:fldCharType="separate"/>
        </w:r>
        <w:r w:rsidR="00AC47B2">
          <w:rPr>
            <w:noProof/>
            <w:webHidden/>
          </w:rPr>
          <w:t>49</w:t>
        </w:r>
        <w:r w:rsidR="000F576B">
          <w:rPr>
            <w:noProof/>
            <w:webHidden/>
          </w:rPr>
          <w:fldChar w:fldCharType="end"/>
        </w:r>
      </w:hyperlink>
    </w:p>
    <w:p w14:paraId="19D18835" w14:textId="30F9D83C"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67" w:history="1">
        <w:r w:rsidR="000F576B" w:rsidRPr="00C64719">
          <w:rPr>
            <w:rStyle w:val="Hyperlink"/>
            <w:noProof/>
          </w:rPr>
          <w:t>Table 6</w:t>
        </w:r>
        <w:r w:rsidR="000F576B" w:rsidRPr="00C64719">
          <w:rPr>
            <w:rStyle w:val="Hyperlink"/>
            <w:rFonts w:asciiTheme="majorBidi" w:hAnsiTheme="majorBidi" w:cstheme="majorBidi"/>
            <w:noProof/>
          </w:rPr>
          <w:t xml:space="preserve">. </w:t>
        </w:r>
        <w:r w:rsidR="000F576B" w:rsidRPr="00C64719">
          <w:rPr>
            <w:rStyle w:val="Hyperlink"/>
            <w:noProof/>
          </w:rPr>
          <w:t>Comorbid pathologies for those with a higher score (≥ 25) on the BSC-8C.</w:t>
        </w:r>
        <w:r w:rsidR="000F576B">
          <w:rPr>
            <w:noProof/>
            <w:webHidden/>
          </w:rPr>
          <w:tab/>
        </w:r>
        <w:r w:rsidR="000F576B">
          <w:rPr>
            <w:noProof/>
            <w:webHidden/>
          </w:rPr>
          <w:fldChar w:fldCharType="begin"/>
        </w:r>
        <w:r w:rsidR="000F576B">
          <w:rPr>
            <w:noProof/>
            <w:webHidden/>
          </w:rPr>
          <w:instrText xml:space="preserve"> PAGEREF _Toc85543167 \h </w:instrText>
        </w:r>
        <w:r w:rsidR="000F576B">
          <w:rPr>
            <w:noProof/>
            <w:webHidden/>
          </w:rPr>
        </w:r>
        <w:r w:rsidR="000F576B">
          <w:rPr>
            <w:noProof/>
            <w:webHidden/>
          </w:rPr>
          <w:fldChar w:fldCharType="separate"/>
        </w:r>
        <w:r w:rsidR="00AC47B2">
          <w:rPr>
            <w:noProof/>
            <w:webHidden/>
          </w:rPr>
          <w:t>50</w:t>
        </w:r>
        <w:r w:rsidR="000F576B">
          <w:rPr>
            <w:noProof/>
            <w:webHidden/>
          </w:rPr>
          <w:fldChar w:fldCharType="end"/>
        </w:r>
      </w:hyperlink>
    </w:p>
    <w:p w14:paraId="166315F3" w14:textId="409B3225"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68" w:history="1">
        <w:r w:rsidR="000F576B" w:rsidRPr="00C64719">
          <w:rPr>
            <w:rStyle w:val="Hyperlink"/>
            <w:noProof/>
          </w:rPr>
          <w:t>Table 8. Correlations (Pearson’s r) of the EDE-Q Global and BSQ-8C scores with other indices of eating, body image, and comorbidity</w:t>
        </w:r>
        <w:r w:rsidR="000F576B">
          <w:rPr>
            <w:noProof/>
            <w:webHidden/>
          </w:rPr>
          <w:tab/>
        </w:r>
        <w:r w:rsidR="000F576B">
          <w:rPr>
            <w:noProof/>
            <w:webHidden/>
          </w:rPr>
          <w:fldChar w:fldCharType="begin"/>
        </w:r>
        <w:r w:rsidR="000F576B">
          <w:rPr>
            <w:noProof/>
            <w:webHidden/>
          </w:rPr>
          <w:instrText xml:space="preserve"> PAGEREF _Toc85543168 \h </w:instrText>
        </w:r>
        <w:r w:rsidR="000F576B">
          <w:rPr>
            <w:noProof/>
            <w:webHidden/>
          </w:rPr>
        </w:r>
        <w:r w:rsidR="000F576B">
          <w:rPr>
            <w:noProof/>
            <w:webHidden/>
          </w:rPr>
          <w:fldChar w:fldCharType="separate"/>
        </w:r>
        <w:r w:rsidR="00AC47B2">
          <w:rPr>
            <w:noProof/>
            <w:webHidden/>
          </w:rPr>
          <w:t>52</w:t>
        </w:r>
        <w:r w:rsidR="000F576B">
          <w:rPr>
            <w:noProof/>
            <w:webHidden/>
          </w:rPr>
          <w:fldChar w:fldCharType="end"/>
        </w:r>
      </w:hyperlink>
    </w:p>
    <w:p w14:paraId="40407D90" w14:textId="48B38161" w:rsidR="00EF7339" w:rsidRPr="00EF7339" w:rsidRDefault="00BA387E" w:rsidP="00866415">
      <w:pPr>
        <w:pStyle w:val="TableofFigures"/>
        <w:tabs>
          <w:tab w:val="right" w:leader="dot" w:pos="9605"/>
        </w:tabs>
        <w:rPr>
          <w:noProof/>
        </w:rPr>
      </w:pPr>
      <w:hyperlink w:anchor="_Toc85543169" w:history="1">
        <w:r w:rsidR="000F576B" w:rsidRPr="00C64719">
          <w:rPr>
            <w:rStyle w:val="Hyperlink"/>
            <w:noProof/>
          </w:rPr>
          <w:t>Table 9</w:t>
        </w:r>
        <w:r w:rsidR="000F576B" w:rsidRPr="00C64719">
          <w:rPr>
            <w:rStyle w:val="Hyperlink"/>
            <w:rFonts w:asciiTheme="majorBidi" w:hAnsiTheme="majorBidi" w:cstheme="majorBidi"/>
            <w:noProof/>
          </w:rPr>
          <w:t xml:space="preserve">. </w:t>
        </w:r>
        <w:r w:rsidR="000F576B" w:rsidRPr="00C64719">
          <w:rPr>
            <w:rStyle w:val="Hyperlink"/>
            <w:noProof/>
            <w:shd w:val="clear" w:color="auto" w:fill="FFFFFF"/>
          </w:rPr>
          <w:t xml:space="preserve">Correlations between </w:t>
        </w:r>
        <w:r w:rsidR="000F576B" w:rsidRPr="00C64719">
          <w:rPr>
            <w:rStyle w:val="Hyperlink"/>
            <w:noProof/>
          </w:rPr>
          <w:t>Internalization of Western Values scale and subscales scores with measures of eating pathology, body image, and associated states</w:t>
        </w:r>
        <w:r w:rsidR="000F576B">
          <w:rPr>
            <w:noProof/>
            <w:webHidden/>
          </w:rPr>
          <w:tab/>
        </w:r>
        <w:r w:rsidR="000F576B">
          <w:rPr>
            <w:noProof/>
            <w:webHidden/>
          </w:rPr>
          <w:fldChar w:fldCharType="begin"/>
        </w:r>
        <w:r w:rsidR="000F576B">
          <w:rPr>
            <w:noProof/>
            <w:webHidden/>
          </w:rPr>
          <w:instrText xml:space="preserve"> PAGEREF _Toc85543169 \h </w:instrText>
        </w:r>
        <w:r w:rsidR="000F576B">
          <w:rPr>
            <w:noProof/>
            <w:webHidden/>
          </w:rPr>
        </w:r>
        <w:r w:rsidR="000F576B">
          <w:rPr>
            <w:noProof/>
            <w:webHidden/>
          </w:rPr>
          <w:fldChar w:fldCharType="separate"/>
        </w:r>
        <w:r w:rsidR="00AC47B2">
          <w:rPr>
            <w:noProof/>
            <w:webHidden/>
          </w:rPr>
          <w:t>54</w:t>
        </w:r>
        <w:r w:rsidR="000F576B">
          <w:rPr>
            <w:noProof/>
            <w:webHidden/>
          </w:rPr>
          <w:fldChar w:fldCharType="end"/>
        </w:r>
      </w:hyperlink>
    </w:p>
    <w:p w14:paraId="5E2FD2A4" w14:textId="33D2BCD3" w:rsidR="00EF7339" w:rsidRPr="00EF7339" w:rsidRDefault="00EF7339" w:rsidP="00866415">
      <w:pPr>
        <w:spacing w:line="240" w:lineRule="auto"/>
        <w:ind w:left="0" w:firstLine="0"/>
        <w:rPr>
          <w:rFonts w:eastAsiaTheme="minorEastAsia"/>
          <w:noProof/>
        </w:rPr>
      </w:pPr>
      <w:r>
        <w:rPr>
          <w:rFonts w:eastAsiaTheme="minorEastAsia"/>
          <w:noProof/>
        </w:rPr>
        <w:t>Chapter 4</w:t>
      </w:r>
    </w:p>
    <w:p w14:paraId="2C597B40" w14:textId="5DD3DD18"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70" w:history="1">
        <w:r w:rsidR="000F576B" w:rsidRPr="00C64719">
          <w:rPr>
            <w:rStyle w:val="Hyperlink"/>
            <w:noProof/>
          </w:rPr>
          <w:t>Table 1. Saudi prevalence of typical and atypical eating disorders against Western prevalence</w:t>
        </w:r>
        <w:r w:rsidR="000F576B">
          <w:rPr>
            <w:noProof/>
            <w:webHidden/>
          </w:rPr>
          <w:tab/>
        </w:r>
        <w:r w:rsidR="000F576B">
          <w:rPr>
            <w:noProof/>
            <w:webHidden/>
          </w:rPr>
          <w:fldChar w:fldCharType="begin"/>
        </w:r>
        <w:r w:rsidR="000F576B">
          <w:rPr>
            <w:noProof/>
            <w:webHidden/>
          </w:rPr>
          <w:instrText xml:space="preserve"> PAGEREF _Toc85543170 \h </w:instrText>
        </w:r>
        <w:r w:rsidR="000F576B">
          <w:rPr>
            <w:noProof/>
            <w:webHidden/>
          </w:rPr>
        </w:r>
        <w:r w:rsidR="000F576B">
          <w:rPr>
            <w:noProof/>
            <w:webHidden/>
          </w:rPr>
          <w:fldChar w:fldCharType="separate"/>
        </w:r>
        <w:r w:rsidR="00AC47B2">
          <w:rPr>
            <w:noProof/>
            <w:webHidden/>
          </w:rPr>
          <w:t>72</w:t>
        </w:r>
        <w:r w:rsidR="000F576B">
          <w:rPr>
            <w:noProof/>
            <w:webHidden/>
          </w:rPr>
          <w:fldChar w:fldCharType="end"/>
        </w:r>
      </w:hyperlink>
    </w:p>
    <w:p w14:paraId="7FDA1C30" w14:textId="5A07A8EE"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71" w:history="1">
        <w:r w:rsidR="000F576B" w:rsidRPr="00C64719">
          <w:rPr>
            <w:rStyle w:val="Hyperlink"/>
            <w:noProof/>
          </w:rPr>
          <w:t>Table 2. Saudi prevalence of typical and atypical eating disorders against non-Western prevalence</w:t>
        </w:r>
        <w:r w:rsidR="000F576B">
          <w:rPr>
            <w:noProof/>
            <w:webHidden/>
          </w:rPr>
          <w:tab/>
        </w:r>
        <w:r w:rsidR="000F576B">
          <w:rPr>
            <w:noProof/>
            <w:webHidden/>
          </w:rPr>
          <w:fldChar w:fldCharType="begin"/>
        </w:r>
        <w:r w:rsidR="000F576B">
          <w:rPr>
            <w:noProof/>
            <w:webHidden/>
          </w:rPr>
          <w:instrText xml:space="preserve"> PAGEREF _Toc85543171 \h </w:instrText>
        </w:r>
        <w:r w:rsidR="000F576B">
          <w:rPr>
            <w:noProof/>
            <w:webHidden/>
          </w:rPr>
        </w:r>
        <w:r w:rsidR="000F576B">
          <w:rPr>
            <w:noProof/>
            <w:webHidden/>
          </w:rPr>
          <w:fldChar w:fldCharType="separate"/>
        </w:r>
        <w:r w:rsidR="00AC47B2">
          <w:rPr>
            <w:noProof/>
            <w:webHidden/>
          </w:rPr>
          <w:t>72</w:t>
        </w:r>
        <w:r w:rsidR="000F576B">
          <w:rPr>
            <w:noProof/>
            <w:webHidden/>
          </w:rPr>
          <w:fldChar w:fldCharType="end"/>
        </w:r>
      </w:hyperlink>
    </w:p>
    <w:p w14:paraId="6D786AC0" w14:textId="5FDC6650" w:rsidR="000F576B" w:rsidRDefault="00BA387E" w:rsidP="00866415">
      <w:pPr>
        <w:pStyle w:val="TableofFigures"/>
        <w:tabs>
          <w:tab w:val="right" w:leader="dot" w:pos="9605"/>
        </w:tabs>
        <w:rPr>
          <w:noProof/>
        </w:rPr>
      </w:pPr>
      <w:hyperlink w:anchor="_Toc85543172" w:history="1">
        <w:r w:rsidR="000F576B" w:rsidRPr="00C64719">
          <w:rPr>
            <w:rStyle w:val="Hyperlink"/>
            <w:noProof/>
          </w:rPr>
          <w:t>Table 3. Differences in women with or without a clinical diagnosis (based on Eating Disorders Diagnostic Scale scores) on eating pathology, body image dissatisfaction, and comorbidity measures</w:t>
        </w:r>
        <w:r w:rsidR="000F576B">
          <w:rPr>
            <w:noProof/>
            <w:webHidden/>
          </w:rPr>
          <w:tab/>
        </w:r>
        <w:r w:rsidR="000F576B">
          <w:rPr>
            <w:noProof/>
            <w:webHidden/>
          </w:rPr>
          <w:fldChar w:fldCharType="begin"/>
        </w:r>
        <w:r w:rsidR="000F576B">
          <w:rPr>
            <w:noProof/>
            <w:webHidden/>
          </w:rPr>
          <w:instrText xml:space="preserve"> PAGEREF _Toc85543172 \h </w:instrText>
        </w:r>
        <w:r w:rsidR="000F576B">
          <w:rPr>
            <w:noProof/>
            <w:webHidden/>
          </w:rPr>
        </w:r>
        <w:r w:rsidR="000F576B">
          <w:rPr>
            <w:noProof/>
            <w:webHidden/>
          </w:rPr>
          <w:fldChar w:fldCharType="separate"/>
        </w:r>
        <w:r w:rsidR="00AC47B2">
          <w:rPr>
            <w:noProof/>
            <w:webHidden/>
          </w:rPr>
          <w:t>73</w:t>
        </w:r>
        <w:r w:rsidR="000F576B">
          <w:rPr>
            <w:noProof/>
            <w:webHidden/>
          </w:rPr>
          <w:fldChar w:fldCharType="end"/>
        </w:r>
      </w:hyperlink>
    </w:p>
    <w:p w14:paraId="696485BC" w14:textId="46AC1D59" w:rsidR="00EF7339" w:rsidRPr="00EF7339" w:rsidRDefault="00EF7339" w:rsidP="00866415">
      <w:pPr>
        <w:spacing w:line="240" w:lineRule="auto"/>
        <w:ind w:left="0" w:firstLine="0"/>
        <w:rPr>
          <w:rFonts w:eastAsiaTheme="minorEastAsia"/>
          <w:noProof/>
        </w:rPr>
      </w:pPr>
      <w:r>
        <w:rPr>
          <w:rFonts w:eastAsiaTheme="minorEastAsia"/>
          <w:noProof/>
        </w:rPr>
        <w:t>Chapter 6</w:t>
      </w:r>
    </w:p>
    <w:p w14:paraId="3FA437C5" w14:textId="3BBD1C46"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73" w:history="1">
        <w:r w:rsidR="000F576B" w:rsidRPr="00C64719">
          <w:rPr>
            <w:rStyle w:val="Hyperlink"/>
            <w:noProof/>
          </w:rPr>
          <w:t>Table 1. Content of The Body Project sessions</w:t>
        </w:r>
        <w:r w:rsidR="000F576B">
          <w:rPr>
            <w:noProof/>
            <w:webHidden/>
          </w:rPr>
          <w:tab/>
        </w:r>
        <w:r w:rsidR="000F576B">
          <w:rPr>
            <w:noProof/>
            <w:webHidden/>
          </w:rPr>
          <w:fldChar w:fldCharType="begin"/>
        </w:r>
        <w:r w:rsidR="000F576B">
          <w:rPr>
            <w:noProof/>
            <w:webHidden/>
          </w:rPr>
          <w:instrText xml:space="preserve"> PAGEREF _Toc85543173 \h </w:instrText>
        </w:r>
        <w:r w:rsidR="000F576B">
          <w:rPr>
            <w:noProof/>
            <w:webHidden/>
          </w:rPr>
        </w:r>
        <w:r w:rsidR="000F576B">
          <w:rPr>
            <w:noProof/>
            <w:webHidden/>
          </w:rPr>
          <w:fldChar w:fldCharType="separate"/>
        </w:r>
        <w:r w:rsidR="00AC47B2">
          <w:rPr>
            <w:noProof/>
            <w:webHidden/>
          </w:rPr>
          <w:t>84</w:t>
        </w:r>
        <w:r w:rsidR="000F576B">
          <w:rPr>
            <w:noProof/>
            <w:webHidden/>
          </w:rPr>
          <w:fldChar w:fldCharType="end"/>
        </w:r>
      </w:hyperlink>
    </w:p>
    <w:p w14:paraId="19FC4953" w14:textId="548B69C0"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74" w:history="1">
        <w:r w:rsidR="000F576B" w:rsidRPr="00C64719">
          <w:rPr>
            <w:rStyle w:val="Hyperlink"/>
            <w:noProof/>
          </w:rPr>
          <w:t>Table 2. The Body Project: Potential problems and means to address these problems</w:t>
        </w:r>
        <w:r w:rsidR="000F576B">
          <w:rPr>
            <w:noProof/>
            <w:webHidden/>
          </w:rPr>
          <w:tab/>
        </w:r>
        <w:r w:rsidR="000F576B">
          <w:rPr>
            <w:noProof/>
            <w:webHidden/>
          </w:rPr>
          <w:fldChar w:fldCharType="begin"/>
        </w:r>
        <w:r w:rsidR="000F576B">
          <w:rPr>
            <w:noProof/>
            <w:webHidden/>
          </w:rPr>
          <w:instrText xml:space="preserve"> PAGEREF _Toc85543174 \h </w:instrText>
        </w:r>
        <w:r w:rsidR="000F576B">
          <w:rPr>
            <w:noProof/>
            <w:webHidden/>
          </w:rPr>
        </w:r>
        <w:r w:rsidR="000F576B">
          <w:rPr>
            <w:noProof/>
            <w:webHidden/>
          </w:rPr>
          <w:fldChar w:fldCharType="separate"/>
        </w:r>
        <w:r w:rsidR="00AC47B2">
          <w:rPr>
            <w:noProof/>
            <w:webHidden/>
          </w:rPr>
          <w:t>86</w:t>
        </w:r>
        <w:r w:rsidR="000F576B">
          <w:rPr>
            <w:noProof/>
            <w:webHidden/>
          </w:rPr>
          <w:fldChar w:fldCharType="end"/>
        </w:r>
      </w:hyperlink>
    </w:p>
    <w:p w14:paraId="7E95B6F0" w14:textId="5003F66B"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75" w:history="1">
        <w:r w:rsidR="000F576B" w:rsidRPr="00C64719">
          <w:rPr>
            <w:rStyle w:val="Hyperlink"/>
            <w:noProof/>
          </w:rPr>
          <w:t>Table 3</w:t>
        </w:r>
        <w:r w:rsidR="000F576B" w:rsidRPr="00C64719">
          <w:rPr>
            <w:rStyle w:val="Hyperlink"/>
            <w:rFonts w:asciiTheme="majorBidi" w:hAnsiTheme="majorBidi" w:cstheme="majorBidi"/>
            <w:noProof/>
          </w:rPr>
          <w:t>. Potential specific adaptations of The Body Project for this study</w:t>
        </w:r>
        <w:r w:rsidR="000F576B">
          <w:rPr>
            <w:noProof/>
            <w:webHidden/>
          </w:rPr>
          <w:tab/>
        </w:r>
        <w:r w:rsidR="000F576B">
          <w:rPr>
            <w:noProof/>
            <w:webHidden/>
          </w:rPr>
          <w:fldChar w:fldCharType="begin"/>
        </w:r>
        <w:r w:rsidR="000F576B">
          <w:rPr>
            <w:noProof/>
            <w:webHidden/>
          </w:rPr>
          <w:instrText xml:space="preserve"> PAGEREF _Toc85543175 \h </w:instrText>
        </w:r>
        <w:r w:rsidR="000F576B">
          <w:rPr>
            <w:noProof/>
            <w:webHidden/>
          </w:rPr>
        </w:r>
        <w:r w:rsidR="000F576B">
          <w:rPr>
            <w:noProof/>
            <w:webHidden/>
          </w:rPr>
          <w:fldChar w:fldCharType="separate"/>
        </w:r>
        <w:r w:rsidR="00AC47B2">
          <w:rPr>
            <w:noProof/>
            <w:webHidden/>
          </w:rPr>
          <w:t>89</w:t>
        </w:r>
        <w:r w:rsidR="000F576B">
          <w:rPr>
            <w:noProof/>
            <w:webHidden/>
          </w:rPr>
          <w:fldChar w:fldCharType="end"/>
        </w:r>
      </w:hyperlink>
    </w:p>
    <w:p w14:paraId="50980175" w14:textId="3A312710"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76" w:history="1">
        <w:r w:rsidR="000F576B" w:rsidRPr="00C64719">
          <w:rPr>
            <w:rStyle w:val="Hyperlink"/>
            <w:noProof/>
          </w:rPr>
          <w:t xml:space="preserve">Table 4. Potential general problems of the </w:t>
        </w:r>
        <w:r w:rsidR="00DB5AD8">
          <w:rPr>
            <w:rStyle w:val="Hyperlink"/>
            <w:noProof/>
          </w:rPr>
          <w:t>feasibility and acceptability</w:t>
        </w:r>
        <w:r w:rsidR="003F26FD">
          <w:rPr>
            <w:rStyle w:val="Hyperlink"/>
            <w:noProof/>
          </w:rPr>
          <w:t xml:space="preserve"> </w:t>
        </w:r>
        <w:r w:rsidR="000F576B" w:rsidRPr="00C64719">
          <w:rPr>
            <w:rStyle w:val="Hyperlink"/>
            <w:noProof/>
          </w:rPr>
          <w:t>study and how they were addressed</w:t>
        </w:r>
        <w:r w:rsidR="000F576B">
          <w:rPr>
            <w:noProof/>
            <w:webHidden/>
          </w:rPr>
          <w:tab/>
        </w:r>
        <w:r w:rsidR="000F576B">
          <w:rPr>
            <w:noProof/>
            <w:webHidden/>
          </w:rPr>
          <w:fldChar w:fldCharType="begin"/>
        </w:r>
        <w:r w:rsidR="000F576B">
          <w:rPr>
            <w:noProof/>
            <w:webHidden/>
          </w:rPr>
          <w:instrText xml:space="preserve"> PAGEREF _Toc85543176 \h </w:instrText>
        </w:r>
        <w:r w:rsidR="000F576B">
          <w:rPr>
            <w:noProof/>
            <w:webHidden/>
          </w:rPr>
        </w:r>
        <w:r w:rsidR="000F576B">
          <w:rPr>
            <w:noProof/>
            <w:webHidden/>
          </w:rPr>
          <w:fldChar w:fldCharType="separate"/>
        </w:r>
        <w:r w:rsidR="00AC47B2">
          <w:rPr>
            <w:noProof/>
            <w:webHidden/>
          </w:rPr>
          <w:t>90</w:t>
        </w:r>
        <w:r w:rsidR="000F576B">
          <w:rPr>
            <w:noProof/>
            <w:webHidden/>
          </w:rPr>
          <w:fldChar w:fldCharType="end"/>
        </w:r>
      </w:hyperlink>
    </w:p>
    <w:p w14:paraId="727CD179" w14:textId="2C4011FF"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77" w:history="1">
        <w:r w:rsidR="000F576B" w:rsidRPr="00C64719">
          <w:rPr>
            <w:rStyle w:val="Hyperlink"/>
            <w:noProof/>
          </w:rPr>
          <w:t>Table 5. Reflection survey responses.</w:t>
        </w:r>
        <w:r w:rsidR="000F576B">
          <w:rPr>
            <w:noProof/>
            <w:webHidden/>
          </w:rPr>
          <w:tab/>
        </w:r>
        <w:r w:rsidR="000F576B">
          <w:rPr>
            <w:noProof/>
            <w:webHidden/>
          </w:rPr>
          <w:fldChar w:fldCharType="begin"/>
        </w:r>
        <w:r w:rsidR="000F576B">
          <w:rPr>
            <w:noProof/>
            <w:webHidden/>
          </w:rPr>
          <w:instrText xml:space="preserve"> PAGEREF _Toc85543177 \h </w:instrText>
        </w:r>
        <w:r w:rsidR="000F576B">
          <w:rPr>
            <w:noProof/>
            <w:webHidden/>
          </w:rPr>
        </w:r>
        <w:r w:rsidR="000F576B">
          <w:rPr>
            <w:noProof/>
            <w:webHidden/>
          </w:rPr>
          <w:fldChar w:fldCharType="separate"/>
        </w:r>
        <w:r w:rsidR="00AC47B2">
          <w:rPr>
            <w:noProof/>
            <w:webHidden/>
          </w:rPr>
          <w:t>97</w:t>
        </w:r>
        <w:r w:rsidR="000F576B">
          <w:rPr>
            <w:noProof/>
            <w:webHidden/>
          </w:rPr>
          <w:fldChar w:fldCharType="end"/>
        </w:r>
      </w:hyperlink>
    </w:p>
    <w:p w14:paraId="397D0558" w14:textId="47262E30"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78" w:history="1">
        <w:r w:rsidR="000F576B" w:rsidRPr="00C64719">
          <w:rPr>
            <w:rStyle w:val="Hyperlink"/>
            <w:noProof/>
          </w:rPr>
          <w:t>Table 6. Scores of completers and non-completers on measures of eating pathology, body image dissatisfaction, comorbidities, and BMI</w:t>
        </w:r>
        <w:r w:rsidR="000F576B">
          <w:rPr>
            <w:noProof/>
            <w:webHidden/>
          </w:rPr>
          <w:tab/>
        </w:r>
        <w:r w:rsidR="000F576B">
          <w:rPr>
            <w:noProof/>
            <w:webHidden/>
          </w:rPr>
          <w:fldChar w:fldCharType="begin"/>
        </w:r>
        <w:r w:rsidR="000F576B">
          <w:rPr>
            <w:noProof/>
            <w:webHidden/>
          </w:rPr>
          <w:instrText xml:space="preserve"> PAGEREF _Toc85543178 \h </w:instrText>
        </w:r>
        <w:r w:rsidR="000F576B">
          <w:rPr>
            <w:noProof/>
            <w:webHidden/>
          </w:rPr>
        </w:r>
        <w:r w:rsidR="000F576B">
          <w:rPr>
            <w:noProof/>
            <w:webHidden/>
          </w:rPr>
          <w:fldChar w:fldCharType="separate"/>
        </w:r>
        <w:r w:rsidR="00AC47B2">
          <w:rPr>
            <w:noProof/>
            <w:webHidden/>
          </w:rPr>
          <w:t>98</w:t>
        </w:r>
        <w:r w:rsidR="000F576B">
          <w:rPr>
            <w:noProof/>
            <w:webHidden/>
          </w:rPr>
          <w:fldChar w:fldCharType="end"/>
        </w:r>
      </w:hyperlink>
    </w:p>
    <w:p w14:paraId="0C42DA83" w14:textId="492E1B42"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79" w:history="1">
        <w:r w:rsidR="000F576B" w:rsidRPr="00C64719">
          <w:rPr>
            <w:rStyle w:val="Hyperlink"/>
            <w:noProof/>
          </w:rPr>
          <w:t>Table 7. Changes in eating pathology, body image, comorbidities and BMI during prevention intervention for completers (N = 30)</w:t>
        </w:r>
        <w:r w:rsidR="000F576B">
          <w:rPr>
            <w:noProof/>
            <w:webHidden/>
          </w:rPr>
          <w:tab/>
        </w:r>
        <w:r w:rsidR="000F576B">
          <w:rPr>
            <w:noProof/>
            <w:webHidden/>
          </w:rPr>
          <w:fldChar w:fldCharType="begin"/>
        </w:r>
        <w:r w:rsidR="000F576B">
          <w:rPr>
            <w:noProof/>
            <w:webHidden/>
          </w:rPr>
          <w:instrText xml:space="preserve"> PAGEREF _Toc85543179 \h </w:instrText>
        </w:r>
        <w:r w:rsidR="000F576B">
          <w:rPr>
            <w:noProof/>
            <w:webHidden/>
          </w:rPr>
        </w:r>
        <w:r w:rsidR="000F576B">
          <w:rPr>
            <w:noProof/>
            <w:webHidden/>
          </w:rPr>
          <w:fldChar w:fldCharType="separate"/>
        </w:r>
        <w:r w:rsidR="00AC47B2">
          <w:rPr>
            <w:noProof/>
            <w:webHidden/>
          </w:rPr>
          <w:t>99</w:t>
        </w:r>
        <w:r w:rsidR="000F576B">
          <w:rPr>
            <w:noProof/>
            <w:webHidden/>
          </w:rPr>
          <w:fldChar w:fldCharType="end"/>
        </w:r>
      </w:hyperlink>
    </w:p>
    <w:p w14:paraId="7BC58963" w14:textId="784E2C32"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80" w:history="1">
        <w:r w:rsidR="000F576B" w:rsidRPr="00C64719">
          <w:rPr>
            <w:rStyle w:val="Hyperlink"/>
            <w:noProof/>
          </w:rPr>
          <w:t>Table 8. Differences between pre- and post-scores on eating pathology, body image, psychological correlates and BMI for completers who score below a cut-off EDE-Q Global score of 2.9 and effect size.</w:t>
        </w:r>
        <w:r w:rsidR="000F576B">
          <w:rPr>
            <w:noProof/>
            <w:webHidden/>
          </w:rPr>
          <w:tab/>
        </w:r>
        <w:r w:rsidR="000F576B">
          <w:rPr>
            <w:noProof/>
            <w:webHidden/>
          </w:rPr>
          <w:fldChar w:fldCharType="begin"/>
        </w:r>
        <w:r w:rsidR="000F576B">
          <w:rPr>
            <w:noProof/>
            <w:webHidden/>
          </w:rPr>
          <w:instrText xml:space="preserve"> PAGEREF _Toc85543180 \h </w:instrText>
        </w:r>
        <w:r w:rsidR="000F576B">
          <w:rPr>
            <w:noProof/>
            <w:webHidden/>
          </w:rPr>
        </w:r>
        <w:r w:rsidR="000F576B">
          <w:rPr>
            <w:noProof/>
            <w:webHidden/>
          </w:rPr>
          <w:fldChar w:fldCharType="separate"/>
        </w:r>
        <w:r w:rsidR="00AC47B2">
          <w:rPr>
            <w:noProof/>
            <w:webHidden/>
          </w:rPr>
          <w:t>100</w:t>
        </w:r>
        <w:r w:rsidR="000F576B">
          <w:rPr>
            <w:noProof/>
            <w:webHidden/>
          </w:rPr>
          <w:fldChar w:fldCharType="end"/>
        </w:r>
      </w:hyperlink>
    </w:p>
    <w:p w14:paraId="643484D6" w14:textId="7B65422B"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81" w:history="1">
        <w:r w:rsidR="000F576B" w:rsidRPr="00C64719">
          <w:rPr>
            <w:rStyle w:val="Hyperlink"/>
            <w:noProof/>
          </w:rPr>
          <w:t>Table 9. Differences between scores on eating pathology, body image, psychological correlates and BMI for completers who score above a cut-off EDE-Q Global score of 2.9 and effect size</w:t>
        </w:r>
        <w:r w:rsidR="000F576B">
          <w:rPr>
            <w:noProof/>
            <w:webHidden/>
          </w:rPr>
          <w:tab/>
        </w:r>
        <w:r w:rsidR="000F576B">
          <w:rPr>
            <w:noProof/>
            <w:webHidden/>
          </w:rPr>
          <w:fldChar w:fldCharType="begin"/>
        </w:r>
        <w:r w:rsidR="000F576B">
          <w:rPr>
            <w:noProof/>
            <w:webHidden/>
          </w:rPr>
          <w:instrText xml:space="preserve"> PAGEREF _Toc85543181 \h </w:instrText>
        </w:r>
        <w:r w:rsidR="000F576B">
          <w:rPr>
            <w:noProof/>
            <w:webHidden/>
          </w:rPr>
        </w:r>
        <w:r w:rsidR="000F576B">
          <w:rPr>
            <w:noProof/>
            <w:webHidden/>
          </w:rPr>
          <w:fldChar w:fldCharType="separate"/>
        </w:r>
        <w:r w:rsidR="00AC47B2">
          <w:rPr>
            <w:noProof/>
            <w:webHidden/>
          </w:rPr>
          <w:t>101</w:t>
        </w:r>
        <w:r w:rsidR="000F576B">
          <w:rPr>
            <w:noProof/>
            <w:webHidden/>
          </w:rPr>
          <w:fldChar w:fldCharType="end"/>
        </w:r>
      </w:hyperlink>
    </w:p>
    <w:p w14:paraId="4DD8F8E8" w14:textId="791D8BC4" w:rsidR="000F576B" w:rsidRDefault="00BA387E" w:rsidP="00866415">
      <w:pPr>
        <w:pStyle w:val="TableofFigures"/>
        <w:tabs>
          <w:tab w:val="right" w:leader="dot" w:pos="9605"/>
        </w:tabs>
        <w:rPr>
          <w:noProof/>
        </w:rPr>
      </w:pPr>
      <w:hyperlink w:anchor="_Toc85543182" w:history="1">
        <w:r w:rsidR="000F576B" w:rsidRPr="00C64719">
          <w:rPr>
            <w:rStyle w:val="Hyperlink"/>
            <w:noProof/>
          </w:rPr>
          <w:t xml:space="preserve">Table 10. Further adaptations suggested after running the </w:t>
        </w:r>
        <w:r w:rsidR="00A24EE9">
          <w:rPr>
            <w:rStyle w:val="Hyperlink"/>
            <w:noProof/>
          </w:rPr>
          <w:t>feasibility and acceptability</w:t>
        </w:r>
        <w:r w:rsidR="003F26FD">
          <w:rPr>
            <w:rStyle w:val="Hyperlink"/>
            <w:noProof/>
          </w:rPr>
          <w:t xml:space="preserve"> </w:t>
        </w:r>
        <w:r w:rsidR="000F576B" w:rsidRPr="00C64719">
          <w:rPr>
            <w:rStyle w:val="Hyperlink"/>
            <w:noProof/>
          </w:rPr>
          <w:t>study</w:t>
        </w:r>
        <w:r w:rsidR="000F576B">
          <w:rPr>
            <w:noProof/>
            <w:webHidden/>
          </w:rPr>
          <w:tab/>
        </w:r>
        <w:r w:rsidR="000F576B">
          <w:rPr>
            <w:noProof/>
            <w:webHidden/>
          </w:rPr>
          <w:fldChar w:fldCharType="begin"/>
        </w:r>
        <w:r w:rsidR="000F576B">
          <w:rPr>
            <w:noProof/>
            <w:webHidden/>
          </w:rPr>
          <w:instrText xml:space="preserve"> PAGEREF _Toc85543182 \h </w:instrText>
        </w:r>
        <w:r w:rsidR="000F576B">
          <w:rPr>
            <w:noProof/>
            <w:webHidden/>
          </w:rPr>
        </w:r>
        <w:r w:rsidR="000F576B">
          <w:rPr>
            <w:noProof/>
            <w:webHidden/>
          </w:rPr>
          <w:fldChar w:fldCharType="separate"/>
        </w:r>
        <w:r w:rsidR="00AC47B2">
          <w:rPr>
            <w:noProof/>
            <w:webHidden/>
          </w:rPr>
          <w:t>104</w:t>
        </w:r>
        <w:r w:rsidR="000F576B">
          <w:rPr>
            <w:noProof/>
            <w:webHidden/>
          </w:rPr>
          <w:fldChar w:fldCharType="end"/>
        </w:r>
      </w:hyperlink>
    </w:p>
    <w:p w14:paraId="223839A1" w14:textId="28E05F79" w:rsidR="00EF7339" w:rsidRPr="00D35710" w:rsidRDefault="00EF7339" w:rsidP="00866415">
      <w:pPr>
        <w:spacing w:line="240" w:lineRule="auto"/>
        <w:ind w:left="0" w:firstLine="0"/>
        <w:rPr>
          <w:rFonts w:eastAsiaTheme="minorEastAsia"/>
          <w:noProof/>
        </w:rPr>
      </w:pPr>
      <w:r>
        <w:rPr>
          <w:rFonts w:eastAsiaTheme="minorEastAsia"/>
          <w:noProof/>
        </w:rPr>
        <w:t>Chapter 7</w:t>
      </w:r>
    </w:p>
    <w:p w14:paraId="42BB7CEC" w14:textId="711BC55B" w:rsidR="0082769F" w:rsidRPr="00D35710" w:rsidRDefault="0036533A" w:rsidP="00866415">
      <w:pPr>
        <w:spacing w:line="240" w:lineRule="auto"/>
        <w:ind w:left="0" w:firstLine="0"/>
        <w:rPr>
          <w:rFonts w:eastAsiaTheme="minorEastAsia"/>
          <w:noProof/>
        </w:rPr>
      </w:pPr>
      <w:r w:rsidRPr="00D35710">
        <w:rPr>
          <w:rFonts w:eastAsiaTheme="minorEastAsia"/>
          <w:noProof/>
        </w:rPr>
        <w:t>Table 1. Demographic characteristics of the control group and active group…………….....</w:t>
      </w:r>
      <w:r w:rsidR="00D35710">
        <w:rPr>
          <w:rFonts w:eastAsiaTheme="minorEastAsia"/>
          <w:noProof/>
        </w:rPr>
        <w:t>........</w:t>
      </w:r>
      <w:r w:rsidRPr="00D35710">
        <w:rPr>
          <w:rFonts w:eastAsiaTheme="minorEastAsia"/>
          <w:noProof/>
        </w:rPr>
        <w:t>116</w:t>
      </w:r>
    </w:p>
    <w:p w14:paraId="17D1BD17" w14:textId="2708170A"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83" w:history="1">
        <w:r w:rsidR="000F576B" w:rsidRPr="00C64719">
          <w:rPr>
            <w:rStyle w:val="Hyperlink"/>
            <w:noProof/>
          </w:rPr>
          <w:t xml:space="preserve">Table </w:t>
        </w:r>
        <w:r w:rsidR="004A6026">
          <w:rPr>
            <w:rStyle w:val="Hyperlink"/>
            <w:noProof/>
          </w:rPr>
          <w:t>2</w:t>
        </w:r>
        <w:r w:rsidR="000F576B" w:rsidRPr="00C64719">
          <w:rPr>
            <w:rStyle w:val="Hyperlink"/>
            <w:noProof/>
          </w:rPr>
          <w:t>. The Kolmogorov–Smirnov used to test the distribution of eating pathology, body image, and other features for control and intervention groups at all measurement points.</w:t>
        </w:r>
        <w:r w:rsidR="000F576B">
          <w:rPr>
            <w:noProof/>
            <w:webHidden/>
          </w:rPr>
          <w:tab/>
        </w:r>
        <w:r w:rsidR="000F576B">
          <w:rPr>
            <w:noProof/>
            <w:webHidden/>
          </w:rPr>
          <w:fldChar w:fldCharType="begin"/>
        </w:r>
        <w:r w:rsidR="000F576B">
          <w:rPr>
            <w:noProof/>
            <w:webHidden/>
          </w:rPr>
          <w:instrText xml:space="preserve"> PAGEREF _Toc85543183 \h </w:instrText>
        </w:r>
        <w:r w:rsidR="000F576B">
          <w:rPr>
            <w:noProof/>
            <w:webHidden/>
          </w:rPr>
        </w:r>
        <w:r w:rsidR="000F576B">
          <w:rPr>
            <w:noProof/>
            <w:webHidden/>
          </w:rPr>
          <w:fldChar w:fldCharType="separate"/>
        </w:r>
        <w:r w:rsidR="00AC47B2">
          <w:rPr>
            <w:noProof/>
            <w:webHidden/>
          </w:rPr>
          <w:t>118</w:t>
        </w:r>
        <w:r w:rsidR="000F576B">
          <w:rPr>
            <w:noProof/>
            <w:webHidden/>
          </w:rPr>
          <w:fldChar w:fldCharType="end"/>
        </w:r>
      </w:hyperlink>
    </w:p>
    <w:p w14:paraId="644FE8E8" w14:textId="549EBD22"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84" w:history="1">
        <w:r w:rsidR="000F576B" w:rsidRPr="00C64719">
          <w:rPr>
            <w:rStyle w:val="Hyperlink"/>
            <w:noProof/>
          </w:rPr>
          <w:t xml:space="preserve">Table </w:t>
        </w:r>
        <w:r w:rsidR="004A6026">
          <w:rPr>
            <w:rStyle w:val="Hyperlink"/>
            <w:noProof/>
          </w:rPr>
          <w:t>3</w:t>
        </w:r>
        <w:r w:rsidR="000F576B" w:rsidRPr="00C64719">
          <w:rPr>
            <w:rStyle w:val="Hyperlink"/>
            <w:noProof/>
          </w:rPr>
          <w:t>. Means and standard deviations in pre-test scores for completers and drop-outs in control and intervention groups</w:t>
        </w:r>
        <w:r w:rsidR="000F576B">
          <w:rPr>
            <w:noProof/>
            <w:webHidden/>
          </w:rPr>
          <w:tab/>
        </w:r>
        <w:r w:rsidR="000F576B">
          <w:rPr>
            <w:noProof/>
            <w:webHidden/>
          </w:rPr>
          <w:fldChar w:fldCharType="begin"/>
        </w:r>
        <w:r w:rsidR="000F576B">
          <w:rPr>
            <w:noProof/>
            <w:webHidden/>
          </w:rPr>
          <w:instrText xml:space="preserve"> PAGEREF _Toc85543184 \h </w:instrText>
        </w:r>
        <w:r w:rsidR="000F576B">
          <w:rPr>
            <w:noProof/>
            <w:webHidden/>
          </w:rPr>
        </w:r>
        <w:r w:rsidR="000F576B">
          <w:rPr>
            <w:noProof/>
            <w:webHidden/>
          </w:rPr>
          <w:fldChar w:fldCharType="separate"/>
        </w:r>
        <w:r w:rsidR="00AC47B2">
          <w:rPr>
            <w:noProof/>
            <w:webHidden/>
          </w:rPr>
          <w:t>119</w:t>
        </w:r>
        <w:r w:rsidR="000F576B">
          <w:rPr>
            <w:noProof/>
            <w:webHidden/>
          </w:rPr>
          <w:fldChar w:fldCharType="end"/>
        </w:r>
      </w:hyperlink>
    </w:p>
    <w:p w14:paraId="68A6E60B" w14:textId="407F6F29"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85" w:history="1">
        <w:r w:rsidR="000F576B" w:rsidRPr="00C64719">
          <w:rPr>
            <w:rStyle w:val="Hyperlink"/>
            <w:noProof/>
          </w:rPr>
          <w:t xml:space="preserve">Table </w:t>
        </w:r>
        <w:r w:rsidR="004A6026">
          <w:rPr>
            <w:rStyle w:val="Hyperlink"/>
            <w:noProof/>
          </w:rPr>
          <w:t>4</w:t>
        </w:r>
        <w:r w:rsidR="000F576B" w:rsidRPr="00C64719">
          <w:rPr>
            <w:rStyle w:val="Hyperlink"/>
            <w:noProof/>
          </w:rPr>
          <w:t>.</w:t>
        </w:r>
        <w:r w:rsidR="000F576B" w:rsidRPr="00C64719">
          <w:rPr>
            <w:rStyle w:val="Hyperlink"/>
            <w:rFonts w:ascii="Tahoma" w:hAnsi="Tahoma" w:cs="Tahoma"/>
            <w:noProof/>
          </w:rPr>
          <w:t>﻿</w:t>
        </w:r>
        <w:r w:rsidR="000F576B" w:rsidRPr="00C64719">
          <w:rPr>
            <w:rStyle w:val="Hyperlink"/>
            <w:noProof/>
          </w:rPr>
          <w:t xml:space="preserve"> Completer analysis showing change in eating pathology, body image, and other features for the control group (36) </w:t>
        </w:r>
        <w:r w:rsidR="000F576B" w:rsidRPr="00C64719">
          <w:rPr>
            <w:rStyle w:val="Hyperlink"/>
            <w:rFonts w:ascii="Tahoma" w:hAnsi="Tahoma" w:cs="Tahoma"/>
            <w:noProof/>
          </w:rPr>
          <w:t>﻿</w:t>
        </w:r>
        <w:r w:rsidR="000F576B" w:rsidRPr="00C64719">
          <w:rPr>
            <w:rStyle w:val="Hyperlink"/>
            <w:noProof/>
          </w:rPr>
          <w:t>from the beginning of prevention to three months follow up, Friedman’s test used to demonstrate overall difference and Wilcoxon tests used to determine pairwise differences.</w:t>
        </w:r>
        <w:r w:rsidR="000F576B">
          <w:rPr>
            <w:noProof/>
            <w:webHidden/>
          </w:rPr>
          <w:tab/>
        </w:r>
        <w:r w:rsidR="000F576B">
          <w:rPr>
            <w:noProof/>
            <w:webHidden/>
          </w:rPr>
          <w:fldChar w:fldCharType="begin"/>
        </w:r>
        <w:r w:rsidR="000F576B">
          <w:rPr>
            <w:noProof/>
            <w:webHidden/>
          </w:rPr>
          <w:instrText xml:space="preserve"> PAGEREF _Toc85543185 \h </w:instrText>
        </w:r>
        <w:r w:rsidR="000F576B">
          <w:rPr>
            <w:noProof/>
            <w:webHidden/>
          </w:rPr>
        </w:r>
        <w:r w:rsidR="000F576B">
          <w:rPr>
            <w:noProof/>
            <w:webHidden/>
          </w:rPr>
          <w:fldChar w:fldCharType="separate"/>
        </w:r>
        <w:r w:rsidR="00AC47B2">
          <w:rPr>
            <w:noProof/>
            <w:webHidden/>
          </w:rPr>
          <w:t>121</w:t>
        </w:r>
        <w:r w:rsidR="000F576B">
          <w:rPr>
            <w:noProof/>
            <w:webHidden/>
          </w:rPr>
          <w:fldChar w:fldCharType="end"/>
        </w:r>
      </w:hyperlink>
    </w:p>
    <w:p w14:paraId="65D42510" w14:textId="4E3A1A28"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86" w:history="1">
        <w:r w:rsidR="000F576B" w:rsidRPr="00C64719">
          <w:rPr>
            <w:rStyle w:val="Hyperlink"/>
            <w:noProof/>
          </w:rPr>
          <w:t xml:space="preserve">Table </w:t>
        </w:r>
        <w:r w:rsidR="004A6026">
          <w:rPr>
            <w:rStyle w:val="Hyperlink"/>
            <w:noProof/>
          </w:rPr>
          <w:t>5</w:t>
        </w:r>
        <w:r w:rsidR="000F576B" w:rsidRPr="00C64719">
          <w:rPr>
            <w:rStyle w:val="Hyperlink"/>
            <w:noProof/>
          </w:rPr>
          <w:t xml:space="preserve">. Completer analysis showing change in eating pathology, body image, and other features for the intervention group (36) </w:t>
        </w:r>
        <w:r w:rsidR="000F576B" w:rsidRPr="00C64719">
          <w:rPr>
            <w:rStyle w:val="Hyperlink"/>
            <w:rFonts w:ascii="Tahoma" w:hAnsi="Tahoma" w:cs="Tahoma"/>
            <w:noProof/>
          </w:rPr>
          <w:t>﻿</w:t>
        </w:r>
        <w:r w:rsidR="000F576B" w:rsidRPr="00C64719">
          <w:rPr>
            <w:rStyle w:val="Hyperlink"/>
            <w:noProof/>
          </w:rPr>
          <w:t>from the beginning of prevention to three months follow up, Friedman’s test used to demonstrate overall difference and Wilcoxon tests used to determine pairwise differences.</w:t>
        </w:r>
        <w:r w:rsidR="000F576B">
          <w:rPr>
            <w:noProof/>
            <w:webHidden/>
          </w:rPr>
          <w:tab/>
        </w:r>
        <w:r w:rsidR="000F576B">
          <w:rPr>
            <w:noProof/>
            <w:webHidden/>
          </w:rPr>
          <w:fldChar w:fldCharType="begin"/>
        </w:r>
        <w:r w:rsidR="000F576B">
          <w:rPr>
            <w:noProof/>
            <w:webHidden/>
          </w:rPr>
          <w:instrText xml:space="preserve"> PAGEREF _Toc85543186 \h </w:instrText>
        </w:r>
        <w:r w:rsidR="000F576B">
          <w:rPr>
            <w:noProof/>
            <w:webHidden/>
          </w:rPr>
        </w:r>
        <w:r w:rsidR="000F576B">
          <w:rPr>
            <w:noProof/>
            <w:webHidden/>
          </w:rPr>
          <w:fldChar w:fldCharType="separate"/>
        </w:r>
        <w:r w:rsidR="00AC47B2">
          <w:rPr>
            <w:noProof/>
            <w:webHidden/>
          </w:rPr>
          <w:t>122</w:t>
        </w:r>
        <w:r w:rsidR="000F576B">
          <w:rPr>
            <w:noProof/>
            <w:webHidden/>
          </w:rPr>
          <w:fldChar w:fldCharType="end"/>
        </w:r>
      </w:hyperlink>
    </w:p>
    <w:p w14:paraId="169EB453" w14:textId="73F66EA1"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87" w:history="1">
        <w:r w:rsidR="000F576B" w:rsidRPr="00C64719">
          <w:rPr>
            <w:rStyle w:val="Hyperlink"/>
            <w:noProof/>
          </w:rPr>
          <w:t xml:space="preserve">Table </w:t>
        </w:r>
        <w:r w:rsidR="004A6026">
          <w:rPr>
            <w:rStyle w:val="Hyperlink"/>
            <w:noProof/>
          </w:rPr>
          <w:t>6</w:t>
        </w:r>
        <w:r w:rsidR="000F576B" w:rsidRPr="00C64719">
          <w:rPr>
            <w:rStyle w:val="Hyperlink"/>
            <w:noProof/>
          </w:rPr>
          <w:t>. Means and standard errors for intention to treat analyses for the control group (N = 45). Paired t-tests and Cohen’s d were used to compare scores across time points</w:t>
        </w:r>
        <w:r w:rsidR="000F576B">
          <w:rPr>
            <w:noProof/>
            <w:webHidden/>
          </w:rPr>
          <w:tab/>
        </w:r>
        <w:r w:rsidR="000F576B">
          <w:rPr>
            <w:noProof/>
            <w:webHidden/>
          </w:rPr>
          <w:fldChar w:fldCharType="begin"/>
        </w:r>
        <w:r w:rsidR="000F576B">
          <w:rPr>
            <w:noProof/>
            <w:webHidden/>
          </w:rPr>
          <w:instrText xml:space="preserve"> PAGEREF _Toc85543187 \h </w:instrText>
        </w:r>
        <w:r w:rsidR="000F576B">
          <w:rPr>
            <w:noProof/>
            <w:webHidden/>
          </w:rPr>
        </w:r>
        <w:r w:rsidR="000F576B">
          <w:rPr>
            <w:noProof/>
            <w:webHidden/>
          </w:rPr>
          <w:fldChar w:fldCharType="separate"/>
        </w:r>
        <w:r w:rsidR="00AC47B2">
          <w:rPr>
            <w:noProof/>
            <w:webHidden/>
          </w:rPr>
          <w:t>124</w:t>
        </w:r>
        <w:r w:rsidR="000F576B">
          <w:rPr>
            <w:noProof/>
            <w:webHidden/>
          </w:rPr>
          <w:fldChar w:fldCharType="end"/>
        </w:r>
      </w:hyperlink>
    </w:p>
    <w:p w14:paraId="6178A200" w14:textId="065BA9F8"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88" w:history="1">
        <w:r w:rsidR="000F576B" w:rsidRPr="00C64719">
          <w:rPr>
            <w:rStyle w:val="Hyperlink"/>
            <w:noProof/>
          </w:rPr>
          <w:t xml:space="preserve">Table </w:t>
        </w:r>
        <w:r w:rsidR="004A6026">
          <w:rPr>
            <w:rStyle w:val="Hyperlink"/>
            <w:noProof/>
          </w:rPr>
          <w:t>7</w:t>
        </w:r>
        <w:r w:rsidR="000F576B" w:rsidRPr="00C64719">
          <w:rPr>
            <w:rStyle w:val="Hyperlink"/>
            <w:noProof/>
          </w:rPr>
          <w:t>. Means and standard errors for intention to treat analyses for the intervention group (N = 46). Paired t-tests and Cohen’s d were used to compare scores across time points</w:t>
        </w:r>
        <w:r w:rsidR="000F576B">
          <w:rPr>
            <w:noProof/>
            <w:webHidden/>
          </w:rPr>
          <w:tab/>
        </w:r>
        <w:r w:rsidR="000F576B">
          <w:rPr>
            <w:noProof/>
            <w:webHidden/>
          </w:rPr>
          <w:fldChar w:fldCharType="begin"/>
        </w:r>
        <w:r w:rsidR="000F576B">
          <w:rPr>
            <w:noProof/>
            <w:webHidden/>
          </w:rPr>
          <w:instrText xml:space="preserve"> PAGEREF _Toc85543188 \h </w:instrText>
        </w:r>
        <w:r w:rsidR="000F576B">
          <w:rPr>
            <w:noProof/>
            <w:webHidden/>
          </w:rPr>
        </w:r>
        <w:r w:rsidR="000F576B">
          <w:rPr>
            <w:noProof/>
            <w:webHidden/>
          </w:rPr>
          <w:fldChar w:fldCharType="separate"/>
        </w:r>
        <w:r w:rsidR="00AC47B2">
          <w:rPr>
            <w:noProof/>
            <w:webHidden/>
          </w:rPr>
          <w:t>126</w:t>
        </w:r>
        <w:r w:rsidR="000F576B">
          <w:rPr>
            <w:noProof/>
            <w:webHidden/>
          </w:rPr>
          <w:fldChar w:fldCharType="end"/>
        </w:r>
      </w:hyperlink>
    </w:p>
    <w:p w14:paraId="6BEBCFA3" w14:textId="22241FB9" w:rsidR="000F576B" w:rsidRDefault="00BA387E" w:rsidP="00866415">
      <w:pPr>
        <w:pStyle w:val="TableofFigures"/>
        <w:tabs>
          <w:tab w:val="right" w:leader="dot" w:pos="9605"/>
        </w:tabs>
        <w:rPr>
          <w:rFonts w:asciiTheme="minorHAnsi" w:eastAsiaTheme="minorEastAsia" w:hAnsiTheme="minorHAnsi" w:cstheme="minorBidi"/>
          <w:noProof/>
        </w:rPr>
      </w:pPr>
      <w:hyperlink w:anchor="_Toc85543189" w:history="1">
        <w:r w:rsidR="000F576B" w:rsidRPr="00C64719">
          <w:rPr>
            <w:rStyle w:val="Hyperlink"/>
            <w:noProof/>
          </w:rPr>
          <w:t xml:space="preserve">Table </w:t>
        </w:r>
        <w:r w:rsidR="004A6026">
          <w:rPr>
            <w:rStyle w:val="Hyperlink"/>
            <w:noProof/>
          </w:rPr>
          <w:t>8</w:t>
        </w:r>
        <w:r w:rsidR="000F576B" w:rsidRPr="00C64719">
          <w:rPr>
            <w:rStyle w:val="Hyperlink"/>
            <w:noProof/>
          </w:rPr>
          <w:t>. Correlations between attendance of sessions and homework completion with eating pathology, body image dissatisfaction, depression and social anxiety in completers of the active group (N = 36)</w:t>
        </w:r>
        <w:r w:rsidR="000F576B">
          <w:rPr>
            <w:noProof/>
            <w:webHidden/>
          </w:rPr>
          <w:tab/>
        </w:r>
        <w:r w:rsidR="000F576B">
          <w:rPr>
            <w:noProof/>
            <w:webHidden/>
          </w:rPr>
          <w:fldChar w:fldCharType="begin"/>
        </w:r>
        <w:r w:rsidR="000F576B">
          <w:rPr>
            <w:noProof/>
            <w:webHidden/>
          </w:rPr>
          <w:instrText xml:space="preserve"> PAGEREF _Toc85543189 \h </w:instrText>
        </w:r>
        <w:r w:rsidR="000F576B">
          <w:rPr>
            <w:noProof/>
            <w:webHidden/>
          </w:rPr>
        </w:r>
        <w:r w:rsidR="000F576B">
          <w:rPr>
            <w:noProof/>
            <w:webHidden/>
          </w:rPr>
          <w:fldChar w:fldCharType="separate"/>
        </w:r>
        <w:r w:rsidR="00AC47B2">
          <w:rPr>
            <w:noProof/>
            <w:webHidden/>
          </w:rPr>
          <w:t>127</w:t>
        </w:r>
        <w:r w:rsidR="000F576B">
          <w:rPr>
            <w:noProof/>
            <w:webHidden/>
          </w:rPr>
          <w:fldChar w:fldCharType="end"/>
        </w:r>
      </w:hyperlink>
    </w:p>
    <w:p w14:paraId="74B8F87F" w14:textId="508980CC" w:rsidR="002E7DAD" w:rsidRPr="00EF340D" w:rsidRDefault="00CA6382" w:rsidP="00866415">
      <w:pPr>
        <w:spacing w:line="240" w:lineRule="auto"/>
      </w:pPr>
      <w:r>
        <w:fldChar w:fldCharType="end"/>
      </w:r>
    </w:p>
    <w:p w14:paraId="21D544F8" w14:textId="3892A8D4" w:rsidR="00B2164D" w:rsidRPr="00EF340D" w:rsidRDefault="00B2164D" w:rsidP="00866415">
      <w:pPr>
        <w:spacing w:after="160" w:line="259" w:lineRule="auto"/>
        <w:ind w:left="0" w:firstLine="0"/>
        <w:rPr>
          <w:rFonts w:asciiTheme="majorBidi" w:hAnsiTheme="majorBidi" w:cstheme="majorBidi"/>
          <w:b/>
        </w:rPr>
      </w:pPr>
      <w:r w:rsidRPr="00EF340D">
        <w:rPr>
          <w:rFonts w:asciiTheme="majorBidi" w:hAnsiTheme="majorBidi" w:cstheme="majorBidi"/>
          <w:b/>
        </w:rPr>
        <w:br w:type="page"/>
      </w:r>
    </w:p>
    <w:p w14:paraId="247342F6" w14:textId="2C7615C8" w:rsidR="00B2164D" w:rsidRPr="00EF340D" w:rsidRDefault="00B2164D" w:rsidP="00866415">
      <w:pPr>
        <w:pStyle w:val="Title"/>
      </w:pPr>
      <w:bookmarkStart w:id="21" w:name="_Toc84523709"/>
      <w:bookmarkStart w:id="22" w:name="_Toc84524074"/>
      <w:bookmarkStart w:id="23" w:name="_Toc84526610"/>
      <w:bookmarkStart w:id="24" w:name="_Toc104206988"/>
      <w:r w:rsidRPr="00EF340D">
        <w:lastRenderedPageBreak/>
        <w:t>List of Figures</w:t>
      </w:r>
      <w:bookmarkEnd w:id="21"/>
      <w:bookmarkEnd w:id="22"/>
      <w:bookmarkEnd w:id="23"/>
      <w:bookmarkEnd w:id="24"/>
    </w:p>
    <w:p w14:paraId="50FDE522" w14:textId="77777777" w:rsidR="008C3AE0" w:rsidRDefault="008C3AE0" w:rsidP="00866415">
      <w:pPr>
        <w:pStyle w:val="TableChapter"/>
      </w:pPr>
      <w:r>
        <w:t>Chapter 2</w:t>
      </w:r>
    </w:p>
    <w:p w14:paraId="25AEA4F6" w14:textId="6F23EF01" w:rsidR="008C3AE0" w:rsidRDefault="008C3AE0" w:rsidP="00866415">
      <w:pPr>
        <w:pStyle w:val="TableofFigures"/>
        <w:tabs>
          <w:tab w:val="right" w:leader="dot" w:pos="9605"/>
        </w:tabs>
        <w:ind w:left="426"/>
        <w:rPr>
          <w:rStyle w:val="Hyperlink"/>
          <w:noProof/>
        </w:rPr>
      </w:pPr>
      <w:r>
        <w:rPr>
          <w:rFonts w:asciiTheme="majorBidi" w:hAnsiTheme="majorBidi" w:cstheme="majorBidi"/>
          <w:b/>
        </w:rPr>
        <w:fldChar w:fldCharType="begin"/>
      </w:r>
      <w:r>
        <w:rPr>
          <w:rFonts w:asciiTheme="majorBidi" w:hAnsiTheme="majorBidi" w:cstheme="majorBidi"/>
          <w:b/>
        </w:rPr>
        <w:instrText xml:space="preserve"> TOC \h \z \c "Figure" </w:instrText>
      </w:r>
      <w:r>
        <w:rPr>
          <w:rFonts w:asciiTheme="majorBidi" w:hAnsiTheme="majorBidi" w:cstheme="majorBidi"/>
          <w:b/>
        </w:rPr>
        <w:fldChar w:fldCharType="separate"/>
      </w:r>
      <w:hyperlink w:anchor="_Toc84532226" w:history="1">
        <w:r w:rsidRPr="00735D8A">
          <w:rPr>
            <w:rStyle w:val="Hyperlink"/>
            <w:noProof/>
          </w:rPr>
          <w:t>Figure 1. Identification of studies included in the analysis</w:t>
        </w:r>
        <w:r>
          <w:rPr>
            <w:noProof/>
            <w:webHidden/>
          </w:rPr>
          <w:tab/>
        </w:r>
        <w:r w:rsidR="00D73994">
          <w:rPr>
            <w:noProof/>
            <w:webHidden/>
          </w:rPr>
          <w:t>21</w:t>
        </w:r>
      </w:hyperlink>
    </w:p>
    <w:p w14:paraId="00D78A7E" w14:textId="433FED0F" w:rsidR="008C3AE0" w:rsidRPr="008C3AE0" w:rsidRDefault="008C3AE0" w:rsidP="00866415">
      <w:pPr>
        <w:pStyle w:val="TableChapter"/>
        <w:rPr>
          <w:rFonts w:eastAsiaTheme="minorEastAsia"/>
        </w:rPr>
      </w:pPr>
      <w:r>
        <w:rPr>
          <w:rFonts w:eastAsiaTheme="minorEastAsia"/>
        </w:rPr>
        <w:t>Chapter 3</w:t>
      </w:r>
    </w:p>
    <w:p w14:paraId="37FB27D7" w14:textId="3710FCE0" w:rsidR="008C3AE0" w:rsidRDefault="00BA387E" w:rsidP="00866415">
      <w:pPr>
        <w:pStyle w:val="TableofFigures"/>
        <w:tabs>
          <w:tab w:val="right" w:leader="dot" w:pos="9605"/>
        </w:tabs>
        <w:ind w:left="426"/>
        <w:rPr>
          <w:rFonts w:asciiTheme="minorHAnsi" w:eastAsiaTheme="minorEastAsia" w:hAnsiTheme="minorHAnsi" w:cstheme="minorBidi"/>
          <w:noProof/>
          <w:sz w:val="22"/>
          <w:szCs w:val="22"/>
          <w:lang w:eastAsia="en-GB"/>
        </w:rPr>
      </w:pPr>
      <w:hyperlink w:anchor="_Toc84532227" w:history="1">
        <w:r w:rsidR="003D78B7" w:rsidRPr="00735D8A">
          <w:rPr>
            <w:rStyle w:val="Hyperlink"/>
            <w:noProof/>
          </w:rPr>
          <w:t xml:space="preserve">Figure 1. Mediational analysis for the relationship between internalization of </w:t>
        </w:r>
        <w:r w:rsidR="003D78B7">
          <w:rPr>
            <w:rStyle w:val="Hyperlink"/>
            <w:noProof/>
          </w:rPr>
          <w:t>Western</w:t>
        </w:r>
        <w:r w:rsidR="003D78B7" w:rsidRPr="00735D8A">
          <w:rPr>
            <w:rStyle w:val="Hyperlink"/>
            <w:noProof/>
          </w:rPr>
          <w:t xml:space="preserve"> values and eating pathology, as mediated by depression and social anxiety.</w:t>
        </w:r>
        <w:r w:rsidR="003D78B7">
          <w:rPr>
            <w:noProof/>
            <w:webHidden/>
          </w:rPr>
          <w:tab/>
          <w:t>56</w:t>
        </w:r>
      </w:hyperlink>
    </w:p>
    <w:p w14:paraId="39343EF8" w14:textId="21C1E90E" w:rsidR="008C3AE0" w:rsidRDefault="00BA387E" w:rsidP="00866415">
      <w:pPr>
        <w:pStyle w:val="TableofFigures"/>
        <w:tabs>
          <w:tab w:val="right" w:leader="dot" w:pos="9605"/>
        </w:tabs>
        <w:ind w:left="426"/>
        <w:rPr>
          <w:rStyle w:val="Hyperlink"/>
          <w:noProof/>
        </w:rPr>
      </w:pPr>
      <w:hyperlink w:anchor="_Toc84532228" w:history="1">
        <w:r w:rsidR="003D78B7" w:rsidRPr="00735D8A">
          <w:rPr>
            <w:rStyle w:val="Hyperlink"/>
            <w:noProof/>
          </w:rPr>
          <w:t xml:space="preserve">Figure 2. Mediational analysis for the relationship between Internalization of </w:t>
        </w:r>
        <w:r w:rsidR="003D78B7">
          <w:rPr>
            <w:rStyle w:val="Hyperlink"/>
            <w:noProof/>
          </w:rPr>
          <w:t>Western</w:t>
        </w:r>
        <w:r w:rsidR="003D78B7" w:rsidRPr="00735D8A">
          <w:rPr>
            <w:rStyle w:val="Hyperlink"/>
            <w:noProof/>
          </w:rPr>
          <w:t xml:space="preserve"> values and body image dissatisfaction as mediated by depression and social anxiety</w:t>
        </w:r>
        <w:r w:rsidR="003D78B7">
          <w:rPr>
            <w:noProof/>
            <w:webHidden/>
          </w:rPr>
          <w:tab/>
          <w:t>56</w:t>
        </w:r>
      </w:hyperlink>
    </w:p>
    <w:p w14:paraId="7DD6252D" w14:textId="34F7C53A" w:rsidR="008C3AE0" w:rsidRPr="008C3AE0" w:rsidRDefault="008C3AE0" w:rsidP="00866415">
      <w:pPr>
        <w:pStyle w:val="TableChapter"/>
        <w:rPr>
          <w:rFonts w:eastAsiaTheme="minorEastAsia"/>
        </w:rPr>
      </w:pPr>
      <w:r>
        <w:rPr>
          <w:rFonts w:eastAsiaTheme="minorEastAsia"/>
        </w:rPr>
        <w:t>Chapter 6</w:t>
      </w:r>
    </w:p>
    <w:p w14:paraId="24607E19" w14:textId="15F16C58" w:rsidR="008C3AE0" w:rsidRDefault="003A3DDA" w:rsidP="00866415">
      <w:pPr>
        <w:pStyle w:val="TableofFigures"/>
        <w:tabs>
          <w:tab w:val="right" w:leader="dot" w:pos="9605"/>
        </w:tabs>
        <w:ind w:left="426"/>
        <w:rPr>
          <w:rStyle w:val="Hyperlink"/>
          <w:noProof/>
        </w:rPr>
      </w:pPr>
      <w:r w:rsidRPr="003A3DDA">
        <w:t>Figure 1. Flowchart of participant recruitment, assessment, and attendance</w:t>
      </w:r>
      <w:r>
        <w:t>………………….</w:t>
      </w:r>
      <w:r w:rsidR="002E2A51">
        <w:t>92</w:t>
      </w:r>
      <w:r w:rsidR="002E2A51" w:rsidRPr="003A3DDA">
        <w:t xml:space="preserve"> </w:t>
      </w:r>
      <w:r w:rsidR="002E2A51">
        <w:rPr>
          <w:noProof/>
        </w:rPr>
        <w:t xml:space="preserve"> </w:t>
      </w:r>
    </w:p>
    <w:p w14:paraId="22CFC770" w14:textId="15CF5697" w:rsidR="008C3AE0" w:rsidRPr="008C3AE0" w:rsidRDefault="008C3AE0" w:rsidP="00866415">
      <w:pPr>
        <w:pStyle w:val="TableChapter"/>
        <w:rPr>
          <w:rFonts w:eastAsiaTheme="minorEastAsia"/>
        </w:rPr>
      </w:pPr>
      <w:r>
        <w:rPr>
          <w:rFonts w:eastAsiaTheme="minorEastAsia"/>
        </w:rPr>
        <w:t>Chapter 7</w:t>
      </w:r>
    </w:p>
    <w:p w14:paraId="24D23BEE" w14:textId="69D61C72" w:rsidR="008C3AE0" w:rsidRDefault="00BA387E" w:rsidP="00866415">
      <w:pPr>
        <w:pStyle w:val="TableofFigures"/>
        <w:tabs>
          <w:tab w:val="right" w:leader="dot" w:pos="9605"/>
        </w:tabs>
        <w:ind w:left="426"/>
        <w:rPr>
          <w:rFonts w:asciiTheme="minorHAnsi" w:eastAsiaTheme="minorEastAsia" w:hAnsiTheme="minorHAnsi" w:cstheme="minorBidi"/>
          <w:noProof/>
          <w:sz w:val="22"/>
          <w:szCs w:val="22"/>
          <w:lang w:eastAsia="en-GB"/>
        </w:rPr>
      </w:pPr>
      <w:hyperlink w:anchor="_Toc84532230" w:history="1">
        <w:r w:rsidR="002E2A51" w:rsidRPr="00735D8A">
          <w:rPr>
            <w:rStyle w:val="Hyperlink"/>
            <w:noProof/>
          </w:rPr>
          <w:t>Figure 1. Flowchart of participant recruitment, assessment, attendance, and homework completion.</w:t>
        </w:r>
        <w:r w:rsidR="002E2A51">
          <w:rPr>
            <w:noProof/>
            <w:webHidden/>
          </w:rPr>
          <w:tab/>
          <w:t>110</w:t>
        </w:r>
      </w:hyperlink>
    </w:p>
    <w:p w14:paraId="6FEF3E86" w14:textId="3051F1CD" w:rsidR="00B2164D" w:rsidRDefault="008C3AE0" w:rsidP="00866415">
      <w:pPr>
        <w:widowControl w:val="0"/>
        <w:ind w:left="0" w:firstLine="0"/>
        <w:jc w:val="center"/>
        <w:rPr>
          <w:rFonts w:asciiTheme="majorBidi" w:hAnsiTheme="majorBidi" w:cstheme="majorBidi"/>
          <w:b/>
        </w:rPr>
      </w:pPr>
      <w:r>
        <w:rPr>
          <w:rFonts w:asciiTheme="majorBidi" w:hAnsiTheme="majorBidi" w:cstheme="majorBidi"/>
          <w:b/>
        </w:rPr>
        <w:fldChar w:fldCharType="end"/>
      </w:r>
    </w:p>
    <w:p w14:paraId="0AA30800" w14:textId="77777777" w:rsidR="00FC6601" w:rsidRDefault="00FC6601" w:rsidP="00866415">
      <w:pPr>
        <w:widowControl w:val="0"/>
        <w:ind w:left="0" w:firstLine="0"/>
        <w:jc w:val="center"/>
        <w:rPr>
          <w:rFonts w:asciiTheme="majorBidi" w:hAnsiTheme="majorBidi" w:cstheme="majorBidi"/>
          <w:b/>
        </w:rPr>
      </w:pPr>
    </w:p>
    <w:p w14:paraId="146B8C39" w14:textId="60884D0E" w:rsidR="00B2164D" w:rsidRPr="00EF340D" w:rsidRDefault="00B2164D" w:rsidP="00866415">
      <w:pPr>
        <w:ind w:left="0" w:firstLine="0"/>
      </w:pPr>
    </w:p>
    <w:p w14:paraId="23D8729C" w14:textId="77777777" w:rsidR="00ED3F8F" w:rsidRPr="00EF340D" w:rsidRDefault="00ED3F8F" w:rsidP="00866415">
      <w:pPr>
        <w:ind w:left="0" w:firstLine="0"/>
        <w:sectPr w:rsidR="00ED3F8F" w:rsidRPr="00EF340D" w:rsidSect="007B3BC1">
          <w:footerReference w:type="default" r:id="rId20"/>
          <w:pgSz w:w="11906" w:h="16838"/>
          <w:pgMar w:top="1440" w:right="851" w:bottom="1440" w:left="1440" w:header="709" w:footer="709" w:gutter="0"/>
          <w:lnNumType w:countBy="1"/>
          <w:pgNumType w:fmt="lowerRoman"/>
          <w:cols w:space="708"/>
          <w:docGrid w:linePitch="360"/>
        </w:sectPr>
      </w:pPr>
    </w:p>
    <w:p w14:paraId="77BE9B62" w14:textId="4E87A542" w:rsidR="00ED3F8F" w:rsidRPr="00EF340D" w:rsidRDefault="00EB2D12" w:rsidP="00866415">
      <w:pPr>
        <w:pStyle w:val="Title"/>
      </w:pPr>
      <w:bookmarkStart w:id="25" w:name="_Toc84523711"/>
      <w:bookmarkStart w:id="26" w:name="_Toc84524076"/>
      <w:bookmarkStart w:id="27" w:name="_Toc84526611"/>
      <w:bookmarkStart w:id="28" w:name="_Toc104206989"/>
      <w:r w:rsidRPr="00EF340D">
        <w:lastRenderedPageBreak/>
        <w:t>Chapter 1</w:t>
      </w:r>
      <w:bookmarkEnd w:id="25"/>
      <w:r w:rsidR="000A3110">
        <w:t xml:space="preserve">. </w:t>
      </w:r>
      <w:bookmarkStart w:id="29" w:name="_Toc84523712"/>
      <w:r w:rsidR="00ED3F8F" w:rsidRPr="00EF340D">
        <w:t xml:space="preserve">Eating </w:t>
      </w:r>
      <w:r w:rsidR="00AB7B4D" w:rsidRPr="00EF340D">
        <w:t xml:space="preserve">Pathology </w:t>
      </w:r>
      <w:r w:rsidR="00ED3F8F" w:rsidRPr="00EF340D">
        <w:t xml:space="preserve">and </w:t>
      </w:r>
      <w:r w:rsidR="00AB7B4D" w:rsidRPr="00EF340D">
        <w:t xml:space="preserve">Body Image </w:t>
      </w:r>
      <w:r w:rsidR="00ED3F8F" w:rsidRPr="00EF340D">
        <w:t xml:space="preserve">in </w:t>
      </w:r>
      <w:r w:rsidR="00AB7B4D" w:rsidRPr="00EF340D">
        <w:t xml:space="preserve">Cultures </w:t>
      </w:r>
      <w:r w:rsidR="00ED3F8F" w:rsidRPr="00EF340D">
        <w:t xml:space="preserve">in </w:t>
      </w:r>
      <w:r w:rsidR="00AB7B4D" w:rsidRPr="00EF340D">
        <w:t>Transition</w:t>
      </w:r>
      <w:r w:rsidR="00ED3F8F" w:rsidRPr="00EF340D">
        <w:t xml:space="preserve">: The </w:t>
      </w:r>
      <w:r w:rsidR="00AB7B4D" w:rsidRPr="00EF340D">
        <w:t xml:space="preserve">Example </w:t>
      </w:r>
      <w:r w:rsidR="00ED3F8F" w:rsidRPr="00EF340D">
        <w:t>of Saudi Arabia</w:t>
      </w:r>
      <w:bookmarkEnd w:id="26"/>
      <w:bookmarkEnd w:id="27"/>
      <w:bookmarkEnd w:id="28"/>
      <w:bookmarkEnd w:id="29"/>
    </w:p>
    <w:p w14:paraId="41048F77" w14:textId="0D3E4C34" w:rsidR="00ED3F8F" w:rsidRPr="00EF340D" w:rsidRDefault="00ED3F8F" w:rsidP="00866415">
      <w:pPr>
        <w:pStyle w:val="Para"/>
        <w:ind w:firstLine="720"/>
        <w:rPr>
          <w:b/>
        </w:rPr>
      </w:pPr>
      <w:r w:rsidRPr="00EF340D">
        <w:t>This dissertation describes the pattern of eating pathology and body image dissatisfaction that is emerging in non-</w:t>
      </w:r>
      <w:r w:rsidR="00B53610">
        <w:t>Western</w:t>
      </w:r>
      <w:r w:rsidRPr="00EF340D">
        <w:t xml:space="preserve"> cultures, using the case of the cultural </w:t>
      </w:r>
      <w:r w:rsidR="00B53610">
        <w:t>Western</w:t>
      </w:r>
      <w:r w:rsidRPr="00EF340D">
        <w:t xml:space="preserve">ization of Saudi Arabia. </w:t>
      </w:r>
      <w:r w:rsidR="00016B8B">
        <w:t>I</w:t>
      </w:r>
      <w:r w:rsidRPr="00EF340D">
        <w:t>t will assess levels of disordered eating attitudes and behaviours, body image dissatisfaction</w:t>
      </w:r>
      <w:r w:rsidR="00016B8B">
        <w:t xml:space="preserve"> and </w:t>
      </w:r>
      <w:r w:rsidRPr="00EF340D">
        <w:t>common psychological comorbidities</w:t>
      </w:r>
      <w:r w:rsidR="00016B8B">
        <w:t xml:space="preserve"> a</w:t>
      </w:r>
      <w:r w:rsidR="00016B8B" w:rsidRPr="00EF340D">
        <w:t>mong young undergraduate women,</w:t>
      </w:r>
      <w:r w:rsidRPr="00EF340D">
        <w:t xml:space="preserve"> and links with the internalization of </w:t>
      </w:r>
      <w:r w:rsidR="00B53610">
        <w:t>Western</w:t>
      </w:r>
      <w:r w:rsidRPr="00EF340D">
        <w:t xml:space="preserve">ization. It will also measure the prevalence of typical and atypical eating disorders. The dissertation </w:t>
      </w:r>
      <w:r w:rsidR="00016B8B" w:rsidRPr="00EF340D">
        <w:t xml:space="preserve">will </w:t>
      </w:r>
      <w:r w:rsidRPr="00EF340D">
        <w:t xml:space="preserve">then investigate prevention methods that might limit the negative impact of </w:t>
      </w:r>
      <w:r w:rsidR="00B53610">
        <w:t>Western</w:t>
      </w:r>
      <w:r w:rsidRPr="00EF340D">
        <w:t xml:space="preserve">ization on such young women’s body and eating pathology. The first part of this prevention research will assess the </w:t>
      </w:r>
      <w:r w:rsidR="00A24EE9">
        <w:t>feasibility and acceptability</w:t>
      </w:r>
      <w:r w:rsidR="003A5834">
        <w:t xml:space="preserve"> </w:t>
      </w:r>
      <w:r w:rsidRPr="00EF340D">
        <w:t xml:space="preserve">of an evidence-based, well-researched </w:t>
      </w:r>
      <w:r w:rsidR="00B53610">
        <w:t>Western</w:t>
      </w:r>
      <w:r w:rsidRPr="00EF340D">
        <w:t xml:space="preserve"> designed intervention that has been adapted for Saudi women. The second part will undertake a randomized controlled trial to determine the effectiveness of prevention in Saudi Arabia.</w:t>
      </w:r>
    </w:p>
    <w:p w14:paraId="67009C5F" w14:textId="569FDD6D" w:rsidR="00ED3F8F" w:rsidRPr="00EF340D" w:rsidRDefault="00ED3F8F" w:rsidP="00866415">
      <w:pPr>
        <w:pStyle w:val="Heading1"/>
        <w:jc w:val="left"/>
      </w:pPr>
      <w:bookmarkStart w:id="30" w:name="_Toc84523713"/>
      <w:bookmarkStart w:id="31" w:name="_Toc84524077"/>
      <w:bookmarkStart w:id="32" w:name="_Toc104206990"/>
      <w:r w:rsidRPr="00EF340D">
        <w:t>What are eating disorders, eating pathology, and body image disturbance?</w:t>
      </w:r>
      <w:bookmarkEnd w:id="30"/>
      <w:bookmarkEnd w:id="31"/>
      <w:bookmarkEnd w:id="32"/>
    </w:p>
    <w:p w14:paraId="1D7BE80B" w14:textId="58F4F7AF" w:rsidR="00ED3F8F" w:rsidRPr="00EF340D" w:rsidRDefault="00ED3F8F" w:rsidP="00866415">
      <w:pPr>
        <w:pStyle w:val="Para"/>
        <w:ind w:firstLine="720"/>
        <w:rPr>
          <w:highlight w:val="green"/>
        </w:rPr>
      </w:pPr>
      <w:r w:rsidRPr="00EF340D">
        <w:t>The International Classification of Diseases, 11th version describes eating disorders as “Abnormal eating or feeding behaviours that are not explained by another health condition and are not developmentally appropriate or culturally sanctioned” (World Health Organization, 2021). The most common eating disorders are anorexia nervosa, bulimia nervosa, binge eating disorder, and atypical eating disorders. Anorexia nervosa is defined by very low body weight for developmental stage, height, and age, which is not caused by a scarcity of food or a health problem (World Health Organization, 2021). Bulimia nervosa is characterized by discrete periods when an individual loses control over the type or amount of food intake, followed by compensatory disordered eating behaviours to lose weight, such as extreme exercise (World Health Organization, 2021). Binge eating disorder is characterized by frequent episodes of binge eating, with emotional triggers and consequences such as feeling shame (World Health Organization, 2021).</w:t>
      </w:r>
      <w:r w:rsidR="00925234" w:rsidRPr="00EF340D">
        <w:t xml:space="preserve"> </w:t>
      </w:r>
    </w:p>
    <w:p w14:paraId="3581A751" w14:textId="729D94C0" w:rsidR="00ED3F8F" w:rsidRPr="00EF340D" w:rsidRDefault="00ED3F8F" w:rsidP="00866415">
      <w:pPr>
        <w:pStyle w:val="ListParagraph"/>
      </w:pPr>
      <w:r w:rsidRPr="00EF340D">
        <w:lastRenderedPageBreak/>
        <w:t>The 10th version of the International Classification of Diseases defines atypical eating disorders as disorders that meet some of the eating disorders' symptoms but do not fully meet those criteria (World Health Organization, 2020). The reason might be the absence of one of the main symptoms (World Health Organization, 2021).</w:t>
      </w:r>
      <w:r w:rsidR="00925234" w:rsidRPr="00EF340D">
        <w:t xml:space="preserve"> </w:t>
      </w:r>
      <w:r w:rsidRPr="00EF340D">
        <w:t>For example, atypical anorexia nervosa is defined by characteristics that involve some of the symptoms of anorexia nervosa but the person’s weight might not be low enough to meet diagnostic criteria (World Health Organization, 2021). Atypical bulimia nervosa is defined as a disorder that includes some symptoms of bulimia nervosa like binge eating and compensatory behavio</w:t>
      </w:r>
      <w:r w:rsidR="00616FCF">
        <w:t>u</w:t>
      </w:r>
      <w:r w:rsidRPr="00EF340D">
        <w:t>rs but does not meet the diagnosis criteria, such as binging or purging less often than the full criteria (World Health Organization, 2021). Atypical binge eating disorder is identified by bingeing less often or for a shorter time than the full criteria (American Psychiatric Association, 2013).</w:t>
      </w:r>
    </w:p>
    <w:p w14:paraId="49FCA68B" w14:textId="77777777" w:rsidR="00ED3F8F" w:rsidRPr="00EF340D" w:rsidRDefault="00ED3F8F" w:rsidP="00866415">
      <w:pPr>
        <w:pStyle w:val="ListParagraph"/>
      </w:pPr>
      <w:r w:rsidRPr="00EF340D">
        <w:rPr>
          <w:rFonts w:ascii="Tahoma" w:hAnsi="Tahoma" w:cs="Tahoma"/>
        </w:rPr>
        <w:t>﻿</w:t>
      </w:r>
      <w:r w:rsidRPr="00EF340D">
        <w:t xml:space="preserve"> Eating pathology is relatively common, especially among females. It involves disordered eating attitudes and behaviours that do not reach the criteria for a clinical diagnosis. Such attitudes involve body dissatisfaction, and disordered eating behaviours might include self-induced vomiting (Cooper &amp; Fairburn, 1993). Body image is based on how one sees and feels about one’s body. People with eating disorders tend to overestimate their body size and consider themselves fat in response to sociocultural pressure for ideal thinness, and women without eating disorders tend to have the same experience (Slade, 1994).</w:t>
      </w:r>
    </w:p>
    <w:p w14:paraId="7C8DED59" w14:textId="77777777" w:rsidR="00ED3F8F" w:rsidRPr="00EF340D" w:rsidRDefault="00ED3F8F" w:rsidP="00866415">
      <w:pPr>
        <w:pStyle w:val="Heading1"/>
        <w:jc w:val="left"/>
      </w:pPr>
      <w:bookmarkStart w:id="33" w:name="_Toc84523714"/>
      <w:bookmarkStart w:id="34" w:name="_Toc84524078"/>
      <w:bookmarkStart w:id="35" w:name="_Toc104206991"/>
      <w:r w:rsidRPr="00EF340D">
        <w:t>Prevalence and costs</w:t>
      </w:r>
      <w:bookmarkEnd w:id="33"/>
      <w:bookmarkEnd w:id="34"/>
      <w:bookmarkEnd w:id="35"/>
      <w:r w:rsidRPr="00EF340D">
        <w:t xml:space="preserve"> </w:t>
      </w:r>
    </w:p>
    <w:p w14:paraId="6BD75AC7" w14:textId="77777777" w:rsidR="00ED3F8F" w:rsidRPr="00EF340D" w:rsidRDefault="00ED3F8F" w:rsidP="00866415">
      <w:pPr>
        <w:pStyle w:val="Para"/>
        <w:ind w:firstLine="720"/>
      </w:pPr>
      <w:r w:rsidRPr="00EF340D">
        <w:t>The</w:t>
      </w:r>
      <w:r w:rsidRPr="00EF340D">
        <w:rPr>
          <w:rFonts w:ascii="Tahoma" w:hAnsi="Tahoma" w:cs="Tahoma"/>
        </w:rPr>
        <w:t>﻿</w:t>
      </w:r>
      <w:r w:rsidRPr="00EF340D">
        <w:rPr>
          <w:rFonts w:ascii="Courier New" w:hAnsi="Courier New" w:cs="Courier New"/>
        </w:rPr>
        <w:t xml:space="preserve"> </w:t>
      </w:r>
      <w:r w:rsidRPr="00EF340D">
        <w:t>prevalence</w:t>
      </w:r>
      <w:r w:rsidRPr="00EF340D">
        <w:rPr>
          <w:shd w:val="clear" w:color="auto" w:fill="FFFFFF"/>
        </w:rPr>
        <w:t xml:space="preserve"> of eating disorders </w:t>
      </w:r>
      <w:r w:rsidRPr="00EF340D">
        <w:rPr>
          <w:rFonts w:ascii="Tahoma" w:hAnsi="Tahoma" w:cs="Tahoma"/>
          <w:shd w:val="clear" w:color="auto" w:fill="FFFFFF"/>
        </w:rPr>
        <w:t>﻿</w:t>
      </w:r>
      <w:r w:rsidRPr="00EF340D">
        <w:rPr>
          <w:shd w:val="clear" w:color="auto" w:fill="FFFFFF"/>
        </w:rPr>
        <w:t>has been estimated at 4.6% in America, 2.2% in Europe, and 3.5% in Asia</w:t>
      </w:r>
      <w:r w:rsidRPr="00EF340D">
        <w:t xml:space="preserve"> (Galmiche et al., 2019). Eating disorders are more</w:t>
      </w:r>
      <w:r w:rsidRPr="00EF340D">
        <w:rPr>
          <w:rFonts w:ascii="Tahoma" w:hAnsi="Tahoma" w:cs="Tahoma"/>
        </w:rPr>
        <w:t>﻿</w:t>
      </w:r>
      <w:r w:rsidRPr="00EF340D">
        <w:t xml:space="preserve"> prevalent in females than males (Galmiche et al., 2019). </w:t>
      </w:r>
      <w:r w:rsidRPr="00EF340D">
        <w:rPr>
          <w:rFonts w:ascii="Tahoma" w:hAnsi="Tahoma" w:cs="Tahoma"/>
        </w:rPr>
        <w:t>﻿</w:t>
      </w:r>
      <w:r w:rsidRPr="00EF340D">
        <w:t xml:space="preserve">For example, </w:t>
      </w:r>
      <w:r w:rsidRPr="00EF340D">
        <w:rPr>
          <w:rFonts w:ascii="Tahoma" w:hAnsi="Tahoma" w:cs="Tahoma"/>
        </w:rPr>
        <w:t>﻿</w:t>
      </w:r>
      <w:r w:rsidRPr="00EF340D">
        <w:t xml:space="preserve">the prevalence of anorexia nervosa, bulimia nervosa, and binge eating disorder in the United States has been estimated at 0.9%, 1.5%, and 3.5% among women, and 0.3%, 0 .5%, and 2.0% among men respectively (Hudson et al., 2007). </w:t>
      </w:r>
    </w:p>
    <w:p w14:paraId="3FC2706A" w14:textId="6AD90706" w:rsidR="00ED3F8F" w:rsidRPr="00EF340D" w:rsidRDefault="00ED3F8F" w:rsidP="00866415">
      <w:pPr>
        <w:pStyle w:val="ListParagraph"/>
      </w:pPr>
      <w:r w:rsidRPr="00EF340D">
        <w:lastRenderedPageBreak/>
        <w:t xml:space="preserve">Globally, the prevalence is slightly higher in adults aged 18 years old and older than in adolescents aged under 18 years old (8.8% and 5.7% respectively) (Galmiche et al., 2019). The prevalence varies across ethnic groups (Franko, 2007). It appears that African American women and women from the Latina ethic group have higher rates of binge eating disorders than Asian women, accounting for 5.82%, 5.80% </w:t>
      </w:r>
      <w:r w:rsidRPr="00EF340D">
        <w:rPr>
          <w:rFonts w:ascii="Tahoma" w:hAnsi="Tahoma" w:cs="Tahoma"/>
        </w:rPr>
        <w:t>﻿</w:t>
      </w:r>
      <w:r w:rsidRPr="00EF340D">
        <w:t>, and</w:t>
      </w:r>
      <w:r w:rsidRPr="00EF340D">
        <w:rPr>
          <w:rFonts w:ascii="Courier New" w:hAnsi="Courier New" w:cs="Courier New"/>
        </w:rPr>
        <w:t xml:space="preserve"> </w:t>
      </w:r>
      <w:r w:rsidRPr="00EF340D">
        <w:t xml:space="preserve">4.71% respectively (Franko, 2007). The prevalence of anorexia nervosa and bulimia nervosa did not vary across ethnic groups (Franko, 2007). A recent study of young Arab women in Saudi Arabia (see Chapter 3 of this dissertation) shows more bulimic than anorexic pathology, </w:t>
      </w:r>
      <w:r w:rsidR="00016B8B">
        <w:t xml:space="preserve">with higher </w:t>
      </w:r>
      <w:r w:rsidRPr="00EF340D">
        <w:t xml:space="preserve">prevalence for bulimia nervosa (4.4%) than </w:t>
      </w:r>
      <w:r w:rsidR="00016B8B">
        <w:t xml:space="preserve">for </w:t>
      </w:r>
      <w:r w:rsidRPr="00EF340D">
        <w:t xml:space="preserve">binge eating disorder (1.6%), </w:t>
      </w:r>
      <w:r w:rsidR="00016B8B">
        <w:t xml:space="preserve">but </w:t>
      </w:r>
      <w:r w:rsidRPr="00EF340D">
        <w:t>with no cases of anorexia nervosa (AlShebali et al., 2020).</w:t>
      </w:r>
    </w:p>
    <w:p w14:paraId="215F708C" w14:textId="0084C160" w:rsidR="00ED3F8F" w:rsidRPr="00EF340D" w:rsidRDefault="00ED3F8F" w:rsidP="00866415">
      <w:pPr>
        <w:pStyle w:val="ListParagraph"/>
        <w:rPr>
          <w:shd w:val="clear" w:color="auto" w:fill="FFFFFF"/>
        </w:rPr>
      </w:pPr>
      <w:r w:rsidRPr="00EF340D">
        <w:t>P</w:t>
      </w:r>
      <w:r w:rsidRPr="00EF340D">
        <w:rPr>
          <w:shd w:val="clear" w:color="auto" w:fill="F8F8F8"/>
        </w:rPr>
        <w:t>eople with eating disorders suffer from comorbid psychological, social, physical, and cognitive impairments. These include</w:t>
      </w:r>
      <w:r w:rsidRPr="00EF340D">
        <w:t xml:space="preserve"> </w:t>
      </w:r>
      <w:r w:rsidRPr="00EF340D">
        <w:rPr>
          <w:shd w:val="clear" w:color="auto" w:fill="F8F8F8"/>
        </w:rPr>
        <w:t>personality disorders, less social engagement,</w:t>
      </w:r>
      <w:r w:rsidRPr="00EF340D">
        <w:t xml:space="preserve"> impairments in everyday activities, and poor concentration (Bodell et al., 2014; Demmler et al., 2020; Mond et al., 2012). </w:t>
      </w:r>
      <w:r w:rsidRPr="00EF340D">
        <w:rPr>
          <w:shd w:val="clear" w:color="auto" w:fill="F8F8F8"/>
        </w:rPr>
        <w:t xml:space="preserve">The burden of eating disorders can be stressful for patients, families, and mental health systems </w:t>
      </w:r>
      <w:r w:rsidRPr="00EF340D">
        <w:t xml:space="preserve">(The President and Fellows of Harvard College, 2021). </w:t>
      </w:r>
      <w:r w:rsidRPr="00EF340D">
        <w:rPr>
          <w:shd w:val="clear" w:color="auto" w:fill="F8F8F8"/>
        </w:rPr>
        <w:t xml:space="preserve">Eating disorders can end lives. For example, 10,200 deaths each year are linked directly to eating disorders in the United States </w:t>
      </w:r>
      <w:r w:rsidRPr="00EF340D">
        <w:t xml:space="preserve">(The President and Fellows of Harvard College, 2021). </w:t>
      </w:r>
      <w:r w:rsidRPr="00EF340D">
        <w:rPr>
          <w:shd w:val="clear" w:color="auto" w:fill="FFFFFF"/>
        </w:rPr>
        <w:t>The estimation of healthy life years that were lost worldwide to eating disorder-related disability</w:t>
      </w:r>
      <w:r w:rsidRPr="00EF340D">
        <w:t xml:space="preserve"> </w:t>
      </w:r>
      <w:r w:rsidRPr="00EF340D">
        <w:rPr>
          <w:shd w:val="clear" w:color="auto" w:fill="FFFFFF"/>
        </w:rPr>
        <w:t>in 2017 is over 3.3 million (</w:t>
      </w:r>
      <w:r w:rsidRPr="00EF340D">
        <w:t xml:space="preserve">Van Hoeken &amp; Hoek, 2020). </w:t>
      </w:r>
      <w:r w:rsidRPr="00EF340D">
        <w:rPr>
          <w:shd w:val="clear" w:color="auto" w:fill="FFFFFF"/>
        </w:rPr>
        <w:t>Eating disorders have an emotional impact on families and carers of patients. The painful experience of watching their loved ones suffering from eating disorders for long periods of illness can cause mental disorders such as depression or anxiety (</w:t>
      </w:r>
      <w:r w:rsidR="00CE6B63" w:rsidRPr="00EF340D">
        <w:rPr>
          <w:shd w:val="clear" w:color="auto" w:fill="FFFFFF"/>
        </w:rPr>
        <w:t>Anastasiadou et al., 2014</w:t>
      </w:r>
      <w:r w:rsidR="00CE6B63">
        <w:rPr>
          <w:shd w:val="clear" w:color="auto" w:fill="FFFFFF"/>
        </w:rPr>
        <w:t xml:space="preserve">; </w:t>
      </w:r>
      <w:r w:rsidRPr="00EF340D">
        <w:rPr>
          <w:shd w:val="clear" w:color="auto" w:fill="FFFFFF"/>
        </w:rPr>
        <w:t>Hillege et al., 2006). Moreover, families and carers might suffer from financial costs because they might take long unpaid leave from their jobs to look after patients specially with severe cases (</w:t>
      </w:r>
      <w:r w:rsidR="00322FD9">
        <w:t>Beat Eating Disorders</w:t>
      </w:r>
      <w:r w:rsidRPr="00EF340D">
        <w:rPr>
          <w:shd w:val="clear" w:color="auto" w:fill="FFFFFF"/>
        </w:rPr>
        <w:t>, 2015).</w:t>
      </w:r>
    </w:p>
    <w:p w14:paraId="656D5CC2" w14:textId="4FE559FA" w:rsidR="00ED3F8F" w:rsidRPr="00EF340D" w:rsidRDefault="00ED3F8F" w:rsidP="00866415">
      <w:pPr>
        <w:pStyle w:val="ListParagraph"/>
      </w:pPr>
      <w:r w:rsidRPr="00EF340D">
        <w:t xml:space="preserve">The financial cost of eating disorders is also high. In the health system in the United States in </w:t>
      </w:r>
      <w:r w:rsidRPr="00EF340D">
        <w:lastRenderedPageBreak/>
        <w:t xml:space="preserve">2019, such costs were estimated at 4.6 billion dollars (Deloitte Access Economics, 2020). Eating disorders patients usually use the services of primary care practitioners, mental health clinicians, and nutritionists (Deloitte Access Economics, 2020). Emergency departments or hospitalization can be needed in severe cases (Deloitte Access Economics, 2020). However, the method by which prevalence and cost are calculated varies across countries. Some countries use a relatively conservative method of </w:t>
      </w:r>
      <w:r w:rsidR="00CE6B63" w:rsidRPr="00EF340D">
        <w:t>analy</w:t>
      </w:r>
      <w:r w:rsidR="00CE6B63">
        <w:t>s</w:t>
      </w:r>
      <w:r w:rsidR="00CE6B63" w:rsidRPr="00EF340D">
        <w:t xml:space="preserve">ing </w:t>
      </w:r>
      <w:r w:rsidRPr="00EF340D">
        <w:t xml:space="preserve">the prevalence and economic cost of eating disorders. For example, in the United Kingdom where the total population is 66.04 million, the economic cost is estimated as </w:t>
      </w:r>
      <w:r w:rsidRPr="00EF340D">
        <w:rPr>
          <w:rFonts w:ascii="Calibri" w:hAnsi="Calibri" w:cs="Calibri"/>
        </w:rPr>
        <w:t>﻿</w:t>
      </w:r>
      <w:r w:rsidRPr="00EF340D">
        <w:t>£16.8 billion, and the prevalence is estimated as 724,845 individuals with eating disorders (Beat, 2015). The cost calculation is based on a conservative calculation method of the real cost, health care cost, and social cost (</w:t>
      </w:r>
      <w:r w:rsidR="00322FD9">
        <w:t>Beat Eating Disorders</w:t>
      </w:r>
      <w:r w:rsidRPr="00EF340D">
        <w:t xml:space="preserve">, 2015). </w:t>
      </w:r>
      <w:r w:rsidR="00D55FB3">
        <w:t>Beat Eating Disorders</w:t>
      </w:r>
      <w:r w:rsidR="00016B8B">
        <w:t xml:space="preserve"> </w:t>
      </w:r>
      <w:r w:rsidRPr="00EF340D">
        <w:t>(2015) estimated prevalence based on the International Statistical Classification of Diseases and Related Health Problems-10th revision (World Health Organization, 2010).</w:t>
      </w:r>
    </w:p>
    <w:p w14:paraId="2F8C7DA2" w14:textId="2CB9A9B5" w:rsidR="00ED3F8F" w:rsidRPr="00EF340D" w:rsidRDefault="00ED3F8F" w:rsidP="00866415">
      <w:pPr>
        <w:pStyle w:val="ListParagraph"/>
        <w:rPr>
          <w:shd w:val="clear" w:color="auto" w:fill="FFFFFF"/>
        </w:rPr>
      </w:pPr>
      <w:r w:rsidRPr="00EF340D">
        <w:t xml:space="preserve">On the other hand, Australia has used a </w:t>
      </w:r>
      <w:r w:rsidR="00016B8B">
        <w:t>more</w:t>
      </w:r>
      <w:r w:rsidR="00016B8B" w:rsidRPr="00EF340D">
        <w:t xml:space="preserve"> </w:t>
      </w:r>
      <w:r w:rsidRPr="00EF340D">
        <w:t xml:space="preserve">liberal approach to calculate cost and prevalence of eating disorders. Where the total population is 24.6 million, the </w:t>
      </w:r>
      <w:r w:rsidRPr="00EF340D">
        <w:rPr>
          <w:rFonts w:ascii="Tahoma" w:hAnsi="Tahoma" w:cs="Tahoma"/>
          <w:shd w:val="clear" w:color="auto" w:fill="FFFFFF"/>
        </w:rPr>
        <w:t>﻿</w:t>
      </w:r>
      <w:r w:rsidRPr="00EF340D">
        <w:rPr>
          <w:shd w:val="clear" w:color="auto" w:fill="FFFFFF"/>
        </w:rPr>
        <w:t xml:space="preserve">total socioeconomic cost </w:t>
      </w:r>
      <w:r w:rsidRPr="00EF340D">
        <w:t>of eating disorders is estimated as $69.7 billion (The Butterfly Foundation, 2012), and the number of people diagnosed with eating disorders is estimated as 913,986 (The Butterfly Foundation, 2012)</w:t>
      </w:r>
      <w:r w:rsidRPr="00EF340D">
        <w:rPr>
          <w:shd w:val="clear" w:color="auto" w:fill="FFFFFF"/>
        </w:rPr>
        <w:t xml:space="preserve">. The calculation of eating disorders cost includes productivity costs and health systems costs </w:t>
      </w:r>
      <w:r w:rsidRPr="00EF340D">
        <w:t>(The Butterfly Foundation, 2012)</w:t>
      </w:r>
      <w:r w:rsidRPr="00EF340D">
        <w:rPr>
          <w:shd w:val="clear" w:color="auto" w:fill="FFFFFF"/>
        </w:rPr>
        <w:t>. The prevalence is based on the fourth edition of the Diagnostic and Statistical Manual of Mental Disorders (American Psychiatric Association, 1994).</w:t>
      </w:r>
    </w:p>
    <w:p w14:paraId="3BBC6CB2" w14:textId="531DABE2" w:rsidR="00ED3F8F" w:rsidRPr="00EF340D" w:rsidRDefault="00ED3F8F" w:rsidP="00866415">
      <w:pPr>
        <w:pStyle w:val="ListParagraph"/>
        <w:rPr>
          <w:shd w:val="clear" w:color="auto" w:fill="FFFFFF"/>
        </w:rPr>
      </w:pPr>
      <w:r w:rsidRPr="00EF340D">
        <w:rPr>
          <w:shd w:val="clear" w:color="auto" w:fill="FFFFFF"/>
        </w:rPr>
        <w:t xml:space="preserve">More liberal approaches to calculating cost and prevalence run the risk of mis-representing the need for provision. Therefore, it can be concluded that the conservative approach for cost and prevalence calculation used by </w:t>
      </w:r>
      <w:r w:rsidR="00322FD9">
        <w:t>Beat Eating Disorders</w:t>
      </w:r>
      <w:r w:rsidRPr="00EF340D">
        <w:t xml:space="preserve"> (2015)</w:t>
      </w:r>
      <w:r w:rsidRPr="00EF340D">
        <w:rPr>
          <w:shd w:val="clear" w:color="auto" w:fill="FFFFFF"/>
        </w:rPr>
        <w:t xml:space="preserve"> is more suitable for research, intervention, and planning purposes than the </w:t>
      </w:r>
      <w:r w:rsidR="00016B8B">
        <w:rPr>
          <w:shd w:val="clear" w:color="auto" w:fill="FFFFFF"/>
        </w:rPr>
        <w:t xml:space="preserve">more </w:t>
      </w:r>
      <w:r w:rsidRPr="00EF340D">
        <w:rPr>
          <w:shd w:val="clear" w:color="auto" w:fill="FFFFFF"/>
        </w:rPr>
        <w:t xml:space="preserve">liberal approach. </w:t>
      </w:r>
    </w:p>
    <w:p w14:paraId="46A2AF06" w14:textId="48122204" w:rsidR="00ED3F8F" w:rsidRPr="00EF340D" w:rsidRDefault="00ED3F8F" w:rsidP="00866415">
      <w:pPr>
        <w:pStyle w:val="Heading1"/>
        <w:jc w:val="left"/>
      </w:pPr>
      <w:bookmarkStart w:id="36" w:name="_Toc84523715"/>
      <w:bookmarkStart w:id="37" w:name="_Toc84524079"/>
      <w:bookmarkStart w:id="38" w:name="_Toc104206992"/>
      <w:r w:rsidRPr="00EF340D">
        <w:lastRenderedPageBreak/>
        <w:t>Causal and maintaining factors</w:t>
      </w:r>
      <w:bookmarkEnd w:id="36"/>
      <w:bookmarkEnd w:id="37"/>
      <w:bookmarkEnd w:id="38"/>
    </w:p>
    <w:p w14:paraId="6A214228" w14:textId="77777777" w:rsidR="00ED3F8F" w:rsidRPr="00EF340D" w:rsidRDefault="00ED3F8F" w:rsidP="00866415">
      <w:pPr>
        <w:pStyle w:val="Para"/>
        <w:ind w:firstLine="720"/>
      </w:pPr>
      <w:r w:rsidRPr="00EF340D">
        <w:t xml:space="preserve">Causal factors are variables that can predict an increase or decrease in symptoms if they were elevated or reduced among an asymptomatic population. In contrast, maintenance factors are variables that can explain the perseverance of symptoms over the course of time among a symptomatic population (Kraemer et al., 1997; Stice, 2002). </w:t>
      </w:r>
    </w:p>
    <w:p w14:paraId="18F3F597" w14:textId="55ACE417" w:rsidR="00ED3F8F" w:rsidRPr="00EF340D" w:rsidRDefault="00ED3F8F" w:rsidP="00866415">
      <w:pPr>
        <w:pStyle w:val="Heading2"/>
      </w:pPr>
      <w:bookmarkStart w:id="39" w:name="_Toc84523716"/>
      <w:bookmarkStart w:id="40" w:name="_Toc84524080"/>
      <w:bookmarkStart w:id="41" w:name="_Toc104206993"/>
      <w:r w:rsidRPr="00EF340D">
        <w:t>Causal factors</w:t>
      </w:r>
      <w:bookmarkEnd w:id="39"/>
      <w:bookmarkEnd w:id="40"/>
      <w:bookmarkEnd w:id="41"/>
      <w:r w:rsidRPr="00EF340D">
        <w:tab/>
      </w:r>
    </w:p>
    <w:p w14:paraId="62215B66" w14:textId="77777777" w:rsidR="00ED3F8F" w:rsidRPr="00EF340D" w:rsidRDefault="00ED3F8F" w:rsidP="00866415">
      <w:pPr>
        <w:pStyle w:val="Para"/>
        <w:ind w:firstLine="720"/>
      </w:pPr>
      <w:r w:rsidRPr="00EF340D">
        <w:t xml:space="preserve">There are many factors that are claimed to cause eating and body image issues. Culbert and colleagues suggest that biological and environmental factors can increase the risk of developing eating disorders or disordered eating attitudes and behaviours, as stated in behaviour genetic literature (Culbert et al., 2015). </w:t>
      </w:r>
    </w:p>
    <w:p w14:paraId="34BC4514" w14:textId="3E73041B" w:rsidR="00ED3F8F" w:rsidRPr="00EF340D" w:rsidRDefault="00ED3F8F" w:rsidP="00866415">
      <w:pPr>
        <w:pStyle w:val="ListParagraph"/>
      </w:pPr>
      <w:r w:rsidRPr="00EF340D">
        <w:t xml:space="preserve">Striegel-Moore and colleagues suggested sociological and cultural factors such as internalization of ideal thinness due to media exposure. This internalization of extreme thinness is found to be contributing to body image and eating pathology (Striegel-Moore et al., 2007). Teasing, peer pressure about </w:t>
      </w:r>
      <w:r w:rsidRPr="00EF340D">
        <w:rPr>
          <w:rFonts w:ascii="Tahoma" w:hAnsi="Tahoma" w:cs="Tahoma"/>
        </w:rPr>
        <w:t>﻿</w:t>
      </w:r>
      <w:r w:rsidRPr="00EF340D">
        <w:t xml:space="preserve">appearance, perfectionism, and family disfunction are suggested causal factors that seem to be linked to disordered eating attitudes and behaviours (Culbert et al., 2015; Polivy &amp; Herman, 2002; Sweetingham &amp; Waller, 2008). Cultural factors like change towards the </w:t>
      </w:r>
      <w:r w:rsidR="00B53610">
        <w:t>Western</w:t>
      </w:r>
      <w:r w:rsidRPr="00EF340D">
        <w:t xml:space="preserve"> cultural idealization of thinness is a potential casual factor that deserves further research (Becker et al., 2005).</w:t>
      </w:r>
    </w:p>
    <w:p w14:paraId="35B2CEC2" w14:textId="5D714C3C" w:rsidR="00ED3F8F" w:rsidRPr="00EF340D" w:rsidRDefault="00ED3F8F" w:rsidP="00866415">
      <w:pPr>
        <w:pStyle w:val="ListParagraph"/>
      </w:pPr>
      <w:r w:rsidRPr="00EF340D">
        <w:t xml:space="preserve">The complexity of eating disorder aetiology adds further difficulties to the analysis of causal factors (Polivy &amp; Herman, 2002). The reason might be that eating disorders include several links and interaction between many factors (Polivy &amp; Herman, 2002). Also, it can be hard to clearly identify causal factors because the onset of the disorder usually happens after years of the exposure to causal factors (Dakanalis et al., 2017). Additionally, research shows that several causal factors might explain symptoms of disordered eating but not eating disorders (Culbert </w:t>
      </w:r>
      <w:r w:rsidR="00CE6B63">
        <w:t>et al.</w:t>
      </w:r>
      <w:r w:rsidRPr="00EF340D">
        <w:t xml:space="preserve">, 2015). However, we know </w:t>
      </w:r>
      <w:r w:rsidRPr="00EF340D">
        <w:lastRenderedPageBreak/>
        <w:t xml:space="preserve">more about maintenance factors. </w:t>
      </w:r>
    </w:p>
    <w:p w14:paraId="27B2AEB0" w14:textId="7D7F8B13" w:rsidR="00ED3F8F" w:rsidRPr="00EF340D" w:rsidRDefault="00ED3F8F" w:rsidP="00866415">
      <w:pPr>
        <w:pStyle w:val="Heading2"/>
      </w:pPr>
      <w:bookmarkStart w:id="42" w:name="_Toc84523717"/>
      <w:bookmarkStart w:id="43" w:name="_Toc84524081"/>
      <w:bookmarkStart w:id="44" w:name="_Toc104206994"/>
      <w:r w:rsidRPr="00EF340D">
        <w:t>Maintenance factors</w:t>
      </w:r>
      <w:bookmarkEnd w:id="42"/>
      <w:bookmarkEnd w:id="43"/>
      <w:bookmarkEnd w:id="44"/>
    </w:p>
    <w:p w14:paraId="0CE450FC" w14:textId="0AA52E94" w:rsidR="00ED3F8F" w:rsidRPr="00EF340D" w:rsidRDefault="00ED3F8F" w:rsidP="00866415">
      <w:pPr>
        <w:pStyle w:val="Para"/>
        <w:ind w:firstLine="720"/>
      </w:pPr>
      <w:r w:rsidRPr="00EF340D">
        <w:t xml:space="preserve">Maintenance factors are mainly important for planning, policy making and intervention. Therefore, it is important to identify and target maintenance factors as they differ across cultures (Trottier et al., 2016). The causal and correlational literature has been able to identify several maintenance factors. These include internalization of ideal-thinness, extreme dieting, body image dissatisfaction, and negative affectivity such as shame, anxiety and sadness (Dakanalis et al., 2017). </w:t>
      </w:r>
    </w:p>
    <w:p w14:paraId="2E038C1F" w14:textId="4E7693E7" w:rsidR="00ED3F8F" w:rsidRPr="00EF340D" w:rsidRDefault="00ED3F8F" w:rsidP="00866415">
      <w:pPr>
        <w:pStyle w:val="Heading1"/>
        <w:jc w:val="left"/>
      </w:pPr>
      <w:bookmarkStart w:id="45" w:name="_Toc84523718"/>
      <w:bookmarkStart w:id="46" w:name="_Toc84524082"/>
      <w:bookmarkStart w:id="47" w:name="_Toc104206995"/>
      <w:r w:rsidRPr="00EF340D">
        <w:t>Treatment and prevention</w:t>
      </w:r>
      <w:bookmarkEnd w:id="45"/>
      <w:bookmarkEnd w:id="46"/>
      <w:bookmarkEnd w:id="47"/>
    </w:p>
    <w:p w14:paraId="59233A0E" w14:textId="69B04F15" w:rsidR="00ED3F8F" w:rsidRPr="00EF340D" w:rsidRDefault="00ED3F8F" w:rsidP="00866415">
      <w:pPr>
        <w:widowControl w:val="0"/>
        <w:ind w:left="0" w:firstLine="720"/>
        <w:jc w:val="both"/>
        <w:rPr>
          <w:rStyle w:val="ParaChar"/>
        </w:rPr>
      </w:pPr>
      <w:r w:rsidRPr="00EF340D">
        <w:rPr>
          <w:rFonts w:ascii="Tahoma" w:hAnsi="Tahoma" w:cs="Tahoma"/>
        </w:rPr>
        <w:t>﻿</w:t>
      </w:r>
      <w:r w:rsidRPr="00EF340D">
        <w:rPr>
          <w:rStyle w:val="ParaChar"/>
        </w:rPr>
        <w:t xml:space="preserve">Treatment for eating disorders can be very long and expensive. For instance, it is recommended that psychotherapy should be provided in regular sessions at outpatient settings for up to one year for most cases, though longer periods might be needed for other cases such as anorexia nervosa (American Psychiatric Association, 2006; National Institute for Health and Clinical Excellence, 2004). </w:t>
      </w:r>
      <w:r w:rsidRPr="00EF340D">
        <w:rPr>
          <w:rStyle w:val="ParaChar"/>
          <w:rFonts w:ascii="Tahoma" w:hAnsi="Tahoma" w:cs="Tahoma"/>
        </w:rPr>
        <w:t>﻿</w:t>
      </w:r>
      <w:r w:rsidRPr="00EF340D">
        <w:rPr>
          <w:rStyle w:val="ParaChar"/>
        </w:rPr>
        <w:t xml:space="preserve">The average length of stay at inpatient specialist settings </w:t>
      </w:r>
      <w:r w:rsidRPr="00EF340D">
        <w:rPr>
          <w:rStyle w:val="ParaChar"/>
          <w:rFonts w:ascii="Tahoma" w:hAnsi="Tahoma" w:cs="Tahoma"/>
        </w:rPr>
        <w:t>﻿</w:t>
      </w:r>
      <w:r w:rsidRPr="00EF340D">
        <w:rPr>
          <w:rStyle w:val="ParaChar"/>
        </w:rPr>
        <w:t>for adults is estimated at 113.0 days (Morris, 2015). The expenses of medical and psychological treatments are substantial (Deloitte Access Economics, 2020). For example, the burden of medical and health-related costs for bulimia nervosa on a household econo</w:t>
      </w:r>
      <w:r w:rsidR="00016B8B">
        <w:rPr>
          <w:rStyle w:val="ParaChar"/>
        </w:rPr>
        <w:t>my</w:t>
      </w:r>
      <w:r w:rsidRPr="00EF340D">
        <w:rPr>
          <w:rStyle w:val="ParaChar"/>
        </w:rPr>
        <w:t xml:space="preserve"> in three months is estimated at </w:t>
      </w:r>
      <w:r w:rsidRPr="00EF340D">
        <w:rPr>
          <w:rStyle w:val="ParaChar"/>
          <w:rFonts w:ascii="Tahoma" w:hAnsi="Tahoma" w:cs="Tahoma"/>
        </w:rPr>
        <w:t>﻿</w:t>
      </w:r>
      <w:r w:rsidRPr="00EF340D">
        <w:rPr>
          <w:rStyle w:val="ParaChar"/>
        </w:rPr>
        <w:t>AU$3175 per patient.</w:t>
      </w:r>
      <w:r w:rsidR="00925234" w:rsidRPr="00EF340D">
        <w:rPr>
          <w:rStyle w:val="ParaChar"/>
        </w:rPr>
        <w:t xml:space="preserve"> </w:t>
      </w:r>
      <w:r w:rsidRPr="00EF340D">
        <w:rPr>
          <w:rStyle w:val="ParaChar"/>
        </w:rPr>
        <w:t>Therefore, it is better to prevent eating disorders from occurring if possible (Stice et al., 2020)</w:t>
      </w:r>
    </w:p>
    <w:p w14:paraId="37771F27" w14:textId="6C99310F" w:rsidR="00ED3F8F" w:rsidRPr="00EF340D" w:rsidRDefault="00ED3F8F" w:rsidP="00866415">
      <w:pPr>
        <w:pStyle w:val="Heading2"/>
      </w:pPr>
      <w:bookmarkStart w:id="48" w:name="_Toc84523719"/>
      <w:bookmarkStart w:id="49" w:name="_Toc84524083"/>
      <w:bookmarkStart w:id="50" w:name="_Toc104206996"/>
      <w:r w:rsidRPr="00EF340D">
        <w:t>Treatment</w:t>
      </w:r>
      <w:bookmarkEnd w:id="48"/>
      <w:bookmarkEnd w:id="49"/>
      <w:bookmarkEnd w:id="50"/>
    </w:p>
    <w:p w14:paraId="6FF2DC81" w14:textId="437A9A95" w:rsidR="00ED3F8F" w:rsidRPr="00EF340D" w:rsidRDefault="00ED3F8F" w:rsidP="00866415">
      <w:pPr>
        <w:pStyle w:val="Para"/>
        <w:ind w:firstLine="720"/>
        <w:rPr>
          <w:b/>
        </w:rPr>
      </w:pPr>
      <w:r w:rsidRPr="00EF340D">
        <w:t xml:space="preserve">There is a variety of treatment methods to treat eating disorders in different settings, ranging from generalist primary services to specialist services (Rose &amp; Waller, 2017). The most common </w:t>
      </w:r>
      <w:r w:rsidR="00016B8B">
        <w:t xml:space="preserve">evidence-based </w:t>
      </w:r>
      <w:r w:rsidRPr="00EF340D">
        <w:t xml:space="preserve">therapies include dialectical-behaviour therapy, group behavioural therapy, group cognitive behavioural therapy specific for eating disorders, individual cognitive behavioural therapy specific for eating disorders, guided self-help cognitive behavioural therapy, and interpersonal </w:t>
      </w:r>
      <w:r w:rsidRPr="00EF340D">
        <w:lastRenderedPageBreak/>
        <w:t xml:space="preserve">psychotherapy (Chen et al., 2008, Slade et al., 2018). Of those therapies, cognitive behavioural therapy, guided self-help cognitive behavioural therapy and </w:t>
      </w:r>
      <w:r w:rsidR="00CE6B63" w:rsidRPr="00EF340D">
        <w:t>family</w:t>
      </w:r>
      <w:r w:rsidR="00CE6B63">
        <w:t>-</w:t>
      </w:r>
      <w:r w:rsidRPr="00EF340D">
        <w:t>based treatment are the most effective (Hay, 2013; Slade et al., 2018). However, these are all relatively expensive options, and the case for exploring prevention methods is a strong one, in financial and personal terms.</w:t>
      </w:r>
    </w:p>
    <w:p w14:paraId="530229B0" w14:textId="05F50C31" w:rsidR="00ED3F8F" w:rsidRPr="00EF340D" w:rsidRDefault="00ED3F8F" w:rsidP="00866415">
      <w:pPr>
        <w:pStyle w:val="Heading2"/>
        <w:rPr>
          <w:shd w:val="clear" w:color="auto" w:fill="FFFFFF"/>
        </w:rPr>
      </w:pPr>
      <w:bookmarkStart w:id="51" w:name="_Toc84523720"/>
      <w:bookmarkStart w:id="52" w:name="_Toc84524084"/>
      <w:bookmarkStart w:id="53" w:name="_Toc104206997"/>
      <w:r w:rsidRPr="00EF340D">
        <w:rPr>
          <w:shd w:val="clear" w:color="auto" w:fill="FFFFFF"/>
        </w:rPr>
        <w:t>Prevention</w:t>
      </w:r>
      <w:bookmarkEnd w:id="51"/>
      <w:bookmarkEnd w:id="52"/>
      <w:bookmarkEnd w:id="53"/>
    </w:p>
    <w:p w14:paraId="15062346" w14:textId="02125B3C" w:rsidR="00ED3F8F" w:rsidRPr="00EF340D" w:rsidRDefault="00ED3F8F" w:rsidP="00866415">
      <w:pPr>
        <w:pStyle w:val="Para"/>
        <w:ind w:firstLine="720"/>
      </w:pPr>
      <w:r w:rsidRPr="00EF340D">
        <w:rPr>
          <w:shd w:val="clear" w:color="auto" w:fill="FFFFFF"/>
        </w:rPr>
        <w:t xml:space="preserve">Eating disorders prevention has a long history (e.g., Vandereycken &amp; Meermann, 1984). It is important to address risk factors in order to prevent eating disorders, to reduce the </w:t>
      </w:r>
      <w:commentRangeStart w:id="54"/>
      <w:r w:rsidR="001025BB" w:rsidRPr="009C43B1">
        <w:rPr>
          <w:rFonts w:asciiTheme="majorBidi" w:hAnsiTheme="majorBidi" w:cstheme="majorBidi"/>
        </w:rPr>
        <w:t xml:space="preserve">widespread prevalence </w:t>
      </w:r>
      <w:commentRangeEnd w:id="54"/>
      <w:r w:rsidR="00F576A4">
        <w:rPr>
          <w:rStyle w:val="CommentReference"/>
          <w:bCs w:val="0"/>
          <w:color w:val="auto"/>
        </w:rPr>
        <w:commentReference w:id="54"/>
      </w:r>
      <w:r w:rsidRPr="00EF340D">
        <w:rPr>
          <w:shd w:val="clear" w:color="auto" w:fill="FFFFFF"/>
        </w:rPr>
        <w:t>of disordered eating and body image dissatisfaction among young people (Austin, 2000). Prevention can be cost-efficient and effective (Stice et al., 2020). Early experiments show that prevention has limited the impact of risk factors and reduced the onset of eating disorders over extended follow-up periods (</w:t>
      </w:r>
      <w:r w:rsidR="00CE6B63" w:rsidRPr="00EF340D">
        <w:rPr>
          <w:shd w:val="clear" w:color="auto" w:fill="FFFFFF"/>
        </w:rPr>
        <w:t>Stice &amp; Shaw, 2004</w:t>
      </w:r>
      <w:r w:rsidR="00CE6B63">
        <w:rPr>
          <w:shd w:val="clear" w:color="auto" w:fill="FFFFFF"/>
        </w:rPr>
        <w:t xml:space="preserve">; </w:t>
      </w:r>
      <w:r w:rsidRPr="00EF340D">
        <w:rPr>
          <w:shd w:val="clear" w:color="auto" w:fill="FFFFFF"/>
        </w:rPr>
        <w:t>Stice et al., 2006).</w:t>
      </w:r>
      <w:r w:rsidRPr="00EF340D">
        <w:t xml:space="preserve"> </w:t>
      </w:r>
    </w:p>
    <w:p w14:paraId="27840235" w14:textId="323F1592" w:rsidR="00ED3F8F" w:rsidRPr="00EF340D" w:rsidRDefault="00ED3F8F" w:rsidP="00866415">
      <w:pPr>
        <w:pStyle w:val="ListParagraph"/>
        <w:rPr>
          <w:shd w:val="clear" w:color="auto" w:fill="FFFFFF"/>
        </w:rPr>
      </w:pPr>
      <w:r w:rsidRPr="00EF340D">
        <w:t xml:space="preserve">A variety of evidence-based </w:t>
      </w:r>
      <w:commentRangeStart w:id="55"/>
      <w:r w:rsidR="00FF5021">
        <w:t>prevention interventions</w:t>
      </w:r>
      <w:r w:rsidRPr="00EF340D">
        <w:t xml:space="preserve"> </w:t>
      </w:r>
      <w:commentRangeEnd w:id="55"/>
      <w:r w:rsidR="00FF5021">
        <w:rPr>
          <w:rStyle w:val="CommentReference"/>
          <w:rFonts w:ascii="Times New Roman" w:hAnsi="Times New Roman" w:cs="Times New Roman"/>
          <w:color w:val="auto"/>
        </w:rPr>
        <w:commentReference w:id="55"/>
      </w:r>
      <w:r w:rsidRPr="00EF340D">
        <w:t xml:space="preserve">have been examined </w:t>
      </w:r>
      <w:r w:rsidRPr="00EF340D">
        <w:rPr>
          <w:shd w:val="clear" w:color="auto" w:fill="FFFFFF"/>
        </w:rPr>
        <w:t>(Watson et al., 2016). For example, media literacy is the most effective approach for universal prevention, targeting the whole population to reduce the negative impact of media on eating and body issues (</w:t>
      </w:r>
      <w:r w:rsidRPr="00EF340D">
        <w:t>McLean et al., 2016). A</w:t>
      </w:r>
      <w:r w:rsidRPr="00EF340D">
        <w:rPr>
          <w:shd w:val="clear" w:color="auto" w:fill="FFFFFF"/>
        </w:rPr>
        <w:t xml:space="preserve"> cognitive dissonance-based approach is the most recommended for selected populations at higher risk (Watson et al., 2016). This approach generates dissonant beliefs about eating and body-related issues so that people feel stresses when they act against their beliefs (Stice et al., 2006). The recommended approach for </w:t>
      </w:r>
      <w:commentRangeStart w:id="56"/>
      <w:r w:rsidR="00F576A4" w:rsidRPr="009C43B1">
        <w:t>targeted prevention</w:t>
      </w:r>
      <w:r w:rsidR="00F576A4" w:rsidRPr="00EF340D" w:rsidDel="00F576A4">
        <w:rPr>
          <w:shd w:val="clear" w:color="auto" w:fill="FFFFFF"/>
        </w:rPr>
        <w:t xml:space="preserve"> </w:t>
      </w:r>
      <w:commentRangeEnd w:id="56"/>
      <w:r w:rsidR="00F576A4">
        <w:rPr>
          <w:rStyle w:val="CommentReference"/>
          <w:rFonts w:ascii="Times New Roman" w:hAnsi="Times New Roman" w:cs="Times New Roman"/>
          <w:color w:val="auto"/>
        </w:rPr>
        <w:commentReference w:id="56"/>
      </w:r>
      <w:r w:rsidRPr="00EF340D">
        <w:rPr>
          <w:shd w:val="clear" w:color="auto" w:fill="FFFFFF"/>
        </w:rPr>
        <w:t xml:space="preserve">is cognitive behavioural therapy (Watson et al., 2016). Prevention targets people with symptoms of eating disorders but do not fulfil diagnosis criteria (Watson et al., 2016). </w:t>
      </w:r>
    </w:p>
    <w:p w14:paraId="0E557390" w14:textId="77777777" w:rsidR="00ED3F8F" w:rsidRPr="00EF340D" w:rsidRDefault="00ED3F8F" w:rsidP="00866415">
      <w:pPr>
        <w:pStyle w:val="ListParagraph"/>
        <w:rPr>
          <w:shd w:val="clear" w:color="auto" w:fill="FFFFFF"/>
        </w:rPr>
      </w:pPr>
      <w:r w:rsidRPr="00EF340D">
        <w:rPr>
          <w:shd w:val="clear" w:color="auto" w:fill="FFFFFF"/>
        </w:rPr>
        <w:t>The key to all treatment and prevention is understanding causal and maintenance factors, but it is important to remember that such factors can be influenced by culture.</w:t>
      </w:r>
    </w:p>
    <w:p w14:paraId="7F3F19A6" w14:textId="1A0D071F" w:rsidR="00ED3F8F" w:rsidRPr="00EF340D" w:rsidRDefault="00ED3F8F" w:rsidP="00866415">
      <w:pPr>
        <w:pStyle w:val="Heading1"/>
        <w:jc w:val="left"/>
      </w:pPr>
      <w:bookmarkStart w:id="57" w:name="_Toc84523721"/>
      <w:bookmarkStart w:id="58" w:name="_Toc84524085"/>
      <w:bookmarkStart w:id="59" w:name="_Toc104206998"/>
      <w:r w:rsidRPr="00EF340D">
        <w:lastRenderedPageBreak/>
        <w:t>Cultural influences</w:t>
      </w:r>
      <w:bookmarkEnd w:id="57"/>
      <w:bookmarkEnd w:id="58"/>
      <w:bookmarkEnd w:id="59"/>
    </w:p>
    <w:p w14:paraId="32C7FA4E" w14:textId="1623D1D0" w:rsidR="00ED3F8F" w:rsidRPr="00EF340D" w:rsidRDefault="00ED3F8F" w:rsidP="00866415">
      <w:pPr>
        <w:pStyle w:val="Para"/>
        <w:ind w:firstLine="720"/>
      </w:pPr>
      <w:r w:rsidRPr="00EF340D">
        <w:rPr>
          <w:rFonts w:ascii="Tahoma" w:hAnsi="Tahoma" w:cs="Tahoma"/>
        </w:rPr>
        <w:t>﻿</w:t>
      </w:r>
      <w:r w:rsidRPr="00EF340D">
        <w:t xml:space="preserve">Eckersley (2006) suggested that culture is a system of meaning that includes language, beliefs, assumption, accumulated knowledge, and values. In order to understand culture influence, it is important to understand that values vary between cultures in different dimensions, including individualism versus collectivism (Hofstede Insights, 2021). </w:t>
      </w:r>
    </w:p>
    <w:p w14:paraId="3CDA45B2" w14:textId="2BD6B9AA" w:rsidR="00ED3F8F" w:rsidRPr="00EF340D" w:rsidRDefault="00ED3F8F" w:rsidP="00866415">
      <w:pPr>
        <w:pStyle w:val="ListParagraph"/>
        <w:rPr>
          <w:shd w:val="clear" w:color="auto" w:fill="FFFFFF"/>
        </w:rPr>
      </w:pPr>
      <w:r w:rsidRPr="00EF340D">
        <w:t xml:space="preserve">In light of the above understanding it can be said that, including other values, </w:t>
      </w:r>
      <w:r w:rsidR="00B53610">
        <w:t>Western</w:t>
      </w:r>
      <w:r w:rsidRPr="00EF340D">
        <w:t xml:space="preserve"> culture is character</w:t>
      </w:r>
      <w:r w:rsidR="00472E9A">
        <w:t>ized</w:t>
      </w:r>
      <w:r w:rsidRPr="00EF340D">
        <w:t xml:space="preserve"> by individualism and consumerism (</w:t>
      </w:r>
      <w:r w:rsidRPr="00EF340D">
        <w:rPr>
          <w:shd w:val="clear" w:color="auto" w:fill="FFFFFF"/>
        </w:rPr>
        <w:t>Eckersley, 2006).</w:t>
      </w:r>
      <w:r w:rsidRPr="00EF340D">
        <w:t xml:space="preserve"> These two values embrace individuals’ freedom and choices over collective beliefs, and consider money and power as a priority (</w:t>
      </w:r>
      <w:r w:rsidRPr="00EF340D">
        <w:rPr>
          <w:shd w:val="clear" w:color="auto" w:fill="FFFFFF"/>
        </w:rPr>
        <w:t>Eckersley, 2006). On the other hand, many non-</w:t>
      </w:r>
      <w:r w:rsidR="00B53610">
        <w:rPr>
          <w:shd w:val="clear" w:color="auto" w:fill="FFFFFF"/>
        </w:rPr>
        <w:t>Western</w:t>
      </w:r>
      <w:r w:rsidRPr="00EF340D">
        <w:rPr>
          <w:shd w:val="clear" w:color="auto" w:fill="FFFFFF"/>
        </w:rPr>
        <w:t xml:space="preserve"> cultures are character</w:t>
      </w:r>
      <w:r w:rsidR="00472E9A">
        <w:rPr>
          <w:shd w:val="clear" w:color="auto" w:fill="FFFFFF"/>
        </w:rPr>
        <w:t>ized</w:t>
      </w:r>
      <w:r w:rsidRPr="00EF340D">
        <w:rPr>
          <w:shd w:val="clear" w:color="auto" w:fill="FFFFFF"/>
        </w:rPr>
        <w:t xml:space="preserve"> by </w:t>
      </w:r>
      <w:r w:rsidRPr="00EF340D">
        <w:t>collectivism, whereby people do not behave independently from family and social norms. Rather, they act in the interest of the collective group (</w:t>
      </w:r>
      <w:r w:rsidRPr="00EF340D">
        <w:rPr>
          <w:shd w:val="clear" w:color="auto" w:fill="FFFFFF"/>
        </w:rPr>
        <w:t>Eckersley, 2006).</w:t>
      </w:r>
    </w:p>
    <w:p w14:paraId="3F630E02" w14:textId="7734CFA2" w:rsidR="00ED3F8F" w:rsidRPr="00EF340D" w:rsidRDefault="00ED3F8F" w:rsidP="00866415">
      <w:pPr>
        <w:pStyle w:val="ListParagraph"/>
        <w:rPr>
          <w:shd w:val="clear" w:color="auto" w:fill="FFFFFF"/>
        </w:rPr>
      </w:pPr>
      <w:r w:rsidRPr="00EF340D">
        <w:rPr>
          <w:shd w:val="clear" w:color="auto" w:fill="FFFFFF"/>
        </w:rPr>
        <w:t xml:space="preserve">The implementation of </w:t>
      </w:r>
      <w:r w:rsidR="00B53610">
        <w:rPr>
          <w:shd w:val="clear" w:color="auto" w:fill="FFFFFF"/>
        </w:rPr>
        <w:t>Western</w:t>
      </w:r>
      <w:r w:rsidRPr="00EF340D">
        <w:rPr>
          <w:shd w:val="clear" w:color="auto" w:fill="FFFFFF"/>
        </w:rPr>
        <w:t xml:space="preserve"> values varies across countries. This can be seen within </w:t>
      </w:r>
      <w:r w:rsidR="00B53610">
        <w:rPr>
          <w:shd w:val="clear" w:color="auto" w:fill="FFFFFF"/>
        </w:rPr>
        <w:t>Western</w:t>
      </w:r>
      <w:r w:rsidRPr="00EF340D">
        <w:rPr>
          <w:shd w:val="clear" w:color="auto" w:fill="FFFFFF"/>
        </w:rPr>
        <w:t xml:space="preserve"> countries as they vary in the extend at which values dimensions are indicated. For instance, countries differ in the way they adapt to </w:t>
      </w:r>
      <w:r w:rsidRPr="00EF340D">
        <w:t xml:space="preserve">individualism versus collectivism, masculinity versus femininity, and power distance index (how power is distributed between individuals) (Hofstede Insights, 2021). </w:t>
      </w:r>
      <w:r w:rsidRPr="00EF340D">
        <w:rPr>
          <w:rFonts w:ascii="Tahoma" w:hAnsi="Tahoma" w:cs="Tahoma"/>
        </w:rPr>
        <w:t>﻿</w:t>
      </w:r>
      <w:r w:rsidRPr="00EF340D">
        <w:t xml:space="preserve">Thus, it seems to be useful to understand </w:t>
      </w:r>
      <w:r w:rsidR="00B53610">
        <w:t>Western</w:t>
      </w:r>
      <w:r w:rsidRPr="00EF340D">
        <w:t>ization as a process in different dimensions of culture with different possible results, rather than as progress towards a particular end.</w:t>
      </w:r>
    </w:p>
    <w:p w14:paraId="561D33A6" w14:textId="1618AB39" w:rsidR="00ED3F8F" w:rsidRPr="00EF340D" w:rsidRDefault="00B53610" w:rsidP="00866415">
      <w:pPr>
        <w:pStyle w:val="Heading2"/>
      </w:pPr>
      <w:bookmarkStart w:id="60" w:name="_Toc84523722"/>
      <w:bookmarkStart w:id="61" w:name="_Toc84524086"/>
      <w:bookmarkStart w:id="62" w:name="_Toc104206999"/>
      <w:r>
        <w:t>Western</w:t>
      </w:r>
      <w:r w:rsidR="00DD6D83">
        <w:t>ization</w:t>
      </w:r>
      <w:bookmarkEnd w:id="60"/>
      <w:bookmarkEnd w:id="61"/>
      <w:bookmarkEnd w:id="62"/>
    </w:p>
    <w:p w14:paraId="395347BD" w14:textId="329D6101" w:rsidR="00ED3F8F" w:rsidRPr="00EF340D" w:rsidRDefault="00ED3F8F" w:rsidP="00866415">
      <w:pPr>
        <w:pStyle w:val="Para"/>
        <w:ind w:firstLine="720"/>
      </w:pPr>
      <w:r w:rsidRPr="00EF340D">
        <w:t xml:space="preserve">Heath (2004) defines </w:t>
      </w:r>
      <w:r w:rsidR="00B53610">
        <w:t>Western</w:t>
      </w:r>
      <w:r w:rsidRPr="00EF340D">
        <w:t>ization as a process of cultural change through which non-</w:t>
      </w:r>
      <w:r w:rsidR="00B53610">
        <w:t>Western</w:t>
      </w:r>
      <w:r w:rsidRPr="00EF340D">
        <w:t xml:space="preserve"> cultures apply precise </w:t>
      </w:r>
      <w:r w:rsidR="00B53610">
        <w:t>Western</w:t>
      </w:r>
      <w:r w:rsidRPr="00EF340D">
        <w:t xml:space="preserve"> culture values. This process has its advantages and disadvantages to non-</w:t>
      </w:r>
      <w:r w:rsidR="00B53610">
        <w:t>Western</w:t>
      </w:r>
      <w:r w:rsidRPr="00EF340D">
        <w:t xml:space="preserve"> populations (Heath, 2004). Economic growth, civil rights, and the power of law are obvious advantages of obtaining </w:t>
      </w:r>
      <w:r w:rsidR="00B53610">
        <w:t>Western</w:t>
      </w:r>
      <w:r w:rsidRPr="00EF340D">
        <w:t xml:space="preserve"> values (Lal, 2000). However, some </w:t>
      </w:r>
      <w:r w:rsidR="00B53610">
        <w:t>Western</w:t>
      </w:r>
      <w:r w:rsidRPr="00EF340D">
        <w:t xml:space="preserve"> values might have a negative effect on our quality of life. It has been suggested that adopting some </w:t>
      </w:r>
      <w:r w:rsidR="00B53610">
        <w:t>Western</w:t>
      </w:r>
      <w:r w:rsidRPr="00EF340D">
        <w:t xml:space="preserve"> values might cause loneliness and emotional stress (</w:t>
      </w:r>
      <w:r w:rsidRPr="00EF340D">
        <w:rPr>
          <w:shd w:val="clear" w:color="auto" w:fill="FFFFFF"/>
        </w:rPr>
        <w:t>Eckersley, 2006).</w:t>
      </w:r>
    </w:p>
    <w:p w14:paraId="4AF3EEBB" w14:textId="2AE1BB38" w:rsidR="00ED3F8F" w:rsidRPr="00EF340D" w:rsidRDefault="00ED3F8F" w:rsidP="00866415">
      <w:pPr>
        <w:pStyle w:val="Heading2"/>
      </w:pPr>
      <w:bookmarkStart w:id="63" w:name="_Toc84523723"/>
      <w:bookmarkStart w:id="64" w:name="_Toc84524087"/>
      <w:bookmarkStart w:id="65" w:name="_Toc104207000"/>
      <w:r w:rsidRPr="00EF340D">
        <w:lastRenderedPageBreak/>
        <w:t xml:space="preserve">Impacts of </w:t>
      </w:r>
      <w:r w:rsidR="00B53610">
        <w:t>Western</w:t>
      </w:r>
      <w:r w:rsidR="00DD6D83">
        <w:t>ization</w:t>
      </w:r>
      <w:r w:rsidRPr="00EF340D">
        <w:t xml:space="preserve"> on eating disorders and body image in women in different cultures</w:t>
      </w:r>
      <w:bookmarkEnd w:id="63"/>
      <w:bookmarkEnd w:id="64"/>
      <w:bookmarkEnd w:id="65"/>
    </w:p>
    <w:p w14:paraId="0B1A6A4E" w14:textId="05D5F056" w:rsidR="00ED3F8F" w:rsidRPr="00EF340D" w:rsidRDefault="00B53610" w:rsidP="00866415">
      <w:pPr>
        <w:pStyle w:val="Para"/>
        <w:ind w:firstLine="709"/>
      </w:pPr>
      <w:r>
        <w:rPr>
          <w:shd w:val="clear" w:color="auto" w:fill="FFFFFF"/>
        </w:rPr>
        <w:t>Western</w:t>
      </w:r>
      <w:r w:rsidR="00ED3F8F" w:rsidRPr="00EF340D">
        <w:rPr>
          <w:shd w:val="clear" w:color="auto" w:fill="FFFFFF"/>
        </w:rPr>
        <w:t>ization can contribute to the rise of eating and body image issues among women in non-</w:t>
      </w:r>
      <w:r>
        <w:rPr>
          <w:shd w:val="clear" w:color="auto" w:fill="FFFFFF"/>
        </w:rPr>
        <w:t>Western</w:t>
      </w:r>
      <w:r w:rsidR="00ED3F8F" w:rsidRPr="00EF340D">
        <w:rPr>
          <w:shd w:val="clear" w:color="auto" w:fill="FFFFFF"/>
        </w:rPr>
        <w:t xml:space="preserve"> cultures</w:t>
      </w:r>
      <w:r w:rsidR="00ED3F8F" w:rsidRPr="00EF340D">
        <w:t xml:space="preserve">. As an example, </w:t>
      </w:r>
      <w:r w:rsidR="00ED3F8F" w:rsidRPr="00EF340D">
        <w:rPr>
          <w:shd w:val="clear" w:color="auto" w:fill="FFFFFF"/>
        </w:rPr>
        <w:t>internalization of the thin-ideal</w:t>
      </w:r>
      <w:r w:rsidR="00ED3F8F" w:rsidRPr="00EF340D">
        <w:t xml:space="preserve"> in young women in non-</w:t>
      </w:r>
      <w:r>
        <w:t>Western</w:t>
      </w:r>
      <w:r w:rsidR="00ED3F8F" w:rsidRPr="00EF340D">
        <w:t xml:space="preserve"> cultures </w:t>
      </w:r>
      <w:r w:rsidR="00ED3F8F" w:rsidRPr="00EF340D">
        <w:rPr>
          <w:shd w:val="clear" w:color="auto" w:fill="FFFFFF"/>
        </w:rPr>
        <w:t xml:space="preserve">was found to be linked with exposure to </w:t>
      </w:r>
      <w:r>
        <w:rPr>
          <w:shd w:val="clear" w:color="auto" w:fill="FFFFFF"/>
        </w:rPr>
        <w:t>Western</w:t>
      </w:r>
      <w:r w:rsidR="00ED3F8F" w:rsidRPr="00EF340D">
        <w:rPr>
          <w:shd w:val="clear" w:color="auto" w:fill="FFFFFF"/>
        </w:rPr>
        <w:t xml:space="preserve"> thin-idealization media, and </w:t>
      </w:r>
      <w:r w:rsidR="00E91C1B">
        <w:rPr>
          <w:shd w:val="clear" w:color="auto" w:fill="FFFFFF"/>
        </w:rPr>
        <w:t xml:space="preserve">with </w:t>
      </w:r>
      <w:r w:rsidR="00ED3F8F" w:rsidRPr="00EF340D">
        <w:rPr>
          <w:shd w:val="clear" w:color="auto" w:fill="FFFFFF"/>
        </w:rPr>
        <w:t xml:space="preserve">adoption of </w:t>
      </w:r>
      <w:r>
        <w:rPr>
          <w:shd w:val="clear" w:color="auto" w:fill="FFFFFF"/>
        </w:rPr>
        <w:t>Western</w:t>
      </w:r>
      <w:r w:rsidR="00ED3F8F" w:rsidRPr="00EF340D">
        <w:rPr>
          <w:shd w:val="clear" w:color="auto" w:fill="FFFFFF"/>
        </w:rPr>
        <w:t xml:space="preserve"> norms and values </w:t>
      </w:r>
      <w:r w:rsidR="00ED3F8F" w:rsidRPr="00EF340D">
        <w:t>(Becker, 2004).</w:t>
      </w:r>
    </w:p>
    <w:p w14:paraId="0F6CFB2B" w14:textId="4641BF06" w:rsidR="00ED3F8F" w:rsidRPr="00EF340D" w:rsidRDefault="00ED3F8F" w:rsidP="00866415">
      <w:pPr>
        <w:pStyle w:val="ListParagraph"/>
      </w:pPr>
      <w:r w:rsidRPr="00EF340D">
        <w:t xml:space="preserve">Eating disorders and body image dissatisfaction are not limited to a specific culture. Rather, they are reactive to cultural transformation (Pike &amp; Dunne, 2015). </w:t>
      </w:r>
      <w:r w:rsidRPr="00EF340D">
        <w:rPr>
          <w:shd w:val="clear" w:color="auto" w:fill="FFFFFF"/>
        </w:rPr>
        <w:t xml:space="preserve">For example, </w:t>
      </w:r>
      <w:r w:rsidR="00B53610">
        <w:rPr>
          <w:shd w:val="clear" w:color="auto" w:fill="FFFFFF"/>
        </w:rPr>
        <w:t>Western</w:t>
      </w:r>
      <w:r w:rsidRPr="00EF340D">
        <w:t xml:space="preserve"> media exposure and socioeconomic changes were associated with eating disorders and body dissatisfaction in women in Fiji, Curacao, and Japan (Becker et al., 2002; Hoek et al., 2005; Stark-Wroblewski et al., 2005). One of the most important cultures to think about at present is Saudi Arabia, because it is undergoing a process of rapid social and political changes towards </w:t>
      </w:r>
      <w:r w:rsidR="00B53610">
        <w:t>Western</w:t>
      </w:r>
      <w:r w:rsidRPr="00EF340D">
        <w:t xml:space="preserve">ization. </w:t>
      </w:r>
    </w:p>
    <w:p w14:paraId="62EC6960" w14:textId="4837D0D4" w:rsidR="00ED3F8F" w:rsidRPr="00EF340D" w:rsidRDefault="00ED3F8F" w:rsidP="00866415">
      <w:pPr>
        <w:pStyle w:val="Heading2"/>
      </w:pPr>
      <w:bookmarkStart w:id="66" w:name="_Toc84523724"/>
      <w:bookmarkStart w:id="67" w:name="_Toc84524088"/>
      <w:bookmarkStart w:id="68" w:name="_Toc104207001"/>
      <w:r w:rsidRPr="00EF340D">
        <w:t xml:space="preserve">Saudi </w:t>
      </w:r>
      <w:r w:rsidR="00CB4F0D" w:rsidRPr="00EF340D">
        <w:t>c</w:t>
      </w:r>
      <w:r w:rsidRPr="00EF340D">
        <w:t>ulture</w:t>
      </w:r>
      <w:bookmarkEnd w:id="66"/>
      <w:bookmarkEnd w:id="67"/>
      <w:bookmarkEnd w:id="68"/>
      <w:r w:rsidRPr="00EF340D">
        <w:t xml:space="preserve"> </w:t>
      </w:r>
    </w:p>
    <w:p w14:paraId="22937007" w14:textId="2E98A3B4" w:rsidR="00ED3F8F" w:rsidRPr="00EF340D" w:rsidRDefault="00ED3F8F" w:rsidP="00866415">
      <w:pPr>
        <w:pStyle w:val="Para"/>
        <w:ind w:firstLine="720"/>
      </w:pPr>
      <w:r w:rsidRPr="00EF340D">
        <w:t xml:space="preserve">Saudi Arabia is undergoing </w:t>
      </w:r>
      <w:r w:rsidR="00B53610">
        <w:t>Western</w:t>
      </w:r>
      <w:r w:rsidRPr="00EF340D">
        <w:t xml:space="preserve">ization via a process of socio-political cultural and legal transformation. It aims to achieve the ambitious national 2030 vision, intended to diversify resources of the Saudi economy by improving the business environment to encourage international companies to invest in Saudi Arabia (Saudi Vision 2030, 2021). This vision includes adopting a </w:t>
      </w:r>
      <w:r w:rsidR="00B53610">
        <w:t>Western</w:t>
      </w:r>
      <w:r w:rsidRPr="00EF340D">
        <w:t>ized lifestyle in diverse aspects of the population's life (Saudi Vision 2030, 2021).</w:t>
      </w:r>
    </w:p>
    <w:p w14:paraId="0D3D8274" w14:textId="775DAD11" w:rsidR="00ED3F8F" w:rsidRPr="00EF340D" w:rsidRDefault="00ED3F8F" w:rsidP="00866415">
      <w:pPr>
        <w:pStyle w:val="ListParagraph"/>
        <w:rPr>
          <w:bCs/>
        </w:rPr>
      </w:pPr>
      <w:r w:rsidRPr="00EF340D">
        <w:t xml:space="preserve">This national transformation program has given women the same chances of education, scholarship, employment, entrepreneurship, and enterprise opportunities as men. It has empowered Saudi women with higher positions in the job market locally, and higher political representative positions globally. For example, </w:t>
      </w:r>
      <w:r w:rsidRPr="00EF340D">
        <w:rPr>
          <w:bCs/>
        </w:rPr>
        <w:t xml:space="preserve">in 2018 Saudi women were allowed to drive for the first time, in </w:t>
      </w:r>
      <w:r w:rsidRPr="00EF340D">
        <w:t xml:space="preserve">2019 the government appointed the first female ambassador, and in 2020 the second female ambassador was appointed (Arab News, 2021; The British Broadcasting Corporation [BBC], 2018; </w:t>
      </w:r>
      <w:r w:rsidRPr="00EF340D">
        <w:rPr>
          <w:bCs/>
        </w:rPr>
        <w:t>BBC, 2019</w:t>
      </w:r>
      <w:r w:rsidR="00A22F4A">
        <w:rPr>
          <w:bCs/>
        </w:rPr>
        <w:t>a</w:t>
      </w:r>
      <w:r w:rsidRPr="00EF340D">
        <w:t>).</w:t>
      </w:r>
    </w:p>
    <w:p w14:paraId="0BC261AD" w14:textId="679D6AD9" w:rsidR="00ED3F8F" w:rsidRPr="00EF340D" w:rsidRDefault="00ED3F8F" w:rsidP="00866415">
      <w:pPr>
        <w:pStyle w:val="ListParagraph"/>
        <w:rPr>
          <w:b/>
        </w:rPr>
      </w:pPr>
      <w:r w:rsidRPr="00EF340D">
        <w:rPr>
          <w:bCs/>
        </w:rPr>
        <w:lastRenderedPageBreak/>
        <w:t xml:space="preserve">Although these changes </w:t>
      </w:r>
      <w:r w:rsidRPr="00EF340D">
        <w:t>have clear positive outcomes, they</w:t>
      </w:r>
      <w:r w:rsidRPr="00EF340D">
        <w:rPr>
          <w:bCs/>
        </w:rPr>
        <w:t xml:space="preserve"> could expose women to more eating and body image risk factors. Those factors include exposure to </w:t>
      </w:r>
      <w:r w:rsidR="00B53610">
        <w:rPr>
          <w:bCs/>
        </w:rPr>
        <w:t>Western</w:t>
      </w:r>
      <w:r w:rsidRPr="00EF340D">
        <w:rPr>
          <w:bCs/>
        </w:rPr>
        <w:t xml:space="preserve"> media, focus on the </w:t>
      </w:r>
      <w:r w:rsidR="000A4F50">
        <w:rPr>
          <w:bCs/>
        </w:rPr>
        <w:t>“</w:t>
      </w:r>
      <w:r w:rsidRPr="00EF340D">
        <w:rPr>
          <w:bCs/>
        </w:rPr>
        <w:t xml:space="preserve">thin </w:t>
      </w:r>
      <w:r w:rsidR="000A4F50" w:rsidRPr="00EF340D">
        <w:rPr>
          <w:bCs/>
        </w:rPr>
        <w:t>ideal</w:t>
      </w:r>
      <w:r w:rsidR="000A4F50">
        <w:rPr>
          <w:bCs/>
        </w:rPr>
        <w:t>”</w:t>
      </w:r>
      <w:r w:rsidRPr="00EF340D">
        <w:rPr>
          <w:bCs/>
        </w:rPr>
        <w:t>, and issues of control. Therefore, the current changes in Saudi Arabia present a substantial opportunity to understand the development and prevention of eating and body image issues in a population where cultural changes are ongoing. Such understanding will have implications for work within Saudi Arabia,</w:t>
      </w:r>
      <w:r w:rsidR="00E91C1B">
        <w:rPr>
          <w:bCs/>
        </w:rPr>
        <w:t xml:space="preserve"> </w:t>
      </w:r>
      <w:r w:rsidRPr="00EF340D">
        <w:rPr>
          <w:bCs/>
        </w:rPr>
        <w:t xml:space="preserve">but will also be generalizable to other cultures that undergo </w:t>
      </w:r>
      <w:r w:rsidR="00B53610">
        <w:rPr>
          <w:bCs/>
        </w:rPr>
        <w:t>Western</w:t>
      </w:r>
      <w:r w:rsidRPr="00EF340D">
        <w:rPr>
          <w:bCs/>
        </w:rPr>
        <w:t>ization in the future.</w:t>
      </w:r>
    </w:p>
    <w:p w14:paraId="3B29F2E7" w14:textId="6A07A8D9" w:rsidR="00ED3F8F" w:rsidRPr="00EF340D" w:rsidRDefault="00ED3F8F" w:rsidP="00866415">
      <w:pPr>
        <w:pStyle w:val="Heading2"/>
      </w:pPr>
      <w:bookmarkStart w:id="69" w:name="_Toc84523725"/>
      <w:bookmarkStart w:id="70" w:name="_Toc84524089"/>
      <w:bookmarkStart w:id="71" w:name="_Toc104207002"/>
      <w:r w:rsidRPr="00EF340D">
        <w:t xml:space="preserve">Mental </w:t>
      </w:r>
      <w:r w:rsidR="00CB4F0D" w:rsidRPr="00EF340D">
        <w:t>h</w:t>
      </w:r>
      <w:r w:rsidRPr="00EF340D">
        <w:t>ealth in Saudi Arabia</w:t>
      </w:r>
      <w:bookmarkEnd w:id="69"/>
      <w:bookmarkEnd w:id="70"/>
      <w:bookmarkEnd w:id="71"/>
    </w:p>
    <w:p w14:paraId="53586594" w14:textId="10929C13" w:rsidR="00ED3F8F" w:rsidRPr="00EF340D" w:rsidRDefault="00ED3F8F" w:rsidP="00866415">
      <w:pPr>
        <w:pStyle w:val="Para"/>
        <w:ind w:firstLine="720"/>
      </w:pPr>
      <w:r w:rsidRPr="00EF340D">
        <w:t>The Saudi population is over 34 million (General Authority for Statistics, 2021). The prevalence of mental health disorders and the nature of mental health services before and during this time of culture transformation are not understood in a national scale. Although the lack of important data about mental health in Saudi Arabia was highlighted over thirty years ago, it is not solved yet (Al-Sabaie, 1989; Koenig et al., 2013).</w:t>
      </w:r>
      <w:r w:rsidR="00925234" w:rsidRPr="00EF340D">
        <w:t xml:space="preserve"> </w:t>
      </w:r>
    </w:p>
    <w:p w14:paraId="013DBA8F" w14:textId="77777777" w:rsidR="00ED3F8F" w:rsidRPr="00EF340D" w:rsidRDefault="00ED3F8F" w:rsidP="00866415">
      <w:pPr>
        <w:pStyle w:val="ListParagraph"/>
      </w:pPr>
      <w:r w:rsidRPr="00EF340D">
        <w:t xml:space="preserve">In 2011 the country launched the Saudi National Mental Health Survey as part of the World Mental Health Survey initiative (Harvard Medical School, 2005). The survey aims to help planning and intervention by assessing prevalence, treatment challenges, risk factors, and protective factors (Shahab et al., 2017). However, this attempt has not yet met its objectives, because the survey results are not published (Shahab et al., 2017). </w:t>
      </w:r>
    </w:p>
    <w:p w14:paraId="382AA09E" w14:textId="5D346E7C" w:rsidR="00ED3F8F" w:rsidRPr="00EF340D" w:rsidRDefault="00E91C1B" w:rsidP="00866415">
      <w:pPr>
        <w:pStyle w:val="ListParagraph"/>
      </w:pPr>
      <w:r>
        <w:t xml:space="preserve">The limited set of </w:t>
      </w:r>
      <w:r w:rsidR="00ED3F8F" w:rsidRPr="00EF340D">
        <w:t>prevalence studies of mental health issues in Saudi cannot be generalized to the whole population</w:t>
      </w:r>
      <w:r>
        <w:t>,</w:t>
      </w:r>
      <w:r w:rsidR="00ED3F8F" w:rsidRPr="00EF340D">
        <w:t xml:space="preserve"> because they assess prevalence in specific populations or </w:t>
      </w:r>
      <w:r>
        <w:t>at</w:t>
      </w:r>
      <w:r w:rsidRPr="00EF340D">
        <w:t xml:space="preserve"> </w:t>
      </w:r>
      <w:r w:rsidR="00ED3F8F" w:rsidRPr="00EF340D">
        <w:t>specific times (</w:t>
      </w:r>
      <w:r>
        <w:t xml:space="preserve">e.g., </w:t>
      </w:r>
      <w:r w:rsidR="00ED3F8F" w:rsidRPr="00EF340D">
        <w:t>Al-Zaben et al., 2015; Alfakeh et al., 2021; Alharithy et al., 2019</w:t>
      </w:r>
      <w:r>
        <w:t xml:space="preserve">). Therefore, </w:t>
      </w:r>
      <w:r w:rsidR="00ED3F8F" w:rsidRPr="00EF340D">
        <w:t xml:space="preserve">there is no national integrated perspective. </w:t>
      </w:r>
    </w:p>
    <w:p w14:paraId="66BBE5D6" w14:textId="7ABF674D" w:rsidR="00EE5747" w:rsidRPr="00B24A66" w:rsidRDefault="00ED3F8F" w:rsidP="00B24A66">
      <w:pPr>
        <w:pStyle w:val="ListParagraph"/>
      </w:pPr>
      <w:r w:rsidRPr="00EF340D">
        <w:t xml:space="preserve">Similarly, the existing body of literature about mental health services in Saudi Arabia is limited. Therefore, mental health status remains unclear. The available data reveals many challenges </w:t>
      </w:r>
      <w:r w:rsidR="00E91C1B">
        <w:lastRenderedPageBreak/>
        <w:t xml:space="preserve">- </w:t>
      </w:r>
      <w:r w:rsidRPr="00EF340D">
        <w:t xml:space="preserve">low number of mental health practitioners, limited existing services, and lack of competency in practicing new treatments and management. There are only three psychiatrists and two psychologists per 100,000 population. Community mental health care services do not provide services like </w:t>
      </w:r>
      <w:r w:rsidRPr="00EF340D">
        <w:rPr>
          <w:rFonts w:ascii="Tahoma" w:hAnsi="Tahoma" w:cs="Tahoma"/>
        </w:rPr>
        <w:t>﻿</w:t>
      </w:r>
      <w:r w:rsidRPr="00EF340D">
        <w:t>vocational and psychosocial rehabilitation programs. Mental health clinicians</w:t>
      </w:r>
      <w:r w:rsidR="00925234" w:rsidRPr="00EF340D">
        <w:t xml:space="preserve"> </w:t>
      </w:r>
      <w:r w:rsidRPr="00EF340D">
        <w:t>are not</w:t>
      </w:r>
      <w:r w:rsidR="00925234" w:rsidRPr="00EF340D">
        <w:t xml:space="preserve"> </w:t>
      </w:r>
      <w:r w:rsidRPr="00EF340D">
        <w:t>competent deliver evidence-based therapies (Alhamidi et al., 2020; Qureshi et al., 2013).</w:t>
      </w:r>
      <w:r w:rsidR="00EE5747">
        <w:t xml:space="preserve"> </w:t>
      </w:r>
      <w:r w:rsidR="00013213">
        <w:t>Given this lack of clarity</w:t>
      </w:r>
      <w:r w:rsidRPr="00EF340D">
        <w:t xml:space="preserve">, the impact of </w:t>
      </w:r>
      <w:r w:rsidR="00B53610">
        <w:t>Western</w:t>
      </w:r>
      <w:r w:rsidRPr="00EF340D">
        <w:t xml:space="preserve">ization on the prevalence of eating disorders in Saudi Arabia merits further investigation. It will be </w:t>
      </w:r>
      <w:r w:rsidR="00013213">
        <w:t xml:space="preserve">particularly </w:t>
      </w:r>
      <w:r w:rsidRPr="00EF340D">
        <w:t xml:space="preserve">useful to find effective means to reduce </w:t>
      </w:r>
      <w:r w:rsidR="00013213">
        <w:t xml:space="preserve">the negative impacts of </w:t>
      </w:r>
      <w:r w:rsidR="00B53610">
        <w:t>Western</w:t>
      </w:r>
      <w:r w:rsidRPr="00EF340D">
        <w:t xml:space="preserve">ization. </w:t>
      </w:r>
    </w:p>
    <w:p w14:paraId="1F1578F6" w14:textId="1BEAF268" w:rsidR="0076416A" w:rsidRPr="0076416A" w:rsidRDefault="00EE5747" w:rsidP="00B24A66">
      <w:pPr>
        <w:pStyle w:val="Heading1"/>
        <w:spacing w:before="0"/>
        <w:jc w:val="both"/>
      </w:pPr>
      <w:bookmarkStart w:id="72" w:name="_Toc104207004"/>
      <w:commentRangeStart w:id="73"/>
      <w:r>
        <w:t>M</w:t>
      </w:r>
      <w:r w:rsidR="0076416A" w:rsidRPr="0076416A">
        <w:t>ethodology and Epistemology</w:t>
      </w:r>
      <w:bookmarkEnd w:id="72"/>
      <w:r w:rsidR="00BC2EE5">
        <w:fldChar w:fldCharType="begin"/>
      </w:r>
      <w:r w:rsidR="00BC2EE5">
        <w:instrText xml:space="preserve"> XE "</w:instrText>
      </w:r>
      <w:r w:rsidR="00BC2EE5" w:rsidRPr="00BC2EE5">
        <w:instrText>Methodology and Epistemology</w:instrText>
      </w:r>
      <w:r w:rsidR="00BC2EE5">
        <w:instrText xml:space="preserve">" </w:instrText>
      </w:r>
      <w:r w:rsidR="00BC2EE5">
        <w:fldChar w:fldCharType="end"/>
      </w:r>
      <w:r w:rsidR="00BC2EE5">
        <w:fldChar w:fldCharType="begin"/>
      </w:r>
      <w:r w:rsidR="00BC2EE5">
        <w:instrText xml:space="preserve"> XE "</w:instrText>
      </w:r>
      <w:r w:rsidR="00BC2EE5" w:rsidRPr="00BC2EE5">
        <w:instrText>Methodology and Epistemology</w:instrText>
      </w:r>
      <w:r w:rsidR="00BC2EE5">
        <w:instrText xml:space="preserve">" </w:instrText>
      </w:r>
      <w:r w:rsidR="00BC2EE5">
        <w:fldChar w:fldCharType="end"/>
      </w:r>
    </w:p>
    <w:p w14:paraId="15CE2AA5" w14:textId="3D8460D5" w:rsidR="0076416A" w:rsidRPr="0076416A" w:rsidRDefault="0076416A" w:rsidP="00B24A66">
      <w:pPr>
        <w:widowControl w:val="0"/>
        <w:ind w:left="0" w:firstLine="720"/>
        <w:jc w:val="both"/>
        <w:rPr>
          <w:rFonts w:asciiTheme="majorBidi" w:hAnsiTheme="majorBidi" w:cstheme="majorBidi"/>
          <w:color w:val="000000" w:themeColor="text1"/>
        </w:rPr>
      </w:pPr>
      <w:r w:rsidRPr="0076416A">
        <w:rPr>
          <w:rFonts w:asciiTheme="majorBidi" w:hAnsiTheme="majorBidi" w:cstheme="majorBidi"/>
          <w:color w:val="000000" w:themeColor="text1"/>
        </w:rPr>
        <w:t>In this research</w:t>
      </w:r>
      <w:r w:rsidR="00EC5E01">
        <w:rPr>
          <w:rFonts w:asciiTheme="majorBidi" w:hAnsiTheme="majorBidi" w:cstheme="majorBidi"/>
          <w:color w:val="000000" w:themeColor="text1"/>
        </w:rPr>
        <w:t>,</w:t>
      </w:r>
      <w:r w:rsidRPr="0076416A">
        <w:rPr>
          <w:rFonts w:asciiTheme="majorBidi" w:hAnsiTheme="majorBidi" w:cstheme="majorBidi"/>
          <w:color w:val="000000" w:themeColor="text1"/>
        </w:rPr>
        <w:t xml:space="preserve"> I ad</w:t>
      </w:r>
      <w:r w:rsidR="00EC5E01">
        <w:rPr>
          <w:rFonts w:asciiTheme="majorBidi" w:hAnsiTheme="majorBidi" w:cstheme="majorBidi"/>
          <w:color w:val="000000" w:themeColor="text1"/>
        </w:rPr>
        <w:t>o</w:t>
      </w:r>
      <w:r w:rsidRPr="0076416A">
        <w:rPr>
          <w:rFonts w:asciiTheme="majorBidi" w:hAnsiTheme="majorBidi" w:cstheme="majorBidi"/>
          <w:color w:val="000000" w:themeColor="text1"/>
        </w:rPr>
        <w:t>pted different methodologies for different studies</w:t>
      </w:r>
      <w:r w:rsidR="00EC5E01">
        <w:rPr>
          <w:rFonts w:asciiTheme="majorBidi" w:hAnsiTheme="majorBidi" w:cstheme="majorBidi"/>
          <w:color w:val="000000" w:themeColor="text1"/>
        </w:rPr>
        <w:t>, as appropriate to the question being asked</w:t>
      </w:r>
      <w:r w:rsidRPr="0076416A">
        <w:rPr>
          <w:rFonts w:asciiTheme="majorBidi" w:hAnsiTheme="majorBidi" w:cstheme="majorBidi"/>
          <w:color w:val="000000" w:themeColor="text1"/>
        </w:rPr>
        <w:t xml:space="preserve">. </w:t>
      </w:r>
      <w:r w:rsidR="00EC5E01">
        <w:rPr>
          <w:rFonts w:asciiTheme="majorBidi" w:hAnsiTheme="majorBidi" w:cstheme="majorBidi"/>
          <w:color w:val="000000" w:themeColor="text1"/>
        </w:rPr>
        <w:t>I use</w:t>
      </w:r>
      <w:r w:rsidR="00B74BF0">
        <w:rPr>
          <w:rFonts w:asciiTheme="majorBidi" w:hAnsiTheme="majorBidi" w:cstheme="majorBidi"/>
          <w:color w:val="000000" w:themeColor="text1"/>
        </w:rPr>
        <w:t>d</w:t>
      </w:r>
      <w:r w:rsidR="00EC5E01">
        <w:rPr>
          <w:rFonts w:asciiTheme="majorBidi" w:hAnsiTheme="majorBidi" w:cstheme="majorBidi"/>
          <w:color w:val="000000" w:themeColor="text1"/>
        </w:rPr>
        <w:t xml:space="preserve"> a systematic review (Chapter 2) to establish baseline levels of understanding in the field. After that, I used a simple </w:t>
      </w:r>
      <w:r w:rsidRPr="0076416A">
        <w:rPr>
          <w:rFonts w:asciiTheme="majorBidi" w:hAnsiTheme="majorBidi" w:cstheme="majorBidi"/>
          <w:color w:val="000000" w:themeColor="text1"/>
        </w:rPr>
        <w:t xml:space="preserve">cross-sectional survey design in </w:t>
      </w:r>
      <w:r w:rsidR="008D4E56" w:rsidRPr="0076416A">
        <w:rPr>
          <w:rFonts w:asciiTheme="majorBidi" w:hAnsiTheme="majorBidi" w:cstheme="majorBidi"/>
          <w:color w:val="000000" w:themeColor="text1"/>
        </w:rPr>
        <w:t xml:space="preserve">Chapter 3 </w:t>
      </w:r>
      <w:r w:rsidR="008D4E56">
        <w:rPr>
          <w:rFonts w:asciiTheme="majorBidi" w:hAnsiTheme="majorBidi" w:cstheme="majorBidi"/>
          <w:color w:val="000000" w:themeColor="text1"/>
        </w:rPr>
        <w:t>(L</w:t>
      </w:r>
      <w:r w:rsidRPr="0076416A">
        <w:rPr>
          <w:rFonts w:asciiTheme="majorBidi" w:hAnsiTheme="majorBidi" w:cstheme="majorBidi"/>
          <w:color w:val="000000" w:themeColor="text1"/>
        </w:rPr>
        <w:t xml:space="preserve">evels </w:t>
      </w:r>
      <w:r w:rsidR="008D4E56">
        <w:rPr>
          <w:rFonts w:asciiTheme="majorBidi" w:hAnsiTheme="majorBidi" w:cstheme="majorBidi"/>
          <w:color w:val="000000" w:themeColor="text1"/>
        </w:rPr>
        <w:t xml:space="preserve">of pathology) </w:t>
      </w:r>
      <w:r w:rsidRPr="0076416A">
        <w:rPr>
          <w:rFonts w:asciiTheme="majorBidi" w:hAnsiTheme="majorBidi" w:cstheme="majorBidi"/>
          <w:color w:val="000000" w:themeColor="text1"/>
        </w:rPr>
        <w:t xml:space="preserve">and </w:t>
      </w:r>
      <w:r w:rsidR="008D4E56" w:rsidRPr="0076416A">
        <w:rPr>
          <w:rFonts w:asciiTheme="majorBidi" w:hAnsiTheme="majorBidi" w:cstheme="majorBidi"/>
          <w:color w:val="000000" w:themeColor="text1"/>
        </w:rPr>
        <w:t>Chapter 4</w:t>
      </w:r>
      <w:r w:rsidR="008D4E56">
        <w:rPr>
          <w:rFonts w:asciiTheme="majorBidi" w:hAnsiTheme="majorBidi" w:cstheme="majorBidi"/>
          <w:color w:val="000000" w:themeColor="text1"/>
        </w:rPr>
        <w:t xml:space="preserve"> (P</w:t>
      </w:r>
      <w:r w:rsidRPr="0076416A">
        <w:rPr>
          <w:rFonts w:asciiTheme="majorBidi" w:hAnsiTheme="majorBidi" w:cstheme="majorBidi"/>
          <w:color w:val="000000" w:themeColor="text1"/>
        </w:rPr>
        <w:t>revalence</w:t>
      </w:r>
      <w:r w:rsidR="008D4E56">
        <w:rPr>
          <w:rFonts w:asciiTheme="majorBidi" w:hAnsiTheme="majorBidi" w:cstheme="majorBidi"/>
          <w:color w:val="000000" w:themeColor="text1"/>
        </w:rPr>
        <w:t>)</w:t>
      </w:r>
      <w:r w:rsidR="00EC5E01">
        <w:rPr>
          <w:rFonts w:asciiTheme="majorBidi" w:hAnsiTheme="majorBidi" w:cstheme="majorBidi"/>
          <w:color w:val="000000" w:themeColor="text1"/>
        </w:rPr>
        <w:t xml:space="preserve">, in order to address key gaps in knowledge about </w:t>
      </w:r>
      <w:r w:rsidR="00217F87">
        <w:rPr>
          <w:rFonts w:asciiTheme="majorBidi" w:hAnsiTheme="majorBidi" w:cstheme="majorBidi"/>
          <w:color w:val="000000" w:themeColor="text1"/>
        </w:rPr>
        <w:t>current levels of eating and body image issues</w:t>
      </w:r>
      <w:r w:rsidR="00EC5E01">
        <w:rPr>
          <w:rFonts w:asciiTheme="majorBidi" w:hAnsiTheme="majorBidi" w:cstheme="majorBidi"/>
          <w:color w:val="000000" w:themeColor="text1"/>
        </w:rPr>
        <w:t xml:space="preserve"> in Saudi Arabia</w:t>
      </w:r>
      <w:r w:rsidRPr="0076416A">
        <w:rPr>
          <w:rFonts w:asciiTheme="majorBidi" w:hAnsiTheme="majorBidi" w:cstheme="majorBidi"/>
          <w:color w:val="000000" w:themeColor="text1"/>
        </w:rPr>
        <w:t xml:space="preserve">. </w:t>
      </w:r>
      <w:r w:rsidR="00B74BF0">
        <w:rPr>
          <w:rFonts w:asciiTheme="majorBidi" w:hAnsiTheme="majorBidi" w:cstheme="majorBidi"/>
          <w:color w:val="000000" w:themeColor="text1"/>
        </w:rPr>
        <w:t xml:space="preserve">That survey allowed me to overcome inconsistencies and limitations in the </w:t>
      </w:r>
      <w:r w:rsidRPr="0076416A">
        <w:rPr>
          <w:rFonts w:asciiTheme="majorBidi" w:hAnsiTheme="majorBidi" w:cstheme="majorBidi"/>
          <w:color w:val="000000" w:themeColor="text1"/>
        </w:rPr>
        <w:t xml:space="preserve">literature </w:t>
      </w:r>
      <w:r w:rsidR="00B74BF0">
        <w:rPr>
          <w:rFonts w:asciiTheme="majorBidi" w:hAnsiTheme="majorBidi" w:cstheme="majorBidi"/>
          <w:color w:val="000000" w:themeColor="text1"/>
        </w:rPr>
        <w:t xml:space="preserve">(e.g., the use of </w:t>
      </w:r>
      <w:r w:rsidRPr="0076416A">
        <w:rPr>
          <w:rFonts w:asciiTheme="majorBidi" w:hAnsiTheme="majorBidi" w:cstheme="majorBidi"/>
          <w:color w:val="000000" w:themeColor="text1"/>
        </w:rPr>
        <w:t>outdated measures</w:t>
      </w:r>
      <w:r w:rsidR="00B74BF0">
        <w:rPr>
          <w:rFonts w:asciiTheme="majorBidi" w:hAnsiTheme="majorBidi" w:cstheme="majorBidi"/>
          <w:color w:val="000000" w:themeColor="text1"/>
        </w:rPr>
        <w:t>)</w:t>
      </w:r>
      <w:r w:rsidRPr="0076416A">
        <w:rPr>
          <w:rFonts w:asciiTheme="majorBidi" w:hAnsiTheme="majorBidi" w:cstheme="majorBidi"/>
          <w:color w:val="000000" w:themeColor="text1"/>
        </w:rPr>
        <w:t xml:space="preserve">. </w:t>
      </w:r>
      <w:r w:rsidR="00B74BF0">
        <w:rPr>
          <w:rFonts w:asciiTheme="majorBidi" w:hAnsiTheme="majorBidi" w:cstheme="majorBidi"/>
          <w:color w:val="000000" w:themeColor="text1"/>
        </w:rPr>
        <w:t xml:space="preserve">It also allowed me to assess whether </w:t>
      </w:r>
      <w:r w:rsidRPr="0076416A">
        <w:rPr>
          <w:rFonts w:asciiTheme="majorBidi" w:hAnsiTheme="majorBidi" w:cstheme="majorBidi"/>
          <w:color w:val="000000" w:themeColor="text1"/>
        </w:rPr>
        <w:t>westernization ha</w:t>
      </w:r>
      <w:r w:rsidR="00B74BF0">
        <w:rPr>
          <w:rFonts w:asciiTheme="majorBidi" w:hAnsiTheme="majorBidi" w:cstheme="majorBidi"/>
          <w:color w:val="000000" w:themeColor="text1"/>
        </w:rPr>
        <w:t>d</w:t>
      </w:r>
      <w:r w:rsidRPr="0076416A">
        <w:rPr>
          <w:rFonts w:asciiTheme="majorBidi" w:hAnsiTheme="majorBidi" w:cstheme="majorBidi"/>
          <w:color w:val="000000" w:themeColor="text1"/>
        </w:rPr>
        <w:t xml:space="preserve"> a</w:t>
      </w:r>
      <w:r w:rsidR="00B74BF0">
        <w:rPr>
          <w:rFonts w:asciiTheme="majorBidi" w:hAnsiTheme="majorBidi" w:cstheme="majorBidi"/>
          <w:color w:val="000000" w:themeColor="text1"/>
        </w:rPr>
        <w:t xml:space="preserve"> potential </w:t>
      </w:r>
      <w:r w:rsidRPr="0076416A">
        <w:rPr>
          <w:rFonts w:asciiTheme="majorBidi" w:hAnsiTheme="majorBidi" w:cstheme="majorBidi"/>
          <w:color w:val="000000" w:themeColor="text1"/>
        </w:rPr>
        <w:t>influence</w:t>
      </w:r>
      <w:r w:rsidR="00B74BF0">
        <w:rPr>
          <w:rFonts w:asciiTheme="majorBidi" w:hAnsiTheme="majorBidi" w:cstheme="majorBidi"/>
          <w:color w:val="000000" w:themeColor="text1"/>
        </w:rPr>
        <w:t xml:space="preserve"> on the findings</w:t>
      </w:r>
      <w:r w:rsidRPr="0076416A">
        <w:rPr>
          <w:rFonts w:asciiTheme="majorBidi" w:hAnsiTheme="majorBidi" w:cstheme="majorBidi"/>
          <w:color w:val="000000" w:themeColor="text1"/>
        </w:rPr>
        <w:t xml:space="preserve">. </w:t>
      </w:r>
    </w:p>
    <w:p w14:paraId="5D8686B4" w14:textId="688FFDF2" w:rsidR="0089721C" w:rsidRDefault="0076416A" w:rsidP="00B24A66">
      <w:pPr>
        <w:widowControl w:val="0"/>
        <w:ind w:left="0" w:firstLine="720"/>
        <w:jc w:val="both"/>
        <w:rPr>
          <w:rFonts w:asciiTheme="majorBidi" w:hAnsiTheme="majorBidi" w:cstheme="majorBidi"/>
          <w:color w:val="000000" w:themeColor="text1"/>
        </w:rPr>
      </w:pPr>
      <w:r w:rsidRPr="0076416A">
        <w:rPr>
          <w:rFonts w:asciiTheme="majorBidi" w:hAnsiTheme="majorBidi" w:cstheme="majorBidi"/>
          <w:color w:val="000000" w:themeColor="text1"/>
        </w:rPr>
        <w:t xml:space="preserve">In </w:t>
      </w:r>
      <w:r w:rsidR="0076364B" w:rsidRPr="0076416A">
        <w:rPr>
          <w:rFonts w:asciiTheme="majorBidi" w:hAnsiTheme="majorBidi" w:cstheme="majorBidi"/>
          <w:color w:val="000000" w:themeColor="text1"/>
        </w:rPr>
        <w:t>Chapter 6</w:t>
      </w:r>
      <w:r w:rsidR="0076364B">
        <w:rPr>
          <w:rFonts w:asciiTheme="majorBidi" w:hAnsiTheme="majorBidi" w:cstheme="majorBidi"/>
          <w:color w:val="000000" w:themeColor="text1"/>
        </w:rPr>
        <w:t xml:space="preserve"> (F</w:t>
      </w:r>
      <w:r w:rsidR="00A24EE9">
        <w:rPr>
          <w:rFonts w:asciiTheme="majorBidi" w:hAnsiTheme="majorBidi" w:cstheme="majorBidi"/>
          <w:color w:val="000000" w:themeColor="text1"/>
        </w:rPr>
        <w:t>easibility and acceptability</w:t>
      </w:r>
      <w:r w:rsidR="0076364B">
        <w:rPr>
          <w:rFonts w:asciiTheme="majorBidi" w:hAnsiTheme="majorBidi" w:cstheme="majorBidi"/>
          <w:color w:val="000000" w:themeColor="text1"/>
        </w:rPr>
        <w:t>)</w:t>
      </w:r>
      <w:r w:rsidR="00FB5A15">
        <w:rPr>
          <w:rFonts w:asciiTheme="majorBidi" w:hAnsiTheme="majorBidi" w:cstheme="majorBidi"/>
          <w:color w:val="000000" w:themeColor="text1"/>
        </w:rPr>
        <w:t>,</w:t>
      </w:r>
      <w:r w:rsidR="003A5834">
        <w:rPr>
          <w:rFonts w:asciiTheme="majorBidi" w:hAnsiTheme="majorBidi" w:cstheme="majorBidi"/>
          <w:color w:val="000000" w:themeColor="text1"/>
        </w:rPr>
        <w:t xml:space="preserve"> </w:t>
      </w:r>
      <w:r w:rsidRPr="0076416A">
        <w:rPr>
          <w:rFonts w:asciiTheme="majorBidi" w:hAnsiTheme="majorBidi" w:cstheme="majorBidi"/>
          <w:color w:val="000000" w:themeColor="text1"/>
        </w:rPr>
        <w:t xml:space="preserve">I </w:t>
      </w:r>
      <w:r w:rsidR="00FB5A15">
        <w:rPr>
          <w:rFonts w:asciiTheme="majorBidi" w:hAnsiTheme="majorBidi" w:cstheme="majorBidi"/>
          <w:color w:val="000000" w:themeColor="text1"/>
        </w:rPr>
        <w:t xml:space="preserve">conducted a feasibility </w:t>
      </w:r>
      <w:r w:rsidR="003F26FD">
        <w:rPr>
          <w:rFonts w:asciiTheme="majorBidi" w:hAnsiTheme="majorBidi" w:cstheme="majorBidi"/>
          <w:color w:val="000000" w:themeColor="text1"/>
        </w:rPr>
        <w:t xml:space="preserve">and acceptability </w:t>
      </w:r>
      <w:r w:rsidR="00FB5A15">
        <w:rPr>
          <w:rFonts w:asciiTheme="majorBidi" w:hAnsiTheme="majorBidi" w:cstheme="majorBidi"/>
          <w:color w:val="000000" w:themeColor="text1"/>
        </w:rPr>
        <w:t>study that test</w:t>
      </w:r>
      <w:r w:rsidR="003F26FD">
        <w:rPr>
          <w:rFonts w:asciiTheme="majorBidi" w:hAnsiTheme="majorBidi" w:cstheme="majorBidi"/>
          <w:color w:val="000000" w:themeColor="text1"/>
        </w:rPr>
        <w:t>ed</w:t>
      </w:r>
      <w:r w:rsidR="00FB5A15">
        <w:rPr>
          <w:rFonts w:asciiTheme="majorBidi" w:hAnsiTheme="majorBidi" w:cstheme="majorBidi"/>
          <w:color w:val="000000" w:themeColor="text1"/>
        </w:rPr>
        <w:t xml:space="preserve"> the viability of using an existing prevention intervention in Saudi Arabia. This within-subject study used a simple pre-post design to test the feasibility and acceptability of this intervention</w:t>
      </w:r>
      <w:r w:rsidRPr="0076416A">
        <w:rPr>
          <w:rFonts w:asciiTheme="majorBidi" w:hAnsiTheme="majorBidi" w:cstheme="majorBidi"/>
          <w:color w:val="000000" w:themeColor="text1"/>
        </w:rPr>
        <w:t xml:space="preserve">. After proving </w:t>
      </w:r>
      <w:r w:rsidR="007B3831">
        <w:rPr>
          <w:rFonts w:asciiTheme="majorBidi" w:hAnsiTheme="majorBidi" w:cstheme="majorBidi"/>
          <w:color w:val="000000" w:themeColor="text1"/>
        </w:rPr>
        <w:t xml:space="preserve">the </w:t>
      </w:r>
      <w:r w:rsidR="007B3831" w:rsidRPr="0076416A">
        <w:rPr>
          <w:rFonts w:asciiTheme="majorBidi" w:hAnsiTheme="majorBidi" w:cstheme="majorBidi"/>
          <w:color w:val="000000" w:themeColor="text1"/>
        </w:rPr>
        <w:t xml:space="preserve">feasibility and </w:t>
      </w:r>
      <w:r w:rsidRPr="0076416A">
        <w:rPr>
          <w:rFonts w:asciiTheme="majorBidi" w:hAnsiTheme="majorBidi" w:cstheme="majorBidi"/>
          <w:color w:val="000000" w:themeColor="text1"/>
        </w:rPr>
        <w:t>acceptability of the Body Project</w:t>
      </w:r>
      <w:r w:rsidR="00FB5A15">
        <w:rPr>
          <w:rFonts w:asciiTheme="majorBidi" w:hAnsiTheme="majorBidi" w:cstheme="majorBidi"/>
          <w:color w:val="000000" w:themeColor="text1"/>
        </w:rPr>
        <w:t xml:space="preserve">, extending this approach was a critical final step in the dissertation, determining the </w:t>
      </w:r>
      <w:r w:rsidRPr="0076416A">
        <w:rPr>
          <w:rFonts w:asciiTheme="majorBidi" w:hAnsiTheme="majorBidi" w:cstheme="majorBidi"/>
          <w:color w:val="000000" w:themeColor="text1"/>
        </w:rPr>
        <w:t>efficacy</w:t>
      </w:r>
      <w:r w:rsidR="00FB5A15">
        <w:rPr>
          <w:rFonts w:asciiTheme="majorBidi" w:hAnsiTheme="majorBidi" w:cstheme="majorBidi"/>
          <w:color w:val="000000" w:themeColor="text1"/>
        </w:rPr>
        <w:t xml:space="preserve"> of this approach in the Saudi context</w:t>
      </w:r>
      <w:r w:rsidRPr="0076416A">
        <w:rPr>
          <w:rFonts w:asciiTheme="majorBidi" w:hAnsiTheme="majorBidi" w:cstheme="majorBidi"/>
          <w:color w:val="000000" w:themeColor="text1"/>
        </w:rPr>
        <w:t>. Therefore, I used a longitudinal repeated</w:t>
      </w:r>
      <w:r w:rsidR="00FB5A15">
        <w:rPr>
          <w:rFonts w:asciiTheme="majorBidi" w:hAnsiTheme="majorBidi" w:cstheme="majorBidi"/>
          <w:color w:val="000000" w:themeColor="text1"/>
        </w:rPr>
        <w:t>-</w:t>
      </w:r>
      <w:r w:rsidRPr="0076416A">
        <w:rPr>
          <w:rFonts w:asciiTheme="majorBidi" w:hAnsiTheme="majorBidi" w:cstheme="majorBidi"/>
          <w:color w:val="000000" w:themeColor="text1"/>
        </w:rPr>
        <w:t xml:space="preserve">measure </w:t>
      </w:r>
      <w:r w:rsidR="007B3831" w:rsidRPr="0076416A">
        <w:rPr>
          <w:rFonts w:asciiTheme="majorBidi" w:hAnsiTheme="majorBidi" w:cstheme="majorBidi"/>
          <w:color w:val="000000" w:themeColor="text1"/>
        </w:rPr>
        <w:t>randomized control trial in Chapter 7</w:t>
      </w:r>
      <w:r w:rsidR="007B3831">
        <w:rPr>
          <w:rFonts w:asciiTheme="majorBidi" w:hAnsiTheme="majorBidi" w:cstheme="majorBidi"/>
          <w:color w:val="000000" w:themeColor="text1"/>
        </w:rPr>
        <w:t xml:space="preserve"> (E</w:t>
      </w:r>
      <w:r w:rsidRPr="0076416A">
        <w:rPr>
          <w:rFonts w:asciiTheme="majorBidi" w:hAnsiTheme="majorBidi" w:cstheme="majorBidi"/>
          <w:color w:val="000000" w:themeColor="text1"/>
        </w:rPr>
        <w:t>fficacy</w:t>
      </w:r>
      <w:r w:rsidR="007B3831">
        <w:rPr>
          <w:rFonts w:asciiTheme="majorBidi" w:hAnsiTheme="majorBidi" w:cstheme="majorBidi"/>
          <w:color w:val="000000" w:themeColor="text1"/>
        </w:rPr>
        <w:t>)</w:t>
      </w:r>
      <w:r w:rsidR="00FB5A15">
        <w:rPr>
          <w:rFonts w:asciiTheme="majorBidi" w:hAnsiTheme="majorBidi" w:cstheme="majorBidi"/>
          <w:color w:val="000000" w:themeColor="text1"/>
        </w:rPr>
        <w:t xml:space="preserve">, to demonstrate a clear impact of the Body Project on levels of eating, body and related </w:t>
      </w:r>
      <w:r w:rsidRPr="0076416A">
        <w:rPr>
          <w:rFonts w:asciiTheme="majorBidi" w:hAnsiTheme="majorBidi" w:cstheme="majorBidi"/>
          <w:color w:val="000000" w:themeColor="text1"/>
        </w:rPr>
        <w:t>pathology levels for the intervention group in comparison with the control group.</w:t>
      </w:r>
      <w:r w:rsidR="00F07EC4">
        <w:rPr>
          <w:rFonts w:asciiTheme="majorBidi" w:hAnsiTheme="majorBidi" w:cstheme="majorBidi"/>
          <w:color w:val="000000" w:themeColor="text1"/>
        </w:rPr>
        <w:t xml:space="preserve"> </w:t>
      </w:r>
    </w:p>
    <w:p w14:paraId="309C03D8" w14:textId="770E1224" w:rsidR="0076416A" w:rsidRPr="0076416A" w:rsidRDefault="00FB5A15" w:rsidP="00B24A66">
      <w:pPr>
        <w:widowControl w:val="0"/>
        <w:ind w:left="0" w:firstLine="720"/>
        <w:jc w:val="both"/>
        <w:rPr>
          <w:rFonts w:asciiTheme="majorBidi" w:hAnsiTheme="majorBidi" w:cstheme="majorBidi"/>
          <w:color w:val="000000" w:themeColor="text1"/>
        </w:rPr>
      </w:pPr>
      <w:r>
        <w:rPr>
          <w:rFonts w:asciiTheme="majorBidi" w:hAnsiTheme="majorBidi" w:cstheme="majorBidi"/>
          <w:color w:val="000000" w:themeColor="text1"/>
        </w:rPr>
        <w:lastRenderedPageBreak/>
        <w:t xml:space="preserve">Thus, my choice of research designs was driven by the nature of the research </w:t>
      </w:r>
      <w:r w:rsidR="00B452B5">
        <w:rPr>
          <w:rFonts w:asciiTheme="majorBidi" w:hAnsiTheme="majorBidi" w:cstheme="majorBidi"/>
          <w:color w:val="000000" w:themeColor="text1"/>
        </w:rPr>
        <w:t>questions that made up this whole dissertation</w:t>
      </w:r>
      <w:r w:rsidR="00F07EC4">
        <w:rPr>
          <w:rFonts w:asciiTheme="majorBidi" w:hAnsiTheme="majorBidi" w:cstheme="majorBidi"/>
          <w:color w:val="000000" w:themeColor="text1"/>
        </w:rPr>
        <w:t xml:space="preserve">. </w:t>
      </w:r>
      <w:r w:rsidR="0089721C">
        <w:rPr>
          <w:rFonts w:asciiTheme="majorBidi" w:hAnsiTheme="majorBidi" w:cstheme="majorBidi"/>
          <w:color w:val="000000" w:themeColor="text1"/>
        </w:rPr>
        <w:t xml:space="preserve">However, more explicit use of a widely accepted </w:t>
      </w:r>
      <w:r w:rsidR="0089721C" w:rsidRPr="00B24A66">
        <w:rPr>
          <w:rFonts w:asciiTheme="majorBidi" w:hAnsiTheme="majorBidi" w:cstheme="majorBidi"/>
          <w:color w:val="000000" w:themeColor="text1"/>
          <w:u w:val="single"/>
        </w:rPr>
        <w:t>framework</w:t>
      </w:r>
      <w:r w:rsidR="0089721C">
        <w:rPr>
          <w:rFonts w:asciiTheme="majorBidi" w:hAnsiTheme="majorBidi" w:cstheme="majorBidi"/>
          <w:color w:val="000000" w:themeColor="text1"/>
        </w:rPr>
        <w:t xml:space="preserve"> for such studies (e.g., the Medical Research Council’s framework for the development of complex interventions) would have ensured a more robust approach to key elements of the research – particularly the feasibility</w:t>
      </w:r>
      <w:r w:rsidR="003F26FD">
        <w:rPr>
          <w:rFonts w:asciiTheme="majorBidi" w:hAnsiTheme="majorBidi" w:cstheme="majorBidi"/>
          <w:color w:val="000000" w:themeColor="text1"/>
        </w:rPr>
        <w:t>/acceptability</w:t>
      </w:r>
      <w:r w:rsidR="0089721C">
        <w:rPr>
          <w:rFonts w:asciiTheme="majorBidi" w:hAnsiTheme="majorBidi" w:cstheme="majorBidi"/>
          <w:color w:val="000000" w:themeColor="text1"/>
        </w:rPr>
        <w:t xml:space="preserve"> and efficacy studies. </w:t>
      </w:r>
    </w:p>
    <w:p w14:paraId="3E32CF2C" w14:textId="0BA68627" w:rsidR="0076416A" w:rsidRPr="0076416A" w:rsidRDefault="00B452B5" w:rsidP="00B24A66">
      <w:pPr>
        <w:widowControl w:val="0"/>
        <w:ind w:left="0" w:firstLine="720"/>
        <w:jc w:val="both"/>
        <w:rPr>
          <w:rFonts w:asciiTheme="majorBidi" w:hAnsiTheme="majorBidi" w:cstheme="majorBidi"/>
          <w:color w:val="000000" w:themeColor="text1"/>
        </w:rPr>
      </w:pPr>
      <w:r w:rsidRPr="00B24A66">
        <w:rPr>
          <w:rFonts w:asciiTheme="majorBidi" w:hAnsiTheme="majorBidi" w:cstheme="majorBidi"/>
          <w:color w:val="000000" w:themeColor="text1"/>
        </w:rPr>
        <w:t xml:space="preserve">However, it is important to acknowledge that other research methods and designs could have contributed to my dissertation, and to consider how those might be employed in further research in this field. In particular, </w:t>
      </w:r>
      <w:r w:rsidRPr="00B24A66">
        <w:rPr>
          <w:rFonts w:asciiTheme="majorBidi" w:hAnsiTheme="majorBidi" w:cstheme="majorBidi"/>
          <w:color w:val="000000" w:themeColor="text1"/>
          <w:u w:val="single"/>
        </w:rPr>
        <w:t>qualitative designs</w:t>
      </w:r>
      <w:r w:rsidRPr="00B24A66">
        <w:rPr>
          <w:rFonts w:asciiTheme="majorBidi" w:hAnsiTheme="majorBidi" w:cstheme="majorBidi"/>
          <w:color w:val="000000" w:themeColor="text1"/>
        </w:rPr>
        <w:t xml:space="preserve"> could have contributed to the research </w:t>
      </w:r>
      <w:r w:rsidR="00F07EC4" w:rsidRPr="0076416A">
        <w:rPr>
          <w:rFonts w:asciiTheme="majorBidi" w:hAnsiTheme="majorBidi" w:cstheme="majorBidi"/>
          <w:color w:val="000000" w:themeColor="text1"/>
        </w:rPr>
        <w:t xml:space="preserve">prior to </w:t>
      </w:r>
      <w:r w:rsidR="00955582" w:rsidRPr="0076416A">
        <w:rPr>
          <w:rFonts w:asciiTheme="majorBidi" w:hAnsiTheme="majorBidi" w:cstheme="majorBidi"/>
          <w:color w:val="000000" w:themeColor="text1"/>
        </w:rPr>
        <w:t xml:space="preserve">Chapter 3 </w:t>
      </w:r>
      <w:r w:rsidR="00955582">
        <w:rPr>
          <w:rFonts w:asciiTheme="majorBidi" w:hAnsiTheme="majorBidi" w:cstheme="majorBidi"/>
          <w:color w:val="000000" w:themeColor="text1"/>
        </w:rPr>
        <w:t>(L</w:t>
      </w:r>
      <w:r w:rsidR="00955582" w:rsidRPr="0076416A">
        <w:rPr>
          <w:rFonts w:asciiTheme="majorBidi" w:hAnsiTheme="majorBidi" w:cstheme="majorBidi"/>
          <w:color w:val="000000" w:themeColor="text1"/>
        </w:rPr>
        <w:t xml:space="preserve">evels </w:t>
      </w:r>
      <w:r w:rsidR="00955582">
        <w:rPr>
          <w:rFonts w:asciiTheme="majorBidi" w:hAnsiTheme="majorBidi" w:cstheme="majorBidi"/>
          <w:color w:val="000000" w:themeColor="text1"/>
        </w:rPr>
        <w:t xml:space="preserve">of pathology) </w:t>
      </w:r>
      <w:r w:rsidR="00955582" w:rsidRPr="0076416A">
        <w:rPr>
          <w:rFonts w:asciiTheme="majorBidi" w:hAnsiTheme="majorBidi" w:cstheme="majorBidi"/>
          <w:color w:val="000000" w:themeColor="text1"/>
        </w:rPr>
        <w:t>and Chapter 4</w:t>
      </w:r>
      <w:r w:rsidR="00955582">
        <w:rPr>
          <w:rFonts w:asciiTheme="majorBidi" w:hAnsiTheme="majorBidi" w:cstheme="majorBidi"/>
          <w:color w:val="000000" w:themeColor="text1"/>
        </w:rPr>
        <w:t xml:space="preserve"> (P</w:t>
      </w:r>
      <w:r w:rsidR="00955582" w:rsidRPr="0076416A">
        <w:rPr>
          <w:rFonts w:asciiTheme="majorBidi" w:hAnsiTheme="majorBidi" w:cstheme="majorBidi"/>
          <w:color w:val="000000" w:themeColor="text1"/>
        </w:rPr>
        <w:t>revalence</w:t>
      </w:r>
      <w:r w:rsidR="00955582">
        <w:rPr>
          <w:rFonts w:asciiTheme="majorBidi" w:hAnsiTheme="majorBidi" w:cstheme="majorBidi"/>
          <w:color w:val="000000" w:themeColor="text1"/>
        </w:rPr>
        <w:t>)</w:t>
      </w:r>
      <w:r w:rsidR="00F07EC4" w:rsidRPr="0076416A">
        <w:rPr>
          <w:rFonts w:asciiTheme="majorBidi" w:hAnsiTheme="majorBidi" w:cstheme="majorBidi"/>
          <w:color w:val="000000" w:themeColor="text1"/>
        </w:rPr>
        <w:t xml:space="preserve">. </w:t>
      </w:r>
      <w:r>
        <w:rPr>
          <w:rFonts w:asciiTheme="majorBidi" w:hAnsiTheme="majorBidi" w:cstheme="majorBidi"/>
          <w:color w:val="000000" w:themeColor="text1"/>
        </w:rPr>
        <w:t xml:space="preserve">Such studies could have identified themes in the experience and context of eating and body image concerns that might have added to defining the experience of having such problems and diagnoses in </w:t>
      </w:r>
      <w:r w:rsidR="00955582">
        <w:rPr>
          <w:rFonts w:asciiTheme="majorBidi" w:hAnsiTheme="majorBidi" w:cstheme="majorBidi"/>
          <w:color w:val="000000" w:themeColor="text1"/>
        </w:rPr>
        <w:t xml:space="preserve">Saudi Arabia </w:t>
      </w:r>
      <w:r>
        <w:rPr>
          <w:rFonts w:asciiTheme="majorBidi" w:hAnsiTheme="majorBidi" w:cstheme="majorBidi"/>
          <w:color w:val="000000" w:themeColor="text1"/>
        </w:rPr>
        <w:t xml:space="preserve">during </w:t>
      </w:r>
      <w:r w:rsidR="00955582">
        <w:rPr>
          <w:rFonts w:asciiTheme="majorBidi" w:hAnsiTheme="majorBidi" w:cstheme="majorBidi"/>
          <w:color w:val="000000" w:themeColor="text1"/>
        </w:rPr>
        <w:t xml:space="preserve">the current process of westernization. </w:t>
      </w:r>
      <w:r>
        <w:rPr>
          <w:rFonts w:asciiTheme="majorBidi" w:hAnsiTheme="majorBidi" w:cstheme="majorBidi"/>
          <w:color w:val="000000" w:themeColor="text1"/>
        </w:rPr>
        <w:t>Such experiences might have included: the experiences of disclosure of an eating disorder (and to whom); particular concerns and behaviours that might be culturally-focused; and social</w:t>
      </w:r>
      <w:r w:rsidR="00AB0167">
        <w:rPr>
          <w:rFonts w:asciiTheme="majorBidi" w:hAnsiTheme="majorBidi" w:cstheme="majorBidi"/>
          <w:color w:val="000000" w:themeColor="text1"/>
        </w:rPr>
        <w:t xml:space="preserve"> and cultural perspectives on westernization’s effects.</w:t>
      </w:r>
      <w:r w:rsidR="0076416A" w:rsidRPr="0076416A">
        <w:rPr>
          <w:rFonts w:asciiTheme="majorBidi" w:hAnsiTheme="majorBidi" w:cstheme="majorBidi"/>
          <w:color w:val="000000" w:themeColor="text1"/>
        </w:rPr>
        <w:t xml:space="preserve"> </w:t>
      </w:r>
      <w:r w:rsidR="00AB0167">
        <w:rPr>
          <w:rFonts w:asciiTheme="majorBidi" w:hAnsiTheme="majorBidi" w:cstheme="majorBidi"/>
          <w:color w:val="000000" w:themeColor="text1"/>
        </w:rPr>
        <w:t>That could have informed the measures and questions used in Chapter 3 and the experience of diagnosis in Chapter 4, possibly given a less Western-informed perspective.</w:t>
      </w:r>
      <w:r w:rsidR="0076416A" w:rsidRPr="0076416A">
        <w:rPr>
          <w:rFonts w:asciiTheme="majorBidi" w:hAnsiTheme="majorBidi" w:cstheme="majorBidi"/>
          <w:color w:val="000000" w:themeColor="text1"/>
        </w:rPr>
        <w:t xml:space="preserve"> </w:t>
      </w:r>
    </w:p>
    <w:p w14:paraId="1A8C88ED" w14:textId="6A7267A0" w:rsidR="0076416A" w:rsidRDefault="00AB0167" w:rsidP="00B24A66">
      <w:pPr>
        <w:widowControl w:val="0"/>
        <w:ind w:left="0" w:firstLine="720"/>
        <w:jc w:val="both"/>
        <w:rPr>
          <w:rFonts w:asciiTheme="majorBidi" w:hAnsiTheme="majorBidi" w:cstheme="majorBidi"/>
          <w:color w:val="000000" w:themeColor="text1"/>
        </w:rPr>
      </w:pPr>
      <w:r w:rsidRPr="00B24A66">
        <w:rPr>
          <w:rFonts w:asciiTheme="majorBidi" w:hAnsiTheme="majorBidi" w:cstheme="majorBidi"/>
          <w:color w:val="000000" w:themeColor="text1"/>
        </w:rPr>
        <w:t xml:space="preserve">It is also important to consider my own role and perspective in this research and how they might have influenced my progress and the interpretation of the work - </w:t>
      </w:r>
      <w:r w:rsidRPr="00B24A66">
        <w:rPr>
          <w:rFonts w:asciiTheme="majorBidi" w:hAnsiTheme="majorBidi" w:cstheme="majorBidi"/>
          <w:color w:val="000000" w:themeColor="text1"/>
          <w:u w:val="single"/>
        </w:rPr>
        <w:t>r</w:t>
      </w:r>
      <w:r w:rsidR="00CA1F83" w:rsidRPr="00B24A66">
        <w:rPr>
          <w:rFonts w:asciiTheme="majorBidi" w:hAnsiTheme="majorBidi" w:cstheme="majorBidi"/>
          <w:color w:val="000000" w:themeColor="text1"/>
          <w:u w:val="single"/>
        </w:rPr>
        <w:t>eflexivity</w:t>
      </w:r>
      <w:r w:rsidRPr="00B24A66">
        <w:rPr>
          <w:rFonts w:asciiTheme="majorBidi" w:hAnsiTheme="majorBidi" w:cstheme="majorBidi"/>
          <w:color w:val="000000" w:themeColor="text1"/>
        </w:rPr>
        <w:t>.</w:t>
      </w:r>
      <w:r w:rsidR="00CA1F83" w:rsidRPr="00D2429A">
        <w:rPr>
          <w:rFonts w:asciiTheme="majorBidi" w:hAnsiTheme="majorBidi" w:cstheme="majorBidi"/>
          <w:b/>
          <w:bCs/>
          <w:color w:val="000000" w:themeColor="text1"/>
        </w:rPr>
        <w:t xml:space="preserve"> </w:t>
      </w:r>
      <w:r w:rsidR="00CA1F83">
        <w:rPr>
          <w:rFonts w:asciiTheme="majorBidi" w:hAnsiTheme="majorBidi" w:cstheme="majorBidi"/>
          <w:color w:val="000000" w:themeColor="text1"/>
        </w:rPr>
        <w:t>I am</w:t>
      </w:r>
      <w:r w:rsidR="00CA1F83" w:rsidRPr="0076416A">
        <w:rPr>
          <w:rFonts w:asciiTheme="majorBidi" w:hAnsiTheme="majorBidi" w:cstheme="majorBidi"/>
          <w:color w:val="000000" w:themeColor="text1"/>
        </w:rPr>
        <w:t xml:space="preserve"> </w:t>
      </w:r>
      <w:r w:rsidR="0076416A" w:rsidRPr="0076416A">
        <w:rPr>
          <w:rFonts w:asciiTheme="majorBidi" w:hAnsiTheme="majorBidi" w:cstheme="majorBidi"/>
          <w:color w:val="000000" w:themeColor="text1"/>
        </w:rPr>
        <w:t xml:space="preserve">a </w:t>
      </w:r>
      <w:r w:rsidRPr="0076416A">
        <w:rPr>
          <w:rFonts w:asciiTheme="majorBidi" w:hAnsiTheme="majorBidi" w:cstheme="majorBidi"/>
          <w:color w:val="000000" w:themeColor="text1"/>
        </w:rPr>
        <w:t xml:space="preserve">female </w:t>
      </w:r>
      <w:r w:rsidR="0076416A" w:rsidRPr="0076416A">
        <w:rPr>
          <w:rFonts w:asciiTheme="majorBidi" w:hAnsiTheme="majorBidi" w:cstheme="majorBidi"/>
          <w:color w:val="000000" w:themeColor="text1"/>
        </w:rPr>
        <w:t>Saudi researcher</w:t>
      </w:r>
      <w:r>
        <w:rPr>
          <w:rFonts w:asciiTheme="majorBidi" w:hAnsiTheme="majorBidi" w:cstheme="majorBidi"/>
          <w:color w:val="000000" w:themeColor="text1"/>
        </w:rPr>
        <w:t>, and hence have few direct role models for this work. That means that I felt that I had a lot to prove, and I had many reasons for wanting the research to succeed and to benefit mental health in my country</w:t>
      </w:r>
      <w:r w:rsidR="0076416A" w:rsidRPr="0076416A">
        <w:rPr>
          <w:rFonts w:asciiTheme="majorBidi" w:hAnsiTheme="majorBidi" w:cstheme="majorBidi"/>
          <w:color w:val="000000" w:themeColor="text1"/>
        </w:rPr>
        <w:t xml:space="preserve">. </w:t>
      </w:r>
      <w:r w:rsidR="00D2429A">
        <w:rPr>
          <w:rFonts w:asciiTheme="majorBidi" w:hAnsiTheme="majorBidi" w:cstheme="majorBidi"/>
          <w:color w:val="000000" w:themeColor="text1"/>
        </w:rPr>
        <w:t>In order to ensure that my position d</w:t>
      </w:r>
      <w:r>
        <w:rPr>
          <w:rFonts w:asciiTheme="majorBidi" w:hAnsiTheme="majorBidi" w:cstheme="majorBidi"/>
          <w:color w:val="000000" w:themeColor="text1"/>
        </w:rPr>
        <w:t>id</w:t>
      </w:r>
      <w:r w:rsidR="00D2429A">
        <w:rPr>
          <w:rFonts w:asciiTheme="majorBidi" w:hAnsiTheme="majorBidi" w:cstheme="majorBidi"/>
          <w:color w:val="000000" w:themeColor="text1"/>
        </w:rPr>
        <w:t xml:space="preserve"> not affect </w:t>
      </w:r>
      <w:r>
        <w:rPr>
          <w:rFonts w:asciiTheme="majorBidi" w:hAnsiTheme="majorBidi" w:cstheme="majorBidi"/>
          <w:color w:val="000000" w:themeColor="text1"/>
        </w:rPr>
        <w:t xml:space="preserve">my planning and </w:t>
      </w:r>
      <w:r w:rsidR="00D2429A">
        <w:rPr>
          <w:rFonts w:asciiTheme="majorBidi" w:hAnsiTheme="majorBidi" w:cstheme="majorBidi"/>
          <w:color w:val="000000" w:themeColor="text1"/>
        </w:rPr>
        <w:t>decisions</w:t>
      </w:r>
      <w:r>
        <w:rPr>
          <w:rFonts w:asciiTheme="majorBidi" w:hAnsiTheme="majorBidi" w:cstheme="majorBidi"/>
          <w:color w:val="000000" w:themeColor="text1"/>
        </w:rPr>
        <w:t>,</w:t>
      </w:r>
      <w:r w:rsidR="00D2429A">
        <w:rPr>
          <w:rFonts w:asciiTheme="majorBidi" w:hAnsiTheme="majorBidi" w:cstheme="majorBidi"/>
          <w:color w:val="000000" w:themeColor="text1"/>
        </w:rPr>
        <w:t xml:space="preserve"> </w:t>
      </w:r>
      <w:r w:rsidR="0076416A" w:rsidRPr="0076416A">
        <w:rPr>
          <w:rFonts w:asciiTheme="majorBidi" w:hAnsiTheme="majorBidi" w:cstheme="majorBidi"/>
          <w:color w:val="000000" w:themeColor="text1"/>
        </w:rPr>
        <w:t>I paid attention to the existing literature about eating pathology in Saudi Arabia and other non-Western cultures during the time of westernization. I worked closely with my supervisor</w:t>
      </w:r>
      <w:r w:rsidR="009D6C70">
        <w:rPr>
          <w:rFonts w:asciiTheme="majorBidi" w:hAnsiTheme="majorBidi" w:cstheme="majorBidi"/>
          <w:color w:val="000000" w:themeColor="text1"/>
        </w:rPr>
        <w:t>s</w:t>
      </w:r>
      <w:r w:rsidR="0076416A" w:rsidRPr="0076416A">
        <w:rPr>
          <w:rFonts w:asciiTheme="majorBidi" w:hAnsiTheme="majorBidi" w:cstheme="majorBidi"/>
          <w:color w:val="000000" w:themeColor="text1"/>
        </w:rPr>
        <w:t xml:space="preserve"> to make sure that I utilize</w:t>
      </w:r>
      <w:r w:rsidR="009D6C70">
        <w:rPr>
          <w:rFonts w:asciiTheme="majorBidi" w:hAnsiTheme="majorBidi" w:cstheme="majorBidi"/>
          <w:color w:val="000000" w:themeColor="text1"/>
        </w:rPr>
        <w:t>d</w:t>
      </w:r>
      <w:r w:rsidR="0076416A" w:rsidRPr="0076416A">
        <w:rPr>
          <w:rFonts w:asciiTheme="majorBidi" w:hAnsiTheme="majorBidi" w:cstheme="majorBidi"/>
          <w:color w:val="000000" w:themeColor="text1"/>
        </w:rPr>
        <w:t xml:space="preserve"> both reflexivity and my personal local social knowledge</w:t>
      </w:r>
      <w:r w:rsidR="009D6C70">
        <w:rPr>
          <w:rFonts w:asciiTheme="majorBidi" w:hAnsiTheme="majorBidi" w:cstheme="majorBidi"/>
          <w:color w:val="000000" w:themeColor="text1"/>
        </w:rPr>
        <w:t xml:space="preserve"> in designing, executing and </w:t>
      </w:r>
      <w:r w:rsidR="009D6C70">
        <w:rPr>
          <w:rFonts w:asciiTheme="majorBidi" w:hAnsiTheme="majorBidi" w:cstheme="majorBidi"/>
          <w:color w:val="000000" w:themeColor="text1"/>
        </w:rPr>
        <w:lastRenderedPageBreak/>
        <w:t>interpreting my work, in order to ensure that I maintained a scientific perspective.</w:t>
      </w:r>
      <w:r w:rsidR="0076416A" w:rsidRPr="0076416A">
        <w:rPr>
          <w:rFonts w:asciiTheme="majorBidi" w:hAnsiTheme="majorBidi" w:cstheme="majorBidi"/>
          <w:color w:val="000000" w:themeColor="text1"/>
        </w:rPr>
        <w:t xml:space="preserve"> </w:t>
      </w:r>
      <w:r w:rsidR="009D6C70">
        <w:rPr>
          <w:rFonts w:asciiTheme="majorBidi" w:hAnsiTheme="majorBidi" w:cstheme="majorBidi"/>
          <w:color w:val="000000" w:themeColor="text1"/>
        </w:rPr>
        <w:t xml:space="preserve">I was able to use my </w:t>
      </w:r>
      <w:r w:rsidR="006E6904">
        <w:rPr>
          <w:rFonts w:asciiTheme="majorBidi" w:hAnsiTheme="majorBidi" w:cstheme="majorBidi"/>
          <w:color w:val="000000" w:themeColor="text1"/>
        </w:rPr>
        <w:t>supervisor</w:t>
      </w:r>
      <w:r w:rsidR="009D6C70">
        <w:rPr>
          <w:rFonts w:asciiTheme="majorBidi" w:hAnsiTheme="majorBidi" w:cstheme="majorBidi"/>
          <w:color w:val="000000" w:themeColor="text1"/>
        </w:rPr>
        <w:t>s’ lack of those cultural perspectives to ensure that</w:t>
      </w:r>
      <w:r w:rsidR="006E6904">
        <w:rPr>
          <w:rFonts w:asciiTheme="majorBidi" w:hAnsiTheme="majorBidi" w:cstheme="majorBidi"/>
          <w:color w:val="000000" w:themeColor="text1"/>
        </w:rPr>
        <w:t xml:space="preserve"> </w:t>
      </w:r>
      <w:r w:rsidR="009D6C70">
        <w:rPr>
          <w:rFonts w:asciiTheme="majorBidi" w:hAnsiTheme="majorBidi" w:cstheme="majorBidi"/>
          <w:color w:val="000000" w:themeColor="text1"/>
        </w:rPr>
        <w:t xml:space="preserve">I had to be able to explain my thinking and reasoning for outsiders, to ensure a less biased perspective. </w:t>
      </w:r>
      <w:r w:rsidR="006E6904">
        <w:rPr>
          <w:rFonts w:asciiTheme="majorBidi" w:hAnsiTheme="majorBidi" w:cstheme="majorBidi"/>
          <w:color w:val="000000" w:themeColor="text1"/>
        </w:rPr>
        <w:t>Furthermore,</w:t>
      </w:r>
      <w:r w:rsidR="0076416A" w:rsidRPr="0076416A">
        <w:rPr>
          <w:rFonts w:asciiTheme="majorBidi" w:hAnsiTheme="majorBidi" w:cstheme="majorBidi"/>
          <w:color w:val="000000" w:themeColor="text1"/>
        </w:rPr>
        <w:t xml:space="preserve"> I </w:t>
      </w:r>
      <w:r w:rsidR="006E6904" w:rsidRPr="0076416A">
        <w:rPr>
          <w:rFonts w:asciiTheme="majorBidi" w:hAnsiTheme="majorBidi" w:cstheme="majorBidi"/>
          <w:color w:val="000000" w:themeColor="text1"/>
        </w:rPr>
        <w:t>share</w:t>
      </w:r>
      <w:r w:rsidR="006E6904">
        <w:rPr>
          <w:rFonts w:asciiTheme="majorBidi" w:hAnsiTheme="majorBidi" w:cstheme="majorBidi"/>
          <w:color w:val="000000" w:themeColor="text1"/>
        </w:rPr>
        <w:t>d</w:t>
      </w:r>
      <w:r w:rsidR="006E6904" w:rsidRPr="0076416A">
        <w:rPr>
          <w:rFonts w:asciiTheme="majorBidi" w:hAnsiTheme="majorBidi" w:cstheme="majorBidi"/>
          <w:color w:val="000000" w:themeColor="text1"/>
        </w:rPr>
        <w:t xml:space="preserve"> </w:t>
      </w:r>
      <w:r w:rsidR="0076416A" w:rsidRPr="0076416A">
        <w:rPr>
          <w:rFonts w:asciiTheme="majorBidi" w:hAnsiTheme="majorBidi" w:cstheme="majorBidi"/>
          <w:color w:val="000000" w:themeColor="text1"/>
        </w:rPr>
        <w:t>my work with other scientists in the world</w:t>
      </w:r>
      <w:r w:rsidR="006E6904">
        <w:rPr>
          <w:rFonts w:asciiTheme="majorBidi" w:hAnsiTheme="majorBidi" w:cstheme="majorBidi"/>
          <w:color w:val="000000" w:themeColor="text1"/>
        </w:rPr>
        <w:t xml:space="preserve"> through publication</w:t>
      </w:r>
      <w:r w:rsidR="00226F39">
        <w:rPr>
          <w:rFonts w:asciiTheme="majorBidi" w:hAnsiTheme="majorBidi" w:cstheme="majorBidi"/>
          <w:color w:val="000000" w:themeColor="text1"/>
        </w:rPr>
        <w:t xml:space="preserve"> and presentation</w:t>
      </w:r>
      <w:r w:rsidR="009D6C70">
        <w:rPr>
          <w:rFonts w:asciiTheme="majorBidi" w:hAnsiTheme="majorBidi" w:cstheme="majorBidi"/>
          <w:color w:val="000000" w:themeColor="text1"/>
        </w:rPr>
        <w:t>, in order to receive wide and useful feedback from a global and local perspective.</w:t>
      </w:r>
      <w:r w:rsidR="00F95C4F">
        <w:rPr>
          <w:rFonts w:asciiTheme="majorBidi" w:hAnsiTheme="majorBidi" w:cstheme="majorBidi"/>
          <w:color w:val="000000" w:themeColor="text1"/>
        </w:rPr>
        <w:t xml:space="preserve"> </w:t>
      </w:r>
    </w:p>
    <w:p w14:paraId="0714FF0B" w14:textId="661EBEBC" w:rsidR="00EE5747" w:rsidRPr="00EF340D" w:rsidRDefault="0089721C" w:rsidP="00B24A66">
      <w:pPr>
        <w:widowControl w:val="0"/>
        <w:ind w:left="0" w:firstLine="720"/>
        <w:jc w:val="both"/>
      </w:pPr>
      <w:r>
        <w:rPr>
          <w:rFonts w:asciiTheme="majorBidi" w:hAnsiTheme="majorBidi" w:cstheme="majorBidi"/>
          <w:color w:val="000000" w:themeColor="text1"/>
        </w:rPr>
        <w:t xml:space="preserve">In studies of this sort, it </w:t>
      </w:r>
      <w:r w:rsidR="00EE5747">
        <w:rPr>
          <w:rFonts w:asciiTheme="majorBidi" w:hAnsiTheme="majorBidi" w:cstheme="majorBidi"/>
          <w:color w:val="000000" w:themeColor="text1"/>
        </w:rPr>
        <w:t>i</w:t>
      </w:r>
      <w:r>
        <w:rPr>
          <w:rFonts w:asciiTheme="majorBidi" w:hAnsiTheme="majorBidi" w:cstheme="majorBidi"/>
          <w:color w:val="000000" w:themeColor="text1"/>
        </w:rPr>
        <w:t>s</w:t>
      </w:r>
      <w:r w:rsidR="00EE5747">
        <w:rPr>
          <w:rFonts w:asciiTheme="majorBidi" w:hAnsiTheme="majorBidi" w:cstheme="majorBidi"/>
          <w:color w:val="000000" w:themeColor="text1"/>
        </w:rPr>
        <w:t xml:space="preserve"> </w:t>
      </w:r>
      <w:r>
        <w:rPr>
          <w:rFonts w:asciiTheme="majorBidi" w:hAnsiTheme="majorBidi" w:cstheme="majorBidi"/>
          <w:color w:val="000000" w:themeColor="text1"/>
        </w:rPr>
        <w:t xml:space="preserve">important to pay very close attention to </w:t>
      </w:r>
      <w:r w:rsidRPr="00B24A66">
        <w:rPr>
          <w:rFonts w:asciiTheme="majorBidi" w:hAnsiTheme="majorBidi" w:cstheme="majorBidi"/>
          <w:color w:val="000000" w:themeColor="text1"/>
          <w:u w:val="single"/>
        </w:rPr>
        <w:t>ethical issues</w:t>
      </w:r>
      <w:r>
        <w:rPr>
          <w:rFonts w:asciiTheme="majorBidi" w:hAnsiTheme="majorBidi" w:cstheme="majorBidi"/>
          <w:color w:val="000000" w:themeColor="text1"/>
        </w:rPr>
        <w:t>. In particular, complete confidentiality had to be ensured</w:t>
      </w:r>
      <w:r w:rsidR="00EE5747">
        <w:rPr>
          <w:rFonts w:asciiTheme="majorBidi" w:hAnsiTheme="majorBidi" w:cstheme="majorBidi"/>
          <w:color w:val="000000" w:themeColor="text1"/>
        </w:rPr>
        <w:t xml:space="preserve">, so that the participants felt able to discuss topics that are not normally widely addressed in Saudi culture, and which could be seen as transgressing norms. The other critical issue was informed consent, which meant that the study had to be open to participants who might otherwise have felt compelled to take part, ensuring that they understood what they were committing to and that they had the option of not participating or continuing. </w:t>
      </w:r>
      <w:bookmarkStart w:id="74" w:name="_Toc84526612"/>
      <w:bookmarkStart w:id="75" w:name="_Toc84523729"/>
      <w:bookmarkStart w:id="76" w:name="_Toc84524093"/>
      <w:bookmarkStart w:id="77" w:name="_Toc104207005"/>
      <w:commentRangeEnd w:id="73"/>
      <w:r w:rsidR="00DB6C17">
        <w:rPr>
          <w:rStyle w:val="CommentReference"/>
        </w:rPr>
        <w:commentReference w:id="73"/>
      </w:r>
    </w:p>
    <w:p w14:paraId="4B8903D0" w14:textId="4F9458E1" w:rsidR="00EE5747" w:rsidRPr="00EF340D" w:rsidRDefault="00EE5747" w:rsidP="00B24A66">
      <w:pPr>
        <w:pStyle w:val="Heading1"/>
        <w:spacing w:before="0"/>
      </w:pPr>
      <w:r w:rsidRPr="00EF340D">
        <w:t>Aims</w:t>
      </w:r>
    </w:p>
    <w:p w14:paraId="626432F4" w14:textId="1EF51D34" w:rsidR="00EE5747" w:rsidRPr="00EF340D" w:rsidRDefault="00EE5747">
      <w:pPr>
        <w:pStyle w:val="Para"/>
        <w:ind w:firstLine="720"/>
        <w:rPr>
          <w:b/>
        </w:rPr>
      </w:pPr>
      <w:r w:rsidRPr="00EF340D">
        <w:t>In order to address this overall topic in the current period of cultural change</w:t>
      </w:r>
      <w:r>
        <w:t>, and given the methodological and epistemological considerations raised above</w:t>
      </w:r>
      <w:r w:rsidRPr="00EF340D">
        <w:t>, this dissertation will address the following aims:</w:t>
      </w:r>
    </w:p>
    <w:p w14:paraId="3903A62A" w14:textId="77777777" w:rsidR="00EE5747" w:rsidRPr="00EF340D" w:rsidRDefault="00EE5747">
      <w:pPr>
        <w:widowControl w:val="0"/>
        <w:ind w:left="851" w:hanging="851"/>
        <w:jc w:val="both"/>
        <w:rPr>
          <w:rFonts w:asciiTheme="majorBidi" w:hAnsiTheme="majorBidi" w:cstheme="majorBidi"/>
          <w:b/>
          <w:color w:val="000000" w:themeColor="text1"/>
        </w:rPr>
      </w:pPr>
      <w:r w:rsidRPr="00EF340D">
        <w:rPr>
          <w:rFonts w:asciiTheme="majorBidi" w:hAnsiTheme="majorBidi" w:cstheme="majorBidi"/>
          <w:color w:val="000000" w:themeColor="text1"/>
        </w:rPr>
        <w:t xml:space="preserve">Aim 1: </w:t>
      </w:r>
      <w:r w:rsidRPr="00EF340D">
        <w:rPr>
          <w:rFonts w:asciiTheme="majorBidi" w:hAnsiTheme="majorBidi" w:cstheme="majorBidi"/>
          <w:color w:val="000000" w:themeColor="text1"/>
        </w:rPr>
        <w:tab/>
        <w:t xml:space="preserve">To review the literature to date about eating pathology and body image in </w:t>
      </w:r>
      <w:r w:rsidRPr="00EF340D">
        <w:rPr>
          <w:rFonts w:asciiTheme="majorBidi" w:hAnsiTheme="majorBidi" w:cstheme="majorBidi"/>
          <w:bCs/>
          <w:color w:val="000000" w:themeColor="text1"/>
        </w:rPr>
        <w:t>Saudi undergraduate females</w:t>
      </w:r>
      <w:r w:rsidRPr="00EF340D">
        <w:rPr>
          <w:rFonts w:asciiTheme="majorBidi" w:hAnsiTheme="majorBidi" w:cstheme="majorBidi"/>
          <w:color w:val="000000" w:themeColor="text1"/>
        </w:rPr>
        <w:t>. (Chapter 2)</w:t>
      </w:r>
    </w:p>
    <w:p w14:paraId="5C0A65D5" w14:textId="77777777" w:rsidR="00EE5747" w:rsidRPr="00EF340D" w:rsidRDefault="00EE5747">
      <w:pPr>
        <w:widowControl w:val="0"/>
        <w:ind w:left="851" w:hanging="851"/>
        <w:jc w:val="both"/>
        <w:rPr>
          <w:rFonts w:asciiTheme="majorBidi" w:hAnsiTheme="majorBidi" w:cstheme="majorBidi"/>
          <w:color w:val="000000" w:themeColor="text1"/>
        </w:rPr>
      </w:pPr>
      <w:r w:rsidRPr="00EF340D">
        <w:rPr>
          <w:rFonts w:asciiTheme="majorBidi" w:hAnsiTheme="majorBidi" w:cstheme="majorBidi"/>
          <w:color w:val="000000" w:themeColor="text1"/>
        </w:rPr>
        <w:t>Aim 2:</w:t>
      </w:r>
      <w:r w:rsidRPr="00EF340D">
        <w:rPr>
          <w:rFonts w:asciiTheme="majorBidi" w:hAnsiTheme="majorBidi" w:cstheme="majorBidi"/>
          <w:color w:val="000000" w:themeColor="text1"/>
        </w:rPr>
        <w:tab/>
        <w:t xml:space="preserve">To investigate levels of eating pathology, body image dissatisfaction, psychological comorbidities, and internalization of </w:t>
      </w:r>
      <w:r>
        <w:rPr>
          <w:rFonts w:asciiTheme="majorBidi" w:hAnsiTheme="majorBidi" w:cstheme="majorBidi"/>
          <w:color w:val="000000" w:themeColor="text1"/>
        </w:rPr>
        <w:t>Western</w:t>
      </w:r>
      <w:r w:rsidRPr="00EF340D">
        <w:rPr>
          <w:rFonts w:asciiTheme="majorBidi" w:hAnsiTheme="majorBidi" w:cstheme="majorBidi"/>
          <w:color w:val="000000" w:themeColor="text1"/>
        </w:rPr>
        <w:t xml:space="preserve"> values in </w:t>
      </w:r>
      <w:r w:rsidRPr="00EF340D">
        <w:rPr>
          <w:rFonts w:asciiTheme="majorBidi" w:hAnsiTheme="majorBidi" w:cstheme="majorBidi"/>
          <w:bCs/>
          <w:color w:val="000000" w:themeColor="text1"/>
        </w:rPr>
        <w:t>Saudi undergraduate females</w:t>
      </w:r>
      <w:r w:rsidRPr="00EF340D">
        <w:rPr>
          <w:rFonts w:asciiTheme="majorBidi" w:hAnsiTheme="majorBidi" w:cstheme="majorBidi"/>
          <w:color w:val="000000" w:themeColor="text1"/>
        </w:rPr>
        <w:t>. (Chapter 3)</w:t>
      </w:r>
    </w:p>
    <w:p w14:paraId="15F18EA6" w14:textId="77777777" w:rsidR="00EE5747" w:rsidRPr="00EF340D" w:rsidRDefault="00EE5747">
      <w:pPr>
        <w:widowControl w:val="0"/>
        <w:ind w:left="851" w:hanging="851"/>
        <w:jc w:val="both"/>
        <w:rPr>
          <w:rFonts w:asciiTheme="majorBidi" w:hAnsiTheme="majorBidi" w:cstheme="majorBidi"/>
          <w:color w:val="000000" w:themeColor="text1"/>
        </w:rPr>
      </w:pPr>
      <w:r w:rsidRPr="00EF340D">
        <w:rPr>
          <w:rFonts w:asciiTheme="majorBidi" w:hAnsiTheme="majorBidi" w:cstheme="majorBidi"/>
          <w:color w:val="000000" w:themeColor="text1"/>
        </w:rPr>
        <w:t>Aim 3:</w:t>
      </w:r>
      <w:r w:rsidRPr="00EF340D">
        <w:rPr>
          <w:rFonts w:asciiTheme="majorBidi" w:hAnsiTheme="majorBidi" w:cstheme="majorBidi"/>
          <w:color w:val="000000" w:themeColor="text1"/>
        </w:rPr>
        <w:tab/>
        <w:t xml:space="preserve">To assess the </w:t>
      </w:r>
      <w:r>
        <w:rPr>
          <w:rFonts w:asciiTheme="majorBidi" w:hAnsiTheme="majorBidi" w:cstheme="majorBidi"/>
          <w:color w:val="000000" w:themeColor="text1"/>
        </w:rPr>
        <w:t xml:space="preserve">diagnostic </w:t>
      </w:r>
      <w:r w:rsidRPr="00EF340D">
        <w:rPr>
          <w:rFonts w:asciiTheme="majorBidi" w:hAnsiTheme="majorBidi" w:cstheme="majorBidi"/>
          <w:color w:val="000000" w:themeColor="text1"/>
        </w:rPr>
        <w:t xml:space="preserve">prevalence of typical and atypical eating disorders in </w:t>
      </w:r>
      <w:r w:rsidRPr="00EF340D">
        <w:rPr>
          <w:rFonts w:asciiTheme="majorBidi" w:hAnsiTheme="majorBidi" w:cstheme="majorBidi"/>
          <w:bCs/>
          <w:color w:val="000000" w:themeColor="text1"/>
        </w:rPr>
        <w:t>Saudi undergraduate females</w:t>
      </w:r>
      <w:r w:rsidRPr="00EF340D">
        <w:rPr>
          <w:rFonts w:asciiTheme="majorBidi" w:hAnsiTheme="majorBidi" w:cstheme="majorBidi"/>
          <w:color w:val="000000" w:themeColor="text1"/>
        </w:rPr>
        <w:t>. (Chapter 4)</w:t>
      </w:r>
    </w:p>
    <w:p w14:paraId="6EFA29DA" w14:textId="77777777" w:rsidR="00EE5747" w:rsidRPr="00EF340D" w:rsidRDefault="00EE5747">
      <w:pPr>
        <w:widowControl w:val="0"/>
        <w:ind w:left="851" w:hanging="851"/>
        <w:jc w:val="both"/>
      </w:pPr>
      <w:r w:rsidRPr="00EF340D">
        <w:t>Aim 4:</w:t>
      </w:r>
      <w:r w:rsidRPr="00EF340D">
        <w:tab/>
        <w:t xml:space="preserve">To test the </w:t>
      </w:r>
      <w:r>
        <w:t xml:space="preserve">feasibility and acceptability </w:t>
      </w:r>
      <w:r w:rsidRPr="00EF340D">
        <w:t xml:space="preserve">of an evidence-based </w:t>
      </w:r>
      <w:r>
        <w:t>Western</w:t>
      </w:r>
      <w:r w:rsidRPr="00EF340D">
        <w:t xml:space="preserve">-developed eating disorders prevention programme among </w:t>
      </w:r>
      <w:r w:rsidRPr="00EF340D">
        <w:rPr>
          <w:rFonts w:asciiTheme="majorBidi" w:hAnsiTheme="majorBidi" w:cstheme="majorBidi"/>
          <w:bCs/>
          <w:color w:val="000000" w:themeColor="text1"/>
        </w:rPr>
        <w:t>Saudi undergraduate females</w:t>
      </w:r>
      <w:r w:rsidRPr="00EF340D">
        <w:t xml:space="preserve">. </w:t>
      </w:r>
      <w:r w:rsidRPr="00EF340D">
        <w:rPr>
          <w:rFonts w:asciiTheme="majorBidi" w:hAnsiTheme="majorBidi" w:cstheme="majorBidi"/>
          <w:color w:val="000000" w:themeColor="text1"/>
        </w:rPr>
        <w:t>(Chapter 6)</w:t>
      </w:r>
    </w:p>
    <w:p w14:paraId="0E248F34" w14:textId="77777777" w:rsidR="00EE5747" w:rsidRDefault="00EE5747">
      <w:pPr>
        <w:widowControl w:val="0"/>
        <w:ind w:left="851" w:hanging="851"/>
        <w:jc w:val="both"/>
        <w:rPr>
          <w:rFonts w:asciiTheme="majorBidi" w:hAnsiTheme="majorBidi" w:cstheme="majorBidi"/>
          <w:color w:val="000000" w:themeColor="text1"/>
        </w:rPr>
      </w:pPr>
      <w:r w:rsidRPr="00EF340D">
        <w:rPr>
          <w:rFonts w:asciiTheme="majorBidi" w:hAnsiTheme="majorBidi" w:cstheme="majorBidi"/>
          <w:color w:val="000000" w:themeColor="text1"/>
        </w:rPr>
        <w:lastRenderedPageBreak/>
        <w:t>Aim 5:</w:t>
      </w:r>
      <w:r w:rsidRPr="00EF340D">
        <w:rPr>
          <w:rFonts w:asciiTheme="majorBidi" w:hAnsiTheme="majorBidi" w:cstheme="majorBidi"/>
          <w:color w:val="000000" w:themeColor="text1"/>
        </w:rPr>
        <w:tab/>
        <w:t xml:space="preserve">To undertake a randomized control trial to assess the effectiveness of an eating disorders prevention for </w:t>
      </w:r>
      <w:r w:rsidRPr="00EF340D">
        <w:rPr>
          <w:rFonts w:asciiTheme="majorBidi" w:hAnsiTheme="majorBidi" w:cstheme="majorBidi"/>
          <w:bCs/>
          <w:color w:val="000000" w:themeColor="text1"/>
        </w:rPr>
        <w:t>Saudi undergraduate females</w:t>
      </w:r>
      <w:r w:rsidRPr="00EF340D">
        <w:rPr>
          <w:rFonts w:asciiTheme="majorBidi" w:hAnsiTheme="majorBidi" w:cstheme="majorBidi"/>
          <w:color w:val="000000" w:themeColor="text1"/>
        </w:rPr>
        <w:t xml:space="preserve">. (Chapter 7) </w:t>
      </w:r>
    </w:p>
    <w:p w14:paraId="7CC97765" w14:textId="19CAD22D" w:rsidR="0089721C" w:rsidRDefault="0089721C">
      <w:pPr>
        <w:spacing w:after="160" w:line="259" w:lineRule="auto"/>
        <w:ind w:left="0" w:firstLine="0"/>
        <w:rPr>
          <w:b/>
          <w:bCs/>
        </w:rPr>
      </w:pPr>
      <w:r>
        <w:rPr>
          <w:b/>
          <w:bCs/>
        </w:rPr>
        <w:br w:type="page"/>
      </w:r>
    </w:p>
    <w:p w14:paraId="25D3AAFA" w14:textId="48D3B4BC" w:rsidR="00ED3F8F" w:rsidRPr="008A437C" w:rsidRDefault="00FC6601" w:rsidP="008A437C">
      <w:pPr>
        <w:widowControl w:val="0"/>
        <w:ind w:left="851" w:hanging="851"/>
        <w:jc w:val="center"/>
        <w:rPr>
          <w:b/>
          <w:bCs/>
        </w:rPr>
      </w:pPr>
      <w:r w:rsidRPr="008A437C">
        <w:rPr>
          <w:b/>
          <w:bCs/>
        </w:rPr>
        <w:lastRenderedPageBreak/>
        <w:t>Chapter 2. Levels of Eating Pathology and Body Image Disturbance in Women in Saudi Arabia: A Systematic Review</w:t>
      </w:r>
      <w:bookmarkEnd w:id="74"/>
      <w:bookmarkEnd w:id="75"/>
      <w:bookmarkEnd w:id="76"/>
      <w:bookmarkEnd w:id="77"/>
    </w:p>
    <w:p w14:paraId="3D81E2CC" w14:textId="446E85C0" w:rsidR="00ED3F8F" w:rsidRPr="00EF340D" w:rsidRDefault="00ED3F8F" w:rsidP="00866415">
      <w:pPr>
        <w:pStyle w:val="Para"/>
        <w:ind w:firstLine="720"/>
        <w:rPr>
          <w:shd w:val="clear" w:color="auto" w:fill="FFFFFF"/>
        </w:rPr>
      </w:pPr>
      <w:r w:rsidRPr="00EF340D">
        <w:rPr>
          <w:shd w:val="clear" w:color="auto" w:fill="FFFFFF"/>
        </w:rPr>
        <w:t xml:space="preserve">To help sufferers of eating pathology and body image disturbance with planning and intervention, we must know the level of the problem. Most of the research on the nature and prevalence of eating pathology and body image has been conducted in </w:t>
      </w:r>
      <w:r w:rsidR="00B53610">
        <w:rPr>
          <w:shd w:val="clear" w:color="auto" w:fill="FFFFFF"/>
        </w:rPr>
        <w:t>Western</w:t>
      </w:r>
      <w:r w:rsidRPr="00EF340D">
        <w:rPr>
          <w:shd w:val="clear" w:color="auto" w:fill="FFFFFF"/>
        </w:rPr>
        <w:t xml:space="preserve"> cultures. However, it should not be assumed that these issues relate only to </w:t>
      </w:r>
      <w:r w:rsidR="00B53610">
        <w:rPr>
          <w:shd w:val="clear" w:color="auto" w:fill="FFFFFF"/>
        </w:rPr>
        <w:t>Western</w:t>
      </w:r>
      <w:r w:rsidRPr="00EF340D">
        <w:rPr>
          <w:shd w:val="clear" w:color="auto" w:fill="FFFFFF"/>
        </w:rPr>
        <w:t xml:space="preserve">ized countries. In particular, it has been suggested that they are likely to be relevant to countries that are undergoing </w:t>
      </w:r>
      <w:r w:rsidR="00B53610">
        <w:rPr>
          <w:shd w:val="clear" w:color="auto" w:fill="FFFFFF"/>
        </w:rPr>
        <w:t>Western</w:t>
      </w:r>
      <w:r w:rsidRPr="00EF340D">
        <w:rPr>
          <w:shd w:val="clear" w:color="auto" w:fill="FFFFFF"/>
        </w:rPr>
        <w:t>ization (</w:t>
      </w:r>
      <w:r w:rsidRPr="00EF340D">
        <w:t>Anderson-Fye, 2004;</w:t>
      </w:r>
      <w:r w:rsidRPr="00EF340D">
        <w:rPr>
          <w:shd w:val="clear" w:color="auto" w:fill="FFFFFF"/>
        </w:rPr>
        <w:t xml:space="preserve"> </w:t>
      </w:r>
      <w:r w:rsidRPr="00EF340D">
        <w:t>Galfano &amp; Swami, 2015).</w:t>
      </w:r>
      <w:r w:rsidRPr="00EF340D">
        <w:rPr>
          <w:shd w:val="clear" w:color="auto" w:fill="FFFFFF"/>
        </w:rPr>
        <w:t xml:space="preserve"> Less is understood about eating pathology during this transition period. This review aims to identify the levels of eating pathology and body image dissatisfaction in women in a country that is currently undergoing cultural transformation towards </w:t>
      </w:r>
      <w:r w:rsidR="00B53610">
        <w:rPr>
          <w:shd w:val="clear" w:color="auto" w:fill="FFFFFF"/>
        </w:rPr>
        <w:t>Western</w:t>
      </w:r>
      <w:r w:rsidRPr="00EF340D">
        <w:rPr>
          <w:shd w:val="clear" w:color="auto" w:fill="FFFFFF"/>
        </w:rPr>
        <w:t xml:space="preserve"> values - Saudi Arabia. </w:t>
      </w:r>
    </w:p>
    <w:p w14:paraId="386E4FCC" w14:textId="77777777" w:rsidR="00ED3F8F" w:rsidRPr="00EF340D" w:rsidRDefault="00ED3F8F" w:rsidP="00866415">
      <w:pPr>
        <w:pStyle w:val="Heading1"/>
        <w:jc w:val="left"/>
      </w:pPr>
      <w:bookmarkStart w:id="78" w:name="_Toc84523732"/>
      <w:bookmarkStart w:id="79" w:name="_Toc84524096"/>
      <w:bookmarkStart w:id="80" w:name="_Toc104207006"/>
      <w:r w:rsidRPr="00EF340D">
        <w:t>What are eating disorders, eating pathology and body image disturbance?</w:t>
      </w:r>
      <w:bookmarkEnd w:id="78"/>
      <w:bookmarkEnd w:id="79"/>
      <w:bookmarkEnd w:id="80"/>
    </w:p>
    <w:p w14:paraId="7AF80612" w14:textId="77777777" w:rsidR="00ED3F8F" w:rsidRPr="00EF340D" w:rsidRDefault="00ED3F8F" w:rsidP="00866415">
      <w:pPr>
        <w:pStyle w:val="Para"/>
        <w:ind w:firstLine="720"/>
        <w:rPr>
          <w:b/>
        </w:rPr>
      </w:pPr>
      <w:r w:rsidRPr="00EF340D">
        <w:t>The 11</w:t>
      </w:r>
      <w:r w:rsidRPr="00EF340D">
        <w:rPr>
          <w:vertAlign w:val="superscript"/>
        </w:rPr>
        <w:t>th</w:t>
      </w:r>
      <w:r w:rsidRPr="00EF340D">
        <w:t xml:space="preserve"> version of the International Classification of Diseases describes eating disorders as “Abnormal eating or feeding behaviours that are not explained by another health condition and are not developmentally appropriate or culturally sanctioned”</w:t>
      </w:r>
      <w:r w:rsidRPr="00EF340D" w:rsidDel="0087786A">
        <w:t xml:space="preserve"> </w:t>
      </w:r>
      <w:r w:rsidRPr="00EF340D">
        <w:t xml:space="preserve">(World Health Organization, 2018). The most commonly considered eating disorders are anorexia nervosa, bulimia nervosa and binge eating disorder, though others exist (e.g., atypical and childhood eating disorders). </w:t>
      </w:r>
    </w:p>
    <w:p w14:paraId="6479ED1D" w14:textId="2A8954AC" w:rsidR="00ED3F8F" w:rsidRPr="00EF340D" w:rsidRDefault="00ED3F8F" w:rsidP="00866415">
      <w:pPr>
        <w:pStyle w:val="ListParagraph"/>
      </w:pPr>
      <w:r w:rsidRPr="00EF340D">
        <w:rPr>
          <w:i/>
        </w:rPr>
        <w:t>Anorexia nervosa</w:t>
      </w:r>
      <w:r w:rsidRPr="00EF340D" w:rsidDel="00575097">
        <w:t xml:space="preserve"> </w:t>
      </w:r>
      <w:r w:rsidRPr="00EF340D">
        <w:t>is defined by a very low body weight for developmental stage, height and age, which is not caused by scarcity of food or a health problem. Anorexia nervosa also involves unhealthy eating behaviours, such as restricted diet to limit energy intake or the use of energy expenditure behaviours such as excessive workouts. (World Health Organization, 2018).</w:t>
      </w:r>
    </w:p>
    <w:p w14:paraId="348A6AC5" w14:textId="77777777" w:rsidR="00ED3F8F" w:rsidRPr="00EF340D" w:rsidRDefault="00ED3F8F" w:rsidP="00866415">
      <w:pPr>
        <w:pStyle w:val="ListParagraph"/>
      </w:pPr>
      <w:r w:rsidRPr="00EF340D">
        <w:rPr>
          <w:i/>
        </w:rPr>
        <w:t>Bulimia nervosa</w:t>
      </w:r>
      <w:r w:rsidRPr="00EF340D">
        <w:t xml:space="preserve"> is characterized by binge eating episodes accompanied by purging behaviours to avoid weight gain. A binge eating episode is a discrete period of time when an individual loses control over the type or amount of food intake. Purging behaviours are compensatory </w:t>
      </w:r>
      <w:r w:rsidRPr="00EF340D">
        <w:lastRenderedPageBreak/>
        <w:t xml:space="preserve">unhealthy eating behaviours to lose weight. such as self-induced vomiting (World Health Organization, 2018). </w:t>
      </w:r>
    </w:p>
    <w:p w14:paraId="3D2EDD5C" w14:textId="77777777" w:rsidR="00ED3F8F" w:rsidRPr="00EF340D" w:rsidRDefault="00ED3F8F" w:rsidP="00866415">
      <w:pPr>
        <w:pStyle w:val="ListParagraph"/>
      </w:pPr>
      <w:r w:rsidRPr="00EF340D">
        <w:rPr>
          <w:i/>
        </w:rPr>
        <w:t>Binge eating disorder</w:t>
      </w:r>
      <w:r w:rsidRPr="00EF340D" w:rsidDel="00575097">
        <w:t xml:space="preserve"> </w:t>
      </w:r>
      <w:r w:rsidRPr="00EF340D">
        <w:t xml:space="preserve">is characterized by frequent episodes of binge eating, with emotional triggers and consequences. For example, the individual might binge once a week or more for several months, feeling disgust and shame about their eating behaviours. Binge eating disorder is distinct from bulimia nervosa as it is not followed by purging behaviours (World Health Organization, 2018). </w:t>
      </w:r>
    </w:p>
    <w:p w14:paraId="49EEEB70" w14:textId="77777777" w:rsidR="00ED3F8F" w:rsidRPr="00EF340D" w:rsidRDefault="00ED3F8F" w:rsidP="00866415">
      <w:pPr>
        <w:pStyle w:val="ListParagraph"/>
        <w:rPr>
          <w:rFonts w:ascii="Calibri" w:hAnsi="Calibri" w:cs="Calibri"/>
        </w:rPr>
      </w:pPr>
      <w:r w:rsidRPr="00EF340D">
        <w:rPr>
          <w:rFonts w:ascii="Calibri" w:hAnsi="Calibri" w:cs="Calibri"/>
        </w:rPr>
        <w:t>﻿</w:t>
      </w:r>
      <w:r w:rsidRPr="00EF340D">
        <w:t xml:space="preserve"> Non-clinical eating pathology involves disordered eating attitudes and behaviours, though not to the point of reaching a clinical diagnosis. Disordered eating attitudes involve body dissatisfaction and concerns about body shape and weight, to an extent where one’s self-esteem is based on body shape and weight (</w:t>
      </w:r>
      <w:r w:rsidRPr="00EF340D">
        <w:rPr>
          <w:shd w:val="clear" w:color="auto" w:fill="FFFFFF"/>
        </w:rPr>
        <w:t>Cooper &amp; Fairburn, 1993).</w:t>
      </w:r>
      <w:r w:rsidRPr="00EF340D">
        <w:rPr>
          <w:rFonts w:ascii="Calibri" w:hAnsi="Calibri" w:cs="Calibri"/>
        </w:rPr>
        <w:t xml:space="preserve"> </w:t>
      </w:r>
      <w:r w:rsidRPr="00EF340D">
        <w:t xml:space="preserve">Disordered eating behaviours include binge-eating and unhealthy methods used to control body weight and shape, such as restriction and purging. </w:t>
      </w:r>
    </w:p>
    <w:p w14:paraId="6DCAF96F" w14:textId="77777777" w:rsidR="00ED3F8F" w:rsidRPr="00EF340D" w:rsidRDefault="00ED3F8F" w:rsidP="00866415">
      <w:pPr>
        <w:pStyle w:val="ListParagraph"/>
      </w:pPr>
      <w:r w:rsidRPr="00EF340D">
        <w:rPr>
          <w:rFonts w:ascii="Calibri" w:hAnsi="Calibri" w:cs="Calibri"/>
        </w:rPr>
        <w:t>﻿</w:t>
      </w:r>
      <w:r w:rsidRPr="00EF340D">
        <w:t xml:space="preserve">Body image is based on how one sees and feels about their body. It is influenced by a range of factors - historical, cultural, biological and individual (Slade, 1994). People with eating disorders have an unstable, uncertain and weak body image (Slade, 1994). They tend to overestimate their body size and consider themselves fat in response to sociocultural pressure for ideal thinness (Slade, 1994). </w:t>
      </w:r>
      <w:r w:rsidRPr="00EF340D">
        <w:rPr>
          <w:shd w:val="clear" w:color="auto" w:fill="FFFFFF"/>
        </w:rPr>
        <w:t xml:space="preserve">Thus, body image disturbance has an important role in the development, maintenance and relapse of eating disorders. It is a diagnostic criterion for most eating disorders and a contributor to poor recovery (Bhatnagar et al., 2013). </w:t>
      </w:r>
    </w:p>
    <w:p w14:paraId="1ECFF7AF" w14:textId="77777777" w:rsidR="00ED3F8F" w:rsidRPr="00EF340D" w:rsidRDefault="00ED3F8F" w:rsidP="00866415">
      <w:pPr>
        <w:pStyle w:val="Heading1"/>
        <w:jc w:val="left"/>
        <w:rPr>
          <w:rFonts w:ascii="Calibri" w:hAnsi="Calibri" w:cs="Calibri"/>
        </w:rPr>
      </w:pPr>
      <w:bookmarkStart w:id="81" w:name="_Toc84523733"/>
      <w:bookmarkStart w:id="82" w:name="_Toc84524097"/>
      <w:bookmarkStart w:id="83" w:name="_Toc104207007"/>
      <w:r w:rsidRPr="00EF340D">
        <w:t xml:space="preserve">Prevalence and costs </w:t>
      </w:r>
      <w:r w:rsidRPr="00EF340D">
        <w:rPr>
          <w:rFonts w:ascii="Calibri" w:hAnsi="Calibri" w:cs="Calibri"/>
        </w:rPr>
        <w:t>﻿</w:t>
      </w:r>
      <w:bookmarkEnd w:id="81"/>
      <w:bookmarkEnd w:id="82"/>
      <w:bookmarkEnd w:id="83"/>
    </w:p>
    <w:p w14:paraId="2B5DBED4" w14:textId="70E7099F" w:rsidR="00ED3F8F" w:rsidRPr="00EF340D" w:rsidRDefault="00A800A3" w:rsidP="00866415">
      <w:pPr>
        <w:pStyle w:val="Para"/>
        <w:ind w:firstLine="720"/>
      </w:pPr>
      <w:r>
        <w:t xml:space="preserve">As detailed in Chapter 1, the costs of eating disorders and their treatment are high. </w:t>
      </w:r>
      <w:r w:rsidR="00ED3F8F" w:rsidRPr="00EF340D">
        <w:t xml:space="preserve">There are differences in the ways in which prevalence and costs of eating disorders are calculated. For example, in Australia where the population is 24.6 million, the estimation of the number of eating disorders cases is 913,986 and the total real economic cost is estimated as $69.7 billion (The Butterfly </w:t>
      </w:r>
      <w:r w:rsidR="00ED3F8F" w:rsidRPr="00EF340D">
        <w:lastRenderedPageBreak/>
        <w:t>Foundation, 2012)</w:t>
      </w:r>
      <w:r w:rsidR="00ED3F8F" w:rsidRPr="00EF340D">
        <w:rPr>
          <w:color w:val="222222"/>
          <w:shd w:val="clear" w:color="auto" w:fill="FFFFFF"/>
        </w:rPr>
        <w:t xml:space="preserve">. In contrast, the </w:t>
      </w:r>
      <w:r w:rsidR="00ED3F8F" w:rsidRPr="00EF340D">
        <w:t xml:space="preserve">United Kingdom has a population of 66.04 million, </w:t>
      </w:r>
      <w:r w:rsidR="00ED3F8F" w:rsidRPr="00EF340D">
        <w:rPr>
          <w:shd w:val="clear" w:color="auto" w:fill="FFFFFF"/>
        </w:rPr>
        <w:t xml:space="preserve">the estimated number of cases is lower at </w:t>
      </w:r>
      <w:r w:rsidR="00ED3F8F" w:rsidRPr="00EF340D">
        <w:t xml:space="preserve">724,845 people, and the total cost is estimated as a proportionally lower </w:t>
      </w:r>
      <w:r w:rsidR="00ED3F8F" w:rsidRPr="00EF340D">
        <w:rPr>
          <w:rFonts w:ascii="Calibri" w:hAnsi="Calibri" w:cs="Calibri"/>
        </w:rPr>
        <w:t>﻿</w:t>
      </w:r>
      <w:r w:rsidR="00ED3F8F" w:rsidRPr="00EF340D">
        <w:t>£16.8 billion (</w:t>
      </w:r>
      <w:r w:rsidR="00322FD9">
        <w:t>Beat Eating Disorders</w:t>
      </w:r>
      <w:r w:rsidR="00ED3F8F" w:rsidRPr="00EF340D">
        <w:t>, 2015).</w:t>
      </w:r>
    </w:p>
    <w:p w14:paraId="466EA514" w14:textId="1DE24069" w:rsidR="00ED3F8F" w:rsidRPr="00EF340D" w:rsidRDefault="00ED3F8F" w:rsidP="00866415">
      <w:pPr>
        <w:pStyle w:val="ListParagraph"/>
        <w:rPr>
          <w:shd w:val="clear" w:color="auto" w:fill="FFFFFF"/>
          <w:rtl/>
        </w:rPr>
      </w:pPr>
      <w:r w:rsidRPr="00EF340D">
        <w:rPr>
          <w:shd w:val="clear" w:color="auto" w:fill="FFFFFF"/>
        </w:rPr>
        <w:t>Methodological differences</w:t>
      </w:r>
      <w:r w:rsidRPr="00EF340D">
        <w:t xml:space="preserve"> might explain these differences</w:t>
      </w:r>
      <w:r w:rsidRPr="00EF340D">
        <w:rPr>
          <w:shd w:val="clear" w:color="auto" w:fill="FFFFFF"/>
        </w:rPr>
        <w:t xml:space="preserve">. </w:t>
      </w:r>
      <w:r w:rsidRPr="00EF340D">
        <w:t>The Butterfly Foundation’s</w:t>
      </w:r>
      <w:r w:rsidRPr="00EF340D">
        <w:rPr>
          <w:shd w:val="clear" w:color="auto" w:fill="FFFFFF"/>
        </w:rPr>
        <w:t xml:space="preserve"> prevalence estimate is based on the fourth edition of the Diagnostic and Statistical Manual of Mental Disorders (American Psychiatric Association, 1994), while the </w:t>
      </w:r>
      <w:r w:rsidR="00322FD9">
        <w:t>Beat Eating Disorders</w:t>
      </w:r>
      <w:r w:rsidRPr="00EF340D">
        <w:rPr>
          <w:shd w:val="clear" w:color="auto" w:fill="FFFFFF"/>
        </w:rPr>
        <w:t xml:space="preserve"> estimate is based</w:t>
      </w:r>
      <w:r w:rsidRPr="00EF340D">
        <w:t xml:space="preserve"> on the International Statistical Classification of Diseases and Related Health Problems-10th revision (World Health Organization, 2010). The two also make very different assumptions about the disease burden of eating disorders, with </w:t>
      </w:r>
      <w:r w:rsidR="00322FD9">
        <w:t>Beat Eating Disorders</w:t>
      </w:r>
      <w:r w:rsidRPr="00EF340D">
        <w:t xml:space="preserve"> using a more conservative method of calculating real costs, health care costs, and social costs.</w:t>
      </w:r>
      <w:r w:rsidRPr="00EF340D">
        <w:rPr>
          <w:shd w:val="clear" w:color="auto" w:fill="FFFFFF"/>
        </w:rPr>
        <w:t xml:space="preserve"> </w:t>
      </w:r>
      <w:r w:rsidRPr="00EF340D">
        <w:t xml:space="preserve">For research, intervention and planning purposes, it is probably safer to consider the </w:t>
      </w:r>
      <w:r w:rsidR="00322FD9">
        <w:t>Beat Eating Disorders</w:t>
      </w:r>
      <w:r w:rsidRPr="00EF340D">
        <w:t xml:space="preserve"> (2015) eating disorders</w:t>
      </w:r>
      <w:r w:rsidRPr="00EF340D">
        <w:rPr>
          <w:shd w:val="clear" w:color="auto" w:fill="FFFFFF"/>
        </w:rPr>
        <w:t xml:space="preserve"> </w:t>
      </w:r>
      <w:r w:rsidRPr="00EF340D">
        <w:t>method for prevalence and cost estimation.</w:t>
      </w:r>
    </w:p>
    <w:p w14:paraId="1DBFD6D8" w14:textId="2700C87E" w:rsidR="00ED3F8F" w:rsidRPr="00EF340D" w:rsidRDefault="00ED3F8F" w:rsidP="00866415">
      <w:pPr>
        <w:pStyle w:val="ListParagraph"/>
        <w:rPr>
          <w:shd w:val="clear" w:color="auto" w:fill="FFFFFF"/>
        </w:rPr>
      </w:pPr>
      <w:r w:rsidRPr="00EF340D">
        <w:t>However, there are costs that go beyond the financial. In severe cases, eating disorders can cause death. Anorexia nervosa has the highest mortality rate among other psychiatric illnesses (</w:t>
      </w:r>
      <w:r w:rsidRPr="00EF340D">
        <w:rPr>
          <w:shd w:val="clear" w:color="auto" w:fill="FFFFFF"/>
        </w:rPr>
        <w:t xml:space="preserve">Arcelus et al., 2011). Eating disorders have negative psychological, physical, financial and social impact on sufferers. These impacts appear as sleep problems, poor heart functioning, lack of income due to poor career development, and poor social life </w:t>
      </w:r>
      <w:r w:rsidRPr="00EF340D">
        <w:t>(</w:t>
      </w:r>
      <w:r w:rsidR="00322FD9">
        <w:t>Beat Eating Disorders</w:t>
      </w:r>
      <w:r w:rsidRPr="00EF340D">
        <w:t xml:space="preserve">, 2015). </w:t>
      </w:r>
    </w:p>
    <w:p w14:paraId="63A1E97E" w14:textId="14AFC6DC" w:rsidR="00ED3F8F" w:rsidRPr="00EF340D" w:rsidRDefault="00ED3F8F" w:rsidP="00866415">
      <w:pPr>
        <w:pStyle w:val="ListParagraph"/>
      </w:pPr>
      <w:r w:rsidRPr="00EF340D">
        <w:rPr>
          <w:shd w:val="clear" w:color="auto" w:fill="FFFFFF"/>
        </w:rPr>
        <w:t xml:space="preserve">Families and carers supporting eating disorders patients struggle with various stressors. For instance, they undergo substantial financial and opportunity costs such as lack of income due to unpaid leave from work </w:t>
      </w:r>
      <w:r w:rsidRPr="00EF340D">
        <w:t>(</w:t>
      </w:r>
      <w:r w:rsidR="00322FD9">
        <w:t>Beat Eating Disorders</w:t>
      </w:r>
      <w:r w:rsidRPr="00EF340D">
        <w:t>, 2015). Furthermore</w:t>
      </w:r>
      <w:r w:rsidRPr="00EF340D">
        <w:rPr>
          <w:shd w:val="clear" w:color="auto" w:fill="FFFFFF"/>
        </w:rPr>
        <w:t xml:space="preserve">, families and carers experience emotional problems such as anxiety and depression, especially with longer illness periods </w:t>
      </w:r>
      <w:r w:rsidRPr="00EF340D">
        <w:t>(</w:t>
      </w:r>
      <w:r w:rsidRPr="00EF340D">
        <w:rPr>
          <w:shd w:val="clear" w:color="auto" w:fill="FFFFFF"/>
        </w:rPr>
        <w:t xml:space="preserve">Hillege et al., 2006; </w:t>
      </w:r>
      <w:r w:rsidRPr="00EF340D">
        <w:t>Anastasiadou et al., 2014).</w:t>
      </w:r>
    </w:p>
    <w:p w14:paraId="49BF8899" w14:textId="77777777" w:rsidR="00ED3F8F" w:rsidRPr="00EF340D" w:rsidRDefault="00ED3F8F" w:rsidP="00866415">
      <w:pPr>
        <w:pStyle w:val="Heading1"/>
        <w:jc w:val="left"/>
      </w:pPr>
      <w:bookmarkStart w:id="84" w:name="_Toc84523734"/>
      <w:bookmarkStart w:id="85" w:name="_Toc84524098"/>
      <w:bookmarkStart w:id="86" w:name="_Toc104207008"/>
      <w:r w:rsidRPr="00EF340D">
        <w:lastRenderedPageBreak/>
        <w:t>Treatment and prevention</w:t>
      </w:r>
      <w:bookmarkEnd w:id="84"/>
      <w:bookmarkEnd w:id="85"/>
      <w:bookmarkEnd w:id="86"/>
    </w:p>
    <w:p w14:paraId="53E83078" w14:textId="0C761DA2" w:rsidR="00ED3F8F" w:rsidRPr="00EF340D" w:rsidRDefault="00ED3F8F" w:rsidP="00866415">
      <w:pPr>
        <w:pStyle w:val="Para"/>
        <w:ind w:firstLine="709"/>
        <w:rPr>
          <w:shd w:val="clear" w:color="auto" w:fill="FFFFFF"/>
        </w:rPr>
      </w:pPr>
      <w:r w:rsidRPr="00EF340D">
        <w:t xml:space="preserve">There are a number of effective treatments for eating disorders (Hay, 2013; </w:t>
      </w:r>
      <w:r w:rsidRPr="00EF340D">
        <w:rPr>
          <w:shd w:val="clear" w:color="auto" w:fill="FFFFFF"/>
        </w:rPr>
        <w:t>Slade et al., 2018), with cognitive behavioural therapy and Family Based Treatment being the most effective. Prevention programs show positive reduction in eating disorder onset through multi-year follow ups, and result in lower levels of body image distortion. For example, the Healthy Weight 2 prevention programme resulted in a 60% reduction in eating disorders onset and a significant increase in body satisfaction, despite the programme being of only four hours duration (Stice et al., 2013).</w:t>
      </w:r>
    </w:p>
    <w:p w14:paraId="0D985219" w14:textId="6A94F51D" w:rsidR="00ED3F8F" w:rsidRPr="00EF340D" w:rsidRDefault="00ED3F8F" w:rsidP="00866415">
      <w:pPr>
        <w:pStyle w:val="ListParagraph"/>
        <w:rPr>
          <w:shd w:val="clear" w:color="auto" w:fill="FFFFFF"/>
        </w:rPr>
      </w:pPr>
      <w:r w:rsidRPr="00EF340D">
        <w:rPr>
          <w:shd w:val="clear" w:color="auto" w:fill="FFFFFF"/>
        </w:rPr>
        <w:t xml:space="preserve">Key to all treatment and prevention efforts is our understanding of the factors that we need to target – the causal and maintenance factors that results in individuals experiencing eating disorders. Those factors need to be understood, so that we can understand the onset and maintenance of eating disorders and how to address them. However, these cannot be assumed to be culturally invariant, as the process of </w:t>
      </w:r>
      <w:r w:rsidR="00B53610">
        <w:rPr>
          <w:shd w:val="clear" w:color="auto" w:fill="FFFFFF"/>
        </w:rPr>
        <w:t>Western</w:t>
      </w:r>
      <w:r w:rsidRPr="00EF340D">
        <w:rPr>
          <w:shd w:val="clear" w:color="auto" w:fill="FFFFFF"/>
        </w:rPr>
        <w:t>ization means that some of those factors become more prominent.</w:t>
      </w:r>
    </w:p>
    <w:p w14:paraId="32F2EB8D" w14:textId="77777777" w:rsidR="00ED3F8F" w:rsidRPr="00EF340D" w:rsidRDefault="00ED3F8F" w:rsidP="00866415">
      <w:pPr>
        <w:pStyle w:val="Heading1"/>
        <w:jc w:val="left"/>
      </w:pPr>
      <w:bookmarkStart w:id="87" w:name="_Toc84523735"/>
      <w:bookmarkStart w:id="88" w:name="_Toc84524099"/>
      <w:bookmarkStart w:id="89" w:name="_Toc104207009"/>
      <w:r w:rsidRPr="00EF340D">
        <w:t>Causal and maintaining factors</w:t>
      </w:r>
      <w:bookmarkEnd w:id="87"/>
      <w:bookmarkEnd w:id="88"/>
      <w:bookmarkEnd w:id="89"/>
    </w:p>
    <w:p w14:paraId="2C43410A" w14:textId="77777777" w:rsidR="00ED3F8F" w:rsidRPr="00EF340D" w:rsidRDefault="00ED3F8F" w:rsidP="00866415">
      <w:pPr>
        <w:pStyle w:val="Para"/>
        <w:ind w:firstLine="720"/>
      </w:pPr>
      <w:r w:rsidRPr="00EF340D">
        <w:t xml:space="preserve">Causal factors precede and predict symptoms. An increase or decrease of the causal factor results in increased or decreased symptoms. In contrast, maintenance factors are factors that explain the persistence of symptoms over time among symptomatic population (Kraemer et al., 1997; Stice, 2002). </w:t>
      </w:r>
    </w:p>
    <w:p w14:paraId="2B22D4AE" w14:textId="77777777" w:rsidR="00ED3F8F" w:rsidRPr="00EF340D" w:rsidRDefault="00ED3F8F" w:rsidP="00866415">
      <w:pPr>
        <w:pStyle w:val="Heading2"/>
      </w:pPr>
      <w:bookmarkStart w:id="90" w:name="_Toc84523736"/>
      <w:bookmarkStart w:id="91" w:name="_Toc84524100"/>
      <w:bookmarkStart w:id="92" w:name="_Toc104207010"/>
      <w:r w:rsidRPr="00EF340D">
        <w:t>Causal factors</w:t>
      </w:r>
      <w:bookmarkEnd w:id="90"/>
      <w:bookmarkEnd w:id="91"/>
      <w:bookmarkEnd w:id="92"/>
      <w:r w:rsidRPr="00EF340D">
        <w:tab/>
      </w:r>
    </w:p>
    <w:p w14:paraId="7245EBF4" w14:textId="6F8C432E" w:rsidR="00ED3F8F" w:rsidRPr="00EF340D" w:rsidRDefault="00ED3F8F" w:rsidP="00866415">
      <w:pPr>
        <w:pStyle w:val="Para"/>
        <w:ind w:firstLine="709"/>
      </w:pPr>
      <w:r w:rsidRPr="00EF340D">
        <w:t xml:space="preserve">Multiple factors are suggested to cause eating disorders, eating pathology and body image disturbance. For example, behaviour genetic research suggests that genetic and environmental factors contribute to the risk of developing eating disorders or eating pathology (Culbert et al., 2015). Furthermore, sociocultural data suggest that </w:t>
      </w:r>
      <w:r w:rsidRPr="00EF340D">
        <w:rPr>
          <w:shd w:val="clear" w:color="auto" w:fill="FFFFFF"/>
        </w:rPr>
        <w:t xml:space="preserve">exposure to thin media images </w:t>
      </w:r>
      <w:r w:rsidRPr="00EF340D">
        <w:t xml:space="preserve">contributes to internalization of the thin-ideal, leading to body dissatisfaction and discrepancy between the current self and one’s ideal self. These factors are also suggested to cause eating pathology (Striegel-Moore </w:t>
      </w:r>
      <w:r w:rsidRPr="00EF340D">
        <w:lastRenderedPageBreak/>
        <w:t xml:space="preserve">et al., 2007). Other potential causal factors are </w:t>
      </w:r>
      <w:r w:rsidRPr="00EF340D">
        <w:rPr>
          <w:shd w:val="clear" w:color="auto" w:fill="FFFFFF"/>
        </w:rPr>
        <w:t>peer pressure about body shape and teasing (</w:t>
      </w:r>
      <w:r w:rsidRPr="00EF340D">
        <w:t>Polivy &amp; Herman, 2002; Sweetingham &amp; Waller, 2008) and p</w:t>
      </w:r>
      <w:r w:rsidRPr="00EF340D">
        <w:rPr>
          <w:shd w:val="clear" w:color="auto" w:fill="FFFFFF"/>
        </w:rPr>
        <w:t xml:space="preserve">erfectionism, each of which appears to be related to </w:t>
      </w:r>
      <w:r w:rsidRPr="00EF340D">
        <w:t xml:space="preserve">over-evaluation of weight and drive for thinness (Culbert et al., 2015). A further potential causal factor is cultural transformation to more </w:t>
      </w:r>
      <w:r w:rsidR="00B53610">
        <w:t>Western</w:t>
      </w:r>
      <w:r w:rsidRPr="00EF340D">
        <w:t>, thinness-oriented values (Becker et al., 2005), which merits investigation as cultures change.</w:t>
      </w:r>
    </w:p>
    <w:p w14:paraId="7F79DA2F" w14:textId="6DC5AF34" w:rsidR="00ED3F8F" w:rsidRPr="00EF340D" w:rsidRDefault="00ED3F8F" w:rsidP="00866415">
      <w:pPr>
        <w:pStyle w:val="ListParagraph"/>
        <w:rPr>
          <w:bCs/>
        </w:rPr>
      </w:pPr>
      <w:r w:rsidRPr="00EF340D">
        <w:t xml:space="preserve">We do not know enough about causal factors, because the </w:t>
      </w:r>
      <w:r w:rsidR="000A4F50">
        <w:t>a</w:t>
      </w:r>
      <w:r w:rsidRPr="00EF340D">
        <w:t xml:space="preserve">etiology of eating disorders is complex and involves interplay amongst many factors. The onset of the disorders is often not noted until some years after the causal factors were present, making them hard to identify accurately. In addition, longitudinal data suggests that some causal factors might explain disordered eating symptoms but not eating disorders (Culbert et al., 2015). However, more is known about maintenance factors. </w:t>
      </w:r>
    </w:p>
    <w:p w14:paraId="00B448AB" w14:textId="77777777" w:rsidR="00ED3F8F" w:rsidRPr="00EF340D" w:rsidRDefault="00ED3F8F" w:rsidP="00866415">
      <w:pPr>
        <w:pStyle w:val="Heading2"/>
      </w:pPr>
      <w:bookmarkStart w:id="93" w:name="_Toc84523737"/>
      <w:bookmarkStart w:id="94" w:name="_Toc84524101"/>
      <w:bookmarkStart w:id="95" w:name="_Toc104207011"/>
      <w:r w:rsidRPr="00EF340D">
        <w:t>Maintenance factors</w:t>
      </w:r>
      <w:bookmarkEnd w:id="93"/>
      <w:bookmarkEnd w:id="94"/>
      <w:bookmarkEnd w:id="95"/>
    </w:p>
    <w:p w14:paraId="1F548AE2" w14:textId="6D49625B" w:rsidR="00ED3F8F" w:rsidRPr="00EF340D" w:rsidRDefault="00ED3F8F" w:rsidP="00866415">
      <w:pPr>
        <w:pStyle w:val="Para"/>
        <w:ind w:firstLine="720"/>
      </w:pPr>
      <w:r w:rsidRPr="00EF340D">
        <w:t xml:space="preserve">To improve strategic planning and intervention effectiveness, we need to address and investigate maintenance factors that are not universal across sufferers (Trottier et al., 2016). Many maintenance factors have been identified in correlational and causal research. These include: body-related behaviours (e.g., body checking); starvation symptoms; </w:t>
      </w:r>
      <w:r w:rsidRPr="00EF340D">
        <w:rPr>
          <w:shd w:val="clear" w:color="auto" w:fill="FFFFFF"/>
        </w:rPr>
        <w:t xml:space="preserve">family misunderstanding of illness and expressed emotions; </w:t>
      </w:r>
      <w:r w:rsidRPr="00EF340D">
        <w:t>low self-esteem;</w:t>
      </w:r>
      <w:r w:rsidRPr="00EF340D">
        <w:rPr>
          <w:shd w:val="clear" w:color="auto" w:fill="FFFFFF"/>
        </w:rPr>
        <w:t xml:space="preserve"> </w:t>
      </w:r>
      <w:r w:rsidRPr="00EF340D">
        <w:t xml:space="preserve">depression; and social anxiety </w:t>
      </w:r>
      <w:r w:rsidRPr="00EF340D">
        <w:rPr>
          <w:shd w:val="clear" w:color="auto" w:fill="FFFFFF"/>
        </w:rPr>
        <w:t>(Bhatnagar et al., 2013;</w:t>
      </w:r>
      <w:r w:rsidRPr="00EF340D">
        <w:rPr>
          <w:rStyle w:val="BookTitle"/>
        </w:rPr>
        <w:t xml:space="preserve"> </w:t>
      </w:r>
      <w:r w:rsidRPr="00EF340D">
        <w:t>Levinson &amp; Rodebaugh, 2012;</w:t>
      </w:r>
      <w:r w:rsidRPr="00EF340D">
        <w:rPr>
          <w:shd w:val="clear" w:color="auto" w:fill="FFFFFF"/>
        </w:rPr>
        <w:t xml:space="preserve"> </w:t>
      </w:r>
      <w:r w:rsidRPr="00EF340D">
        <w:t xml:space="preserve">Raykos &amp; Fursland, 2017; Stice, 2002; </w:t>
      </w:r>
      <w:r w:rsidRPr="00EF340D">
        <w:rPr>
          <w:shd w:val="clear" w:color="auto" w:fill="FFFFFF"/>
        </w:rPr>
        <w:t xml:space="preserve">Treasure et al., 2007; </w:t>
      </w:r>
      <w:r w:rsidRPr="00EF340D">
        <w:t>Waller &amp; Sheffield, 2008</w:t>
      </w:r>
      <w:r w:rsidRPr="00EF340D">
        <w:rPr>
          <w:shd w:val="clear" w:color="auto" w:fill="FFFFFF"/>
        </w:rPr>
        <w:t>).</w:t>
      </w:r>
    </w:p>
    <w:p w14:paraId="62ACFA33" w14:textId="77777777" w:rsidR="00ED3F8F" w:rsidRPr="00EF340D" w:rsidRDefault="00ED3F8F" w:rsidP="00866415">
      <w:pPr>
        <w:pStyle w:val="Heading1"/>
        <w:jc w:val="left"/>
      </w:pPr>
      <w:bookmarkStart w:id="96" w:name="_Toc84523738"/>
      <w:bookmarkStart w:id="97" w:name="_Toc84524102"/>
      <w:bookmarkStart w:id="98" w:name="_Toc104207012"/>
      <w:r w:rsidRPr="00EF340D">
        <w:t>The importance of understanding cultural issues behind eating and body issues</w:t>
      </w:r>
      <w:bookmarkEnd w:id="96"/>
      <w:bookmarkEnd w:id="97"/>
      <w:bookmarkEnd w:id="98"/>
    </w:p>
    <w:p w14:paraId="2107531A" w14:textId="05800A42" w:rsidR="00ED3F8F" w:rsidRPr="00EF340D" w:rsidRDefault="00ED3F8F" w:rsidP="00866415">
      <w:pPr>
        <w:pStyle w:val="Para"/>
        <w:ind w:firstLine="720"/>
      </w:pPr>
      <w:r w:rsidRPr="00EF340D">
        <w:t xml:space="preserve">Almost all of the above information come from </w:t>
      </w:r>
      <w:r w:rsidR="00B53610">
        <w:t>Western</w:t>
      </w:r>
      <w:r w:rsidRPr="00EF340D">
        <w:t xml:space="preserve"> cultures. Therefore, our understanding of eating pathology and body image is lacking in general</w:t>
      </w:r>
      <w:r w:rsidR="00472E9A">
        <w:t>iza</w:t>
      </w:r>
      <w:r w:rsidRPr="00EF340D">
        <w:t>bility. In particular:</w:t>
      </w:r>
    </w:p>
    <w:p w14:paraId="310BE310" w14:textId="1C163735" w:rsidR="00ED3F8F" w:rsidRPr="00EF340D" w:rsidRDefault="00ED3F8F" w:rsidP="00866415">
      <w:pPr>
        <w:widowControl w:val="0"/>
        <w:numPr>
          <w:ilvl w:val="0"/>
          <w:numId w:val="43"/>
        </w:numPr>
        <w:jc w:val="both"/>
        <w:rPr>
          <w:rFonts w:asciiTheme="majorBidi" w:hAnsiTheme="majorBidi" w:cstheme="majorBidi"/>
          <w:color w:val="000000" w:themeColor="text1"/>
        </w:rPr>
      </w:pPr>
      <w:r w:rsidRPr="00EF340D">
        <w:rPr>
          <w:rFonts w:asciiTheme="majorBidi" w:hAnsiTheme="majorBidi" w:cstheme="majorBidi"/>
          <w:color w:val="000000" w:themeColor="text1"/>
        </w:rPr>
        <w:t>What is the prevalence of eating disorders in non-</w:t>
      </w:r>
      <w:r w:rsidR="00B53610">
        <w:rPr>
          <w:rFonts w:asciiTheme="majorBidi" w:hAnsiTheme="majorBidi" w:cstheme="majorBidi"/>
          <w:color w:val="000000" w:themeColor="text1"/>
        </w:rPr>
        <w:t>Western</w:t>
      </w:r>
      <w:r w:rsidRPr="00EF340D">
        <w:rPr>
          <w:rFonts w:asciiTheme="majorBidi" w:hAnsiTheme="majorBidi" w:cstheme="majorBidi"/>
          <w:color w:val="000000" w:themeColor="text1"/>
        </w:rPr>
        <w:t xml:space="preserve"> cultures?</w:t>
      </w:r>
    </w:p>
    <w:p w14:paraId="3012B5C1" w14:textId="1B50ACB2" w:rsidR="00ED3F8F" w:rsidRPr="00EF340D" w:rsidRDefault="00ED3F8F" w:rsidP="00866415">
      <w:pPr>
        <w:widowControl w:val="0"/>
        <w:numPr>
          <w:ilvl w:val="0"/>
          <w:numId w:val="43"/>
        </w:numPr>
        <w:jc w:val="both"/>
        <w:rPr>
          <w:rFonts w:asciiTheme="majorBidi" w:hAnsiTheme="majorBidi" w:cstheme="majorBidi"/>
          <w:color w:val="000000" w:themeColor="text1"/>
        </w:rPr>
      </w:pPr>
      <w:r w:rsidRPr="00EF340D">
        <w:rPr>
          <w:rFonts w:asciiTheme="majorBidi" w:hAnsiTheme="majorBidi" w:cstheme="majorBidi"/>
          <w:color w:val="000000" w:themeColor="text1"/>
        </w:rPr>
        <w:lastRenderedPageBreak/>
        <w:t>What are the levels of disordered eating attitudes and body image disturbance in non-</w:t>
      </w:r>
      <w:r w:rsidR="00B53610">
        <w:rPr>
          <w:rFonts w:asciiTheme="majorBidi" w:hAnsiTheme="majorBidi" w:cstheme="majorBidi"/>
          <w:color w:val="000000" w:themeColor="text1"/>
        </w:rPr>
        <w:t>Western</w:t>
      </w:r>
      <w:r w:rsidRPr="00EF340D">
        <w:rPr>
          <w:rFonts w:asciiTheme="majorBidi" w:hAnsiTheme="majorBidi" w:cstheme="majorBidi"/>
          <w:color w:val="000000" w:themeColor="text1"/>
        </w:rPr>
        <w:t xml:space="preserve"> cultures? </w:t>
      </w:r>
    </w:p>
    <w:p w14:paraId="58D377E4" w14:textId="272994C9" w:rsidR="00ED3F8F" w:rsidRPr="00EF340D" w:rsidRDefault="00ED3F8F" w:rsidP="00866415">
      <w:pPr>
        <w:widowControl w:val="0"/>
        <w:numPr>
          <w:ilvl w:val="0"/>
          <w:numId w:val="43"/>
        </w:numPr>
        <w:jc w:val="both"/>
        <w:rPr>
          <w:rFonts w:asciiTheme="majorBidi" w:hAnsiTheme="majorBidi" w:cstheme="majorBidi"/>
          <w:color w:val="000000" w:themeColor="text1"/>
        </w:rPr>
      </w:pPr>
      <w:r w:rsidRPr="00EF340D">
        <w:rPr>
          <w:rFonts w:asciiTheme="majorBidi" w:hAnsiTheme="majorBidi" w:cstheme="majorBidi"/>
          <w:color w:val="000000" w:themeColor="text1"/>
        </w:rPr>
        <w:t xml:space="preserve">Can prevention and treatment programmes that have been developed in </w:t>
      </w:r>
      <w:r w:rsidR="00B53610">
        <w:rPr>
          <w:rFonts w:asciiTheme="majorBidi" w:hAnsiTheme="majorBidi" w:cstheme="majorBidi"/>
          <w:color w:val="000000" w:themeColor="text1"/>
        </w:rPr>
        <w:t>Western</w:t>
      </w:r>
      <w:r w:rsidRPr="00EF340D">
        <w:rPr>
          <w:rFonts w:asciiTheme="majorBidi" w:hAnsiTheme="majorBidi" w:cstheme="majorBidi"/>
          <w:color w:val="000000" w:themeColor="text1"/>
        </w:rPr>
        <w:t xml:space="preserve"> cultures be assumed to be effective in non-</w:t>
      </w:r>
      <w:r w:rsidR="00B53610">
        <w:rPr>
          <w:rFonts w:asciiTheme="majorBidi" w:hAnsiTheme="majorBidi" w:cstheme="majorBidi"/>
          <w:color w:val="000000" w:themeColor="text1"/>
        </w:rPr>
        <w:t>Western</w:t>
      </w:r>
      <w:r w:rsidRPr="00EF340D">
        <w:rPr>
          <w:rFonts w:asciiTheme="majorBidi" w:hAnsiTheme="majorBidi" w:cstheme="majorBidi"/>
          <w:color w:val="000000" w:themeColor="text1"/>
        </w:rPr>
        <w:t xml:space="preserve"> cultures?</w:t>
      </w:r>
    </w:p>
    <w:p w14:paraId="43AB4A4F" w14:textId="34FC89B4" w:rsidR="00ED3F8F" w:rsidRPr="00EF340D" w:rsidRDefault="00ED3F8F" w:rsidP="00866415">
      <w:pPr>
        <w:widowControl w:val="0"/>
        <w:numPr>
          <w:ilvl w:val="0"/>
          <w:numId w:val="43"/>
        </w:numPr>
        <w:jc w:val="both"/>
        <w:rPr>
          <w:rFonts w:asciiTheme="majorBidi" w:hAnsiTheme="majorBidi" w:cstheme="majorBidi"/>
          <w:color w:val="000000" w:themeColor="text1"/>
        </w:rPr>
      </w:pPr>
      <w:r w:rsidRPr="00EF340D">
        <w:rPr>
          <w:rFonts w:asciiTheme="majorBidi" w:hAnsiTheme="majorBidi" w:cstheme="majorBidi"/>
          <w:color w:val="000000" w:themeColor="text1"/>
        </w:rPr>
        <w:t xml:space="preserve">What is the impact of the process of </w:t>
      </w:r>
      <w:r w:rsidR="00B53610">
        <w:rPr>
          <w:rFonts w:asciiTheme="majorBidi" w:hAnsiTheme="majorBidi" w:cstheme="majorBidi"/>
          <w:color w:val="000000" w:themeColor="text1"/>
        </w:rPr>
        <w:t>Western</w:t>
      </w:r>
      <w:r w:rsidRPr="00EF340D">
        <w:rPr>
          <w:rFonts w:asciiTheme="majorBidi" w:hAnsiTheme="majorBidi" w:cstheme="majorBidi"/>
          <w:color w:val="000000" w:themeColor="text1"/>
        </w:rPr>
        <w:t>ization on eating and body image problems in non-</w:t>
      </w:r>
      <w:r w:rsidR="00B53610">
        <w:rPr>
          <w:rFonts w:asciiTheme="majorBidi" w:hAnsiTheme="majorBidi" w:cstheme="majorBidi"/>
          <w:color w:val="000000" w:themeColor="text1"/>
        </w:rPr>
        <w:t>Western</w:t>
      </w:r>
      <w:r w:rsidRPr="00EF340D">
        <w:rPr>
          <w:rFonts w:asciiTheme="majorBidi" w:hAnsiTheme="majorBidi" w:cstheme="majorBidi"/>
          <w:color w:val="000000" w:themeColor="text1"/>
        </w:rPr>
        <w:t xml:space="preserve"> cultures?</w:t>
      </w:r>
    </w:p>
    <w:p w14:paraId="1D4E826E" w14:textId="77777777" w:rsidR="00ED3F8F" w:rsidRPr="00EF340D" w:rsidRDefault="00ED3F8F" w:rsidP="00866415">
      <w:pPr>
        <w:pStyle w:val="Para"/>
      </w:pPr>
      <w:r w:rsidRPr="00EF340D">
        <w:t>This literature review will consider the limited existing evidence that addresses these cultural issues, and how the literature needs to be developed in future.</w:t>
      </w:r>
    </w:p>
    <w:p w14:paraId="67EE859C" w14:textId="24DFF5F3" w:rsidR="00ED3F8F" w:rsidRPr="00EF340D" w:rsidRDefault="00ED3F8F" w:rsidP="00866415">
      <w:pPr>
        <w:pStyle w:val="Heading2"/>
      </w:pPr>
      <w:bookmarkStart w:id="99" w:name="_Toc84523739"/>
      <w:bookmarkStart w:id="100" w:name="_Toc84524103"/>
      <w:bookmarkStart w:id="101" w:name="_Toc104207013"/>
      <w:r w:rsidRPr="00EF340D">
        <w:t xml:space="preserve">What is </w:t>
      </w:r>
      <w:r w:rsidR="00B53610">
        <w:t>Western</w:t>
      </w:r>
      <w:r w:rsidRPr="00EF340D">
        <w:t xml:space="preserve"> culture, and how does it differ from non-</w:t>
      </w:r>
      <w:r w:rsidR="00B53610">
        <w:t>Western</w:t>
      </w:r>
      <w:r w:rsidRPr="00EF340D">
        <w:t xml:space="preserve"> cultures?</w:t>
      </w:r>
      <w:bookmarkEnd w:id="99"/>
      <w:bookmarkEnd w:id="100"/>
      <w:bookmarkEnd w:id="101"/>
      <w:r w:rsidR="00925234" w:rsidRPr="00EF340D">
        <w:t xml:space="preserve"> </w:t>
      </w:r>
    </w:p>
    <w:p w14:paraId="44888EBC" w14:textId="108F4110" w:rsidR="00ED3F8F" w:rsidRPr="00EF340D" w:rsidRDefault="00ED3F8F" w:rsidP="00866415">
      <w:pPr>
        <w:pStyle w:val="Para"/>
        <w:ind w:firstLine="720"/>
      </w:pPr>
      <w:r w:rsidRPr="00EF340D">
        <w:t xml:space="preserve">Culture is defined as “the collective programming of the mind that distinguishes the members of one group or category of people from others” (Hofstede, 2019). To better understand </w:t>
      </w:r>
      <w:r w:rsidR="00B53610">
        <w:t>Western</w:t>
      </w:r>
      <w:r w:rsidRPr="00EF340D">
        <w:t xml:space="preserve"> culture, we should understand its values and beliefs. Consumerism and individualism are considered core values of </w:t>
      </w:r>
      <w:r w:rsidR="00B53610">
        <w:t>Western</w:t>
      </w:r>
      <w:r w:rsidRPr="00EF340D">
        <w:t xml:space="preserve"> culture (among other values). In contrast, collectivism is a non-</w:t>
      </w:r>
      <w:r w:rsidR="00B53610">
        <w:t>Western</w:t>
      </w:r>
      <w:r w:rsidRPr="00EF340D">
        <w:t xml:space="preserve"> culture value, whereby people tend to maintain family and social connections and live in extended families (</w:t>
      </w:r>
      <w:r w:rsidRPr="00EF340D">
        <w:rPr>
          <w:shd w:val="clear" w:color="auto" w:fill="FFFFFF"/>
        </w:rPr>
        <w:t xml:space="preserve">Eckersley, 2006). </w:t>
      </w:r>
      <w:r w:rsidRPr="00EF340D">
        <w:t xml:space="preserve">However, </w:t>
      </w:r>
      <w:r w:rsidR="00B53610">
        <w:t>Western</w:t>
      </w:r>
      <w:r w:rsidRPr="00EF340D">
        <w:t xml:space="preserve"> culture differs in each country, based on the level of manifestation of culture dimensions. For example, countries vary in their balances of individualism versus collectivism, indulgence versus restraint, and masculinity versus femininity (Hofstede, 2019). Therefore, </w:t>
      </w:r>
      <w:r w:rsidR="00B53610">
        <w:t>Western</w:t>
      </w:r>
      <w:r w:rsidR="00DD6D83">
        <w:t>ization</w:t>
      </w:r>
      <w:r w:rsidRPr="00EF340D">
        <w:t xml:space="preserve"> needs to be understood as a process with different potential outcomes, rather than as progress towards a fixed end-point.</w:t>
      </w:r>
    </w:p>
    <w:p w14:paraId="45D88CB3" w14:textId="70A13C77" w:rsidR="00ED3F8F" w:rsidRPr="00EF340D" w:rsidRDefault="00B53610" w:rsidP="00866415">
      <w:pPr>
        <w:pStyle w:val="Heading2"/>
      </w:pPr>
      <w:bookmarkStart w:id="102" w:name="_Toc84523740"/>
      <w:bookmarkStart w:id="103" w:name="_Toc84524104"/>
      <w:bookmarkStart w:id="104" w:name="_Toc104207014"/>
      <w:r>
        <w:t>Western</w:t>
      </w:r>
      <w:r w:rsidR="00DD6D83">
        <w:t>ization</w:t>
      </w:r>
      <w:bookmarkEnd w:id="102"/>
      <w:bookmarkEnd w:id="103"/>
      <w:bookmarkEnd w:id="104"/>
    </w:p>
    <w:p w14:paraId="1F9A9708" w14:textId="56BD3CD4" w:rsidR="00ED3F8F" w:rsidRPr="00EF340D" w:rsidRDefault="00B53610" w:rsidP="00866415">
      <w:pPr>
        <w:pStyle w:val="Para"/>
        <w:ind w:firstLine="720"/>
        <w:rPr>
          <w:shd w:val="clear" w:color="auto" w:fill="FFFFFF"/>
        </w:rPr>
      </w:pPr>
      <w:r>
        <w:t>Western</w:t>
      </w:r>
      <w:r w:rsidR="00ED3F8F" w:rsidRPr="00EF340D">
        <w:t>ization can be defined as a process through which non-</w:t>
      </w:r>
      <w:r>
        <w:t>Western</w:t>
      </w:r>
      <w:r w:rsidR="00ED3F8F" w:rsidRPr="00EF340D">
        <w:t xml:space="preserve"> societies implement </w:t>
      </w:r>
      <w:r>
        <w:t>Western</w:t>
      </w:r>
      <w:r w:rsidR="00ED3F8F" w:rsidRPr="00EF340D">
        <w:t xml:space="preserve"> values (Heath, 2004). This adoption of </w:t>
      </w:r>
      <w:r>
        <w:t>Western</w:t>
      </w:r>
      <w:r w:rsidR="00ED3F8F" w:rsidRPr="00EF340D">
        <w:t xml:space="preserve"> culture can result in benefits such as modern economic development, respect for law and human rights (Lal, 2000). However, it is also possible that that some </w:t>
      </w:r>
      <w:r>
        <w:t>Western</w:t>
      </w:r>
      <w:r w:rsidR="00ED3F8F" w:rsidRPr="00EF340D">
        <w:t xml:space="preserve"> values like materialism and consumerism have a negative impact on health </w:t>
      </w:r>
      <w:r w:rsidR="00ED3F8F" w:rsidRPr="00EF340D">
        <w:lastRenderedPageBreak/>
        <w:t>and well-being (</w:t>
      </w:r>
      <w:r w:rsidR="00ED3F8F" w:rsidRPr="00EF340D">
        <w:rPr>
          <w:shd w:val="clear" w:color="auto" w:fill="FFFFFF"/>
        </w:rPr>
        <w:t xml:space="preserve">Eckersley, 2006). There is evidence that </w:t>
      </w:r>
      <w:r>
        <w:rPr>
          <w:shd w:val="clear" w:color="auto" w:fill="FFFFFF"/>
        </w:rPr>
        <w:t>Western</w:t>
      </w:r>
      <w:r w:rsidR="00ED3F8F" w:rsidRPr="00EF340D">
        <w:rPr>
          <w:shd w:val="clear" w:color="auto" w:fill="FFFFFF"/>
        </w:rPr>
        <w:t>ization increases eating pathology in women from non-</w:t>
      </w:r>
      <w:r>
        <w:rPr>
          <w:shd w:val="clear" w:color="auto" w:fill="FFFFFF"/>
        </w:rPr>
        <w:t>Western</w:t>
      </w:r>
      <w:r w:rsidR="00ED3F8F" w:rsidRPr="00EF340D">
        <w:rPr>
          <w:shd w:val="clear" w:color="auto" w:fill="FFFFFF"/>
        </w:rPr>
        <w:t xml:space="preserve"> cultures. For example, adopting </w:t>
      </w:r>
      <w:r>
        <w:rPr>
          <w:shd w:val="clear" w:color="auto" w:fill="FFFFFF"/>
        </w:rPr>
        <w:t>Western</w:t>
      </w:r>
      <w:r w:rsidR="00ED3F8F" w:rsidRPr="00EF340D">
        <w:rPr>
          <w:shd w:val="clear" w:color="auto" w:fill="FFFFFF"/>
        </w:rPr>
        <w:t xml:space="preserve"> social and economic values in addition to </w:t>
      </w:r>
      <w:r>
        <w:rPr>
          <w:shd w:val="clear" w:color="auto" w:fill="FFFFFF"/>
        </w:rPr>
        <w:t>Western</w:t>
      </w:r>
      <w:r w:rsidR="00ED3F8F" w:rsidRPr="00EF340D">
        <w:rPr>
          <w:shd w:val="clear" w:color="auto" w:fill="FFFFFF"/>
        </w:rPr>
        <w:t xml:space="preserve"> media exposure leads to the internalization of the thin-ideal, potentially resulting in increased eating pathology and body dissatisfaction, as found in Fijian, Japanese and Chinese women </w:t>
      </w:r>
      <w:r w:rsidR="00ED3F8F" w:rsidRPr="00EF340D">
        <w:t>(Becker, 2004; Stark-Wroblewski et al., 2005).</w:t>
      </w:r>
    </w:p>
    <w:p w14:paraId="08A0C5E2" w14:textId="2FAB4EBB" w:rsidR="00ED3F8F" w:rsidRPr="00EF340D" w:rsidRDefault="00ED3F8F" w:rsidP="00866415">
      <w:pPr>
        <w:pStyle w:val="Heading2"/>
      </w:pPr>
      <w:bookmarkStart w:id="105" w:name="_Toc84523741"/>
      <w:bookmarkStart w:id="106" w:name="_Toc84524105"/>
      <w:bookmarkStart w:id="107" w:name="_Toc104207015"/>
      <w:r w:rsidRPr="00EF340D">
        <w:t xml:space="preserve">Impacts of </w:t>
      </w:r>
      <w:r w:rsidR="00B53610">
        <w:t>Western</w:t>
      </w:r>
      <w:r w:rsidR="00DD6D83">
        <w:t>ization</w:t>
      </w:r>
      <w:r w:rsidRPr="00EF340D">
        <w:t xml:space="preserve"> in different cultures</w:t>
      </w:r>
      <w:bookmarkEnd w:id="105"/>
      <w:bookmarkEnd w:id="106"/>
      <w:bookmarkEnd w:id="107"/>
    </w:p>
    <w:p w14:paraId="1AD41684" w14:textId="4373D0D9" w:rsidR="00ED3F8F" w:rsidRPr="00EF340D" w:rsidRDefault="00ED3F8F" w:rsidP="00866415">
      <w:pPr>
        <w:pStyle w:val="Para"/>
        <w:ind w:firstLine="720"/>
      </w:pPr>
      <w:r w:rsidRPr="00EF340D">
        <w:t xml:space="preserve">It is important to understand that eating disorders react to culture changing rather than being culture-specific (Pike &amp; Dunne, 2015). Therefore, the impact of </w:t>
      </w:r>
      <w:r w:rsidR="00B53610">
        <w:t>Western</w:t>
      </w:r>
      <w:r w:rsidRPr="00EF340D">
        <w:t>ization on body image dissatisfaction and eating disorders among women could take different forms in different countries. We do not know whether people in non-</w:t>
      </w:r>
      <w:r w:rsidR="00B53610">
        <w:t>Western</w:t>
      </w:r>
      <w:r w:rsidRPr="00EF340D">
        <w:t xml:space="preserve"> culture share the same risks, concerns and behaviours with others from </w:t>
      </w:r>
      <w:r w:rsidR="00B53610">
        <w:t>Western</w:t>
      </w:r>
      <w:r w:rsidRPr="00EF340D">
        <w:t xml:space="preserve"> culture or not.</w:t>
      </w:r>
    </w:p>
    <w:p w14:paraId="55708E42" w14:textId="0DF47BF8" w:rsidR="00ED3F8F" w:rsidRPr="00EF340D" w:rsidRDefault="00ED3F8F" w:rsidP="00866415">
      <w:pPr>
        <w:pStyle w:val="ListParagraph"/>
      </w:pPr>
      <w:r w:rsidRPr="00EF340D">
        <w:t xml:space="preserve"> For example, </w:t>
      </w:r>
      <w:r w:rsidR="00B53610">
        <w:t>Western</w:t>
      </w:r>
      <w:r w:rsidRPr="00EF340D">
        <w:t>ization in China was not found to have correlations with body image dissatisfaction but it was related to eating pathology (</w:t>
      </w:r>
      <w:r w:rsidRPr="00EF340D">
        <w:rPr>
          <w:shd w:val="clear" w:color="auto" w:fill="FFFFFF"/>
        </w:rPr>
        <w:t xml:space="preserve">Getz, 2014). In Japan, anorexia nervosa and bulimia nervosa has increased four-fold between 2000 and 2010 in association with </w:t>
      </w:r>
      <w:r w:rsidR="00B53610">
        <w:rPr>
          <w:shd w:val="clear" w:color="auto" w:fill="FFFFFF"/>
        </w:rPr>
        <w:t>Western</w:t>
      </w:r>
      <w:r w:rsidRPr="00EF340D">
        <w:rPr>
          <w:shd w:val="clear" w:color="auto" w:fill="FFFFFF"/>
        </w:rPr>
        <w:t>ization (Nakai</w:t>
      </w:r>
      <w:r w:rsidR="008B5481">
        <w:rPr>
          <w:shd w:val="clear" w:color="auto" w:fill="FFFFFF"/>
        </w:rPr>
        <w:t xml:space="preserve">, </w:t>
      </w:r>
      <w:r w:rsidR="008725A0" w:rsidRPr="009411A2">
        <w:t>Nin, Teramukai</w:t>
      </w:r>
      <w:r w:rsidR="008725A0">
        <w:t>,</w:t>
      </w:r>
      <w:r w:rsidR="008725A0" w:rsidRPr="00EF340D">
        <w:rPr>
          <w:shd w:val="clear" w:color="auto" w:fill="FFFFFF"/>
        </w:rPr>
        <w:t xml:space="preserve"> </w:t>
      </w:r>
      <w:r w:rsidRPr="00EF340D">
        <w:rPr>
          <w:shd w:val="clear" w:color="auto" w:fill="FFFFFF"/>
        </w:rPr>
        <w:t xml:space="preserve">et al., 2014). </w:t>
      </w:r>
      <w:r w:rsidR="00B53610">
        <w:rPr>
          <w:shd w:val="clear" w:color="auto" w:fill="FFFFFF"/>
        </w:rPr>
        <w:t>Western</w:t>
      </w:r>
      <w:r w:rsidRPr="00EF340D">
        <w:rPr>
          <w:shd w:val="clear" w:color="auto" w:fill="FFFFFF"/>
        </w:rPr>
        <w:t>ization has increased thin-ideal internalization, body image dissatisfaction, desire to lose weight, dieting and many disorders eating behaviours such as vomiting and binge-eating in women in Fiji (</w:t>
      </w:r>
      <w:r w:rsidRPr="00EF340D">
        <w:t>Mccabe et al., 2011).</w:t>
      </w:r>
    </w:p>
    <w:p w14:paraId="5A0E5EAE" w14:textId="77777777" w:rsidR="00ED3F8F" w:rsidRPr="00EF340D" w:rsidRDefault="00ED3F8F" w:rsidP="00866415">
      <w:pPr>
        <w:pStyle w:val="Heading2"/>
      </w:pPr>
      <w:bookmarkStart w:id="108" w:name="_Toc84523742"/>
      <w:bookmarkStart w:id="109" w:name="_Toc84524106"/>
      <w:bookmarkStart w:id="110" w:name="_Toc104207016"/>
      <w:r w:rsidRPr="00EF340D">
        <w:t>Studying cultures in transition</w:t>
      </w:r>
      <w:bookmarkEnd w:id="108"/>
      <w:bookmarkEnd w:id="109"/>
      <w:bookmarkEnd w:id="110"/>
    </w:p>
    <w:p w14:paraId="745317D8" w14:textId="15560D3B" w:rsidR="00ED3F8F" w:rsidRPr="00EF340D" w:rsidRDefault="00ED3F8F" w:rsidP="00866415">
      <w:pPr>
        <w:pStyle w:val="Para"/>
        <w:ind w:firstLine="720"/>
        <w:rPr>
          <w:b/>
        </w:rPr>
      </w:pPr>
      <w:r w:rsidRPr="00EF340D">
        <w:t xml:space="preserve">Studying cultures that are in the process of adopting </w:t>
      </w:r>
      <w:r w:rsidR="00B53610">
        <w:t>Western</w:t>
      </w:r>
      <w:r w:rsidRPr="00EF340D">
        <w:t xml:space="preserve"> values provide critical information about the way in which </w:t>
      </w:r>
      <w:r w:rsidR="00B53610">
        <w:t>Western</w:t>
      </w:r>
      <w:r w:rsidRPr="00EF340D">
        <w:t xml:space="preserve">ization can enhance risk for eating disorders (e.g., Becker et al., 2004). For example, when people shift from collectivism to individualism, change gender roles and increase consumerism, there is the potential to experience confusion and restlessness, and a sense of lack of control. These factors are particularly important among women, as they are more vulnerable to eating disorders and body image disturbance than men undergoing this process (Nasser, 2009) and </w:t>
      </w:r>
      <w:r w:rsidR="00B53610">
        <w:lastRenderedPageBreak/>
        <w:t>Western</w:t>
      </w:r>
      <w:r w:rsidR="00DD6D83">
        <w:t>ization</w:t>
      </w:r>
      <w:r w:rsidRPr="00EF340D">
        <w:t xml:space="preserve"> tends to involve more change in women’s roles than men’s. Understanding the changes due to </w:t>
      </w:r>
      <w:r w:rsidR="00B53610">
        <w:t>Western</w:t>
      </w:r>
      <w:r w:rsidR="00DD6D83">
        <w:t>ization</w:t>
      </w:r>
      <w:r w:rsidRPr="00EF340D">
        <w:t xml:space="preserve"> could provide valuable information for the development of appropriate treatment and prevention programmes. This review will consider one specific example of </w:t>
      </w:r>
      <w:r w:rsidR="00A800A3">
        <w:t xml:space="preserve">a country’s </w:t>
      </w:r>
      <w:r w:rsidRPr="00EF340D">
        <w:t xml:space="preserve">ongoing </w:t>
      </w:r>
      <w:r w:rsidR="00B53610">
        <w:t>Western</w:t>
      </w:r>
      <w:r w:rsidR="00DD6D83">
        <w:t>ization</w:t>
      </w:r>
      <w:r w:rsidRPr="00EF340D">
        <w:t xml:space="preserve"> – Saudi Arabia.</w:t>
      </w:r>
    </w:p>
    <w:p w14:paraId="32C6A31E" w14:textId="5E95E065" w:rsidR="00ED3F8F" w:rsidRPr="00EF340D" w:rsidRDefault="00ED3F8F" w:rsidP="00866415">
      <w:pPr>
        <w:pStyle w:val="ListParagraph"/>
      </w:pPr>
      <w:r w:rsidRPr="00EF340D">
        <w:t xml:space="preserve">In recent years, Saudi Arabia has begun cultural transformation towards </w:t>
      </w:r>
      <w:r w:rsidR="00B53610">
        <w:t>Western</w:t>
      </w:r>
      <w:r w:rsidR="00DD6D83">
        <w:t>ization</w:t>
      </w:r>
      <w:r w:rsidRPr="00EF340D">
        <w:t>. This has resulted in more freedom and empowerment for women in terms of social, political and economic improvements. The changes have included</w:t>
      </w:r>
      <w:r w:rsidR="00925234" w:rsidRPr="00EF340D">
        <w:t xml:space="preserve"> the following</w:t>
      </w:r>
      <w:r w:rsidRPr="00EF340D">
        <w:t>:</w:t>
      </w:r>
    </w:p>
    <w:p w14:paraId="096C943D" w14:textId="28E29AFF" w:rsidR="00ED3F8F" w:rsidRPr="00EF340D" w:rsidRDefault="00925234" w:rsidP="00866415">
      <w:pPr>
        <w:widowControl w:val="0"/>
        <w:numPr>
          <w:ilvl w:val="0"/>
          <w:numId w:val="44"/>
        </w:numPr>
        <w:jc w:val="both"/>
        <w:rPr>
          <w:rFonts w:asciiTheme="majorBidi" w:hAnsiTheme="majorBidi" w:cstheme="majorBidi"/>
          <w:color w:val="000000" w:themeColor="text1"/>
        </w:rPr>
      </w:pPr>
      <w:r w:rsidRPr="00EF340D">
        <w:rPr>
          <w:rFonts w:asciiTheme="majorBidi" w:hAnsiTheme="majorBidi" w:cstheme="majorBidi"/>
          <w:color w:val="000000" w:themeColor="text1"/>
        </w:rPr>
        <w:t xml:space="preserve">In </w:t>
      </w:r>
      <w:r w:rsidR="00ED3F8F" w:rsidRPr="00EF340D">
        <w:rPr>
          <w:rFonts w:asciiTheme="majorBidi" w:hAnsiTheme="majorBidi" w:cstheme="majorBidi"/>
          <w:color w:val="000000" w:themeColor="text1"/>
        </w:rPr>
        <w:t>2013</w:t>
      </w:r>
      <w:r w:rsidRPr="00EF340D">
        <w:rPr>
          <w:rFonts w:asciiTheme="majorBidi" w:hAnsiTheme="majorBidi" w:cstheme="majorBidi"/>
          <w:color w:val="000000" w:themeColor="text1"/>
        </w:rPr>
        <w:t>,</w:t>
      </w:r>
      <w:r w:rsidR="00ED3F8F" w:rsidRPr="00EF340D">
        <w:rPr>
          <w:rFonts w:asciiTheme="majorBidi" w:hAnsiTheme="majorBidi" w:cstheme="majorBidi"/>
          <w:color w:val="000000" w:themeColor="text1"/>
        </w:rPr>
        <w:t xml:space="preserve"> </w:t>
      </w:r>
      <w:r w:rsidRPr="00EF340D">
        <w:rPr>
          <w:rFonts w:asciiTheme="majorBidi" w:hAnsiTheme="majorBidi" w:cstheme="majorBidi"/>
          <w:color w:val="000000" w:themeColor="text1"/>
        </w:rPr>
        <w:t xml:space="preserve">30 </w:t>
      </w:r>
      <w:r w:rsidR="00ED3F8F" w:rsidRPr="00EF340D">
        <w:rPr>
          <w:rFonts w:asciiTheme="majorBidi" w:hAnsiTheme="majorBidi" w:cstheme="majorBidi"/>
          <w:color w:val="000000" w:themeColor="text1"/>
        </w:rPr>
        <w:t>women were appointed to join the Shoura Council (the consultative assembly and the formal advisory body in the country)</w:t>
      </w:r>
    </w:p>
    <w:p w14:paraId="257F8F93" w14:textId="18610327" w:rsidR="00ED3F8F" w:rsidRPr="00EF340D" w:rsidRDefault="00925234" w:rsidP="00866415">
      <w:pPr>
        <w:widowControl w:val="0"/>
        <w:numPr>
          <w:ilvl w:val="0"/>
          <w:numId w:val="44"/>
        </w:numPr>
        <w:jc w:val="both"/>
        <w:rPr>
          <w:rFonts w:asciiTheme="majorBidi" w:hAnsiTheme="majorBidi" w:cstheme="majorBidi"/>
          <w:color w:val="000000" w:themeColor="text1"/>
        </w:rPr>
      </w:pPr>
      <w:r w:rsidRPr="00EF340D">
        <w:rPr>
          <w:rFonts w:asciiTheme="majorBidi" w:hAnsiTheme="majorBidi" w:cstheme="majorBidi"/>
          <w:color w:val="000000" w:themeColor="text1"/>
        </w:rPr>
        <w:t xml:space="preserve">In </w:t>
      </w:r>
      <w:r w:rsidR="00ED3F8F" w:rsidRPr="00EF340D">
        <w:rPr>
          <w:rFonts w:asciiTheme="majorBidi" w:hAnsiTheme="majorBidi" w:cstheme="majorBidi"/>
          <w:color w:val="000000" w:themeColor="text1"/>
        </w:rPr>
        <w:t>2013, female lawyers were allowed to practice in courts (United Nations Development Programme [UNDP], 2014).</w:t>
      </w:r>
    </w:p>
    <w:p w14:paraId="29B3C2B6" w14:textId="5CC2B2D4" w:rsidR="00ED3F8F" w:rsidRPr="00EF340D" w:rsidRDefault="00925234" w:rsidP="00866415">
      <w:pPr>
        <w:widowControl w:val="0"/>
        <w:numPr>
          <w:ilvl w:val="0"/>
          <w:numId w:val="44"/>
        </w:numPr>
        <w:jc w:val="both"/>
        <w:rPr>
          <w:rFonts w:asciiTheme="majorBidi" w:hAnsiTheme="majorBidi" w:cstheme="majorBidi"/>
          <w:bCs/>
          <w:color w:val="000000" w:themeColor="text1"/>
        </w:rPr>
      </w:pPr>
      <w:r w:rsidRPr="00EF340D">
        <w:rPr>
          <w:rFonts w:asciiTheme="majorBidi" w:hAnsiTheme="majorBidi" w:cstheme="majorBidi"/>
          <w:bCs/>
          <w:color w:val="000000" w:themeColor="text1"/>
        </w:rPr>
        <w:t xml:space="preserve">In </w:t>
      </w:r>
      <w:r w:rsidR="00ED3F8F" w:rsidRPr="00EF340D">
        <w:rPr>
          <w:rFonts w:asciiTheme="majorBidi" w:hAnsiTheme="majorBidi" w:cstheme="majorBidi"/>
          <w:bCs/>
          <w:color w:val="000000" w:themeColor="text1"/>
        </w:rPr>
        <w:t>2018, Saudi women were allowed to drive for the first time to drive.</w:t>
      </w:r>
    </w:p>
    <w:p w14:paraId="70417E74" w14:textId="34361BB9" w:rsidR="00ED3F8F" w:rsidRPr="00EF340D" w:rsidRDefault="00ED3F8F" w:rsidP="00866415">
      <w:pPr>
        <w:widowControl w:val="0"/>
        <w:numPr>
          <w:ilvl w:val="0"/>
          <w:numId w:val="44"/>
        </w:numPr>
        <w:jc w:val="both"/>
        <w:rPr>
          <w:rFonts w:asciiTheme="majorBidi" w:hAnsiTheme="majorBidi" w:cstheme="majorBidi"/>
          <w:bCs/>
          <w:color w:val="000000" w:themeColor="text1"/>
        </w:rPr>
      </w:pPr>
      <w:r w:rsidRPr="00EF340D">
        <w:rPr>
          <w:rFonts w:asciiTheme="majorBidi" w:hAnsiTheme="majorBidi" w:cstheme="majorBidi"/>
          <w:color w:val="000000" w:themeColor="text1"/>
        </w:rPr>
        <w:t xml:space="preserve">In 2019, </w:t>
      </w:r>
      <w:r w:rsidR="00925234" w:rsidRPr="00EF340D">
        <w:rPr>
          <w:rFonts w:asciiTheme="majorBidi" w:hAnsiTheme="majorBidi" w:cstheme="majorBidi"/>
          <w:color w:val="000000" w:themeColor="text1"/>
        </w:rPr>
        <w:t xml:space="preserve">the </w:t>
      </w:r>
      <w:r w:rsidRPr="00EF340D">
        <w:rPr>
          <w:rFonts w:asciiTheme="majorBidi" w:hAnsiTheme="majorBidi" w:cstheme="majorBidi"/>
          <w:color w:val="000000" w:themeColor="text1"/>
        </w:rPr>
        <w:t xml:space="preserve">Saudi government gave women the right to </w:t>
      </w:r>
      <w:r w:rsidR="00B8123A" w:rsidRPr="00EF340D">
        <w:rPr>
          <w:rFonts w:asciiTheme="majorBidi" w:hAnsiTheme="majorBidi" w:cstheme="majorBidi"/>
          <w:color w:val="000000" w:themeColor="text1"/>
        </w:rPr>
        <w:t xml:space="preserve">hold </w:t>
      </w:r>
      <w:r w:rsidRPr="00EF340D">
        <w:rPr>
          <w:rFonts w:asciiTheme="majorBidi" w:hAnsiTheme="majorBidi" w:cstheme="majorBidi"/>
          <w:color w:val="000000" w:themeColor="text1"/>
        </w:rPr>
        <w:t xml:space="preserve">a passport if older than 21 years and </w:t>
      </w:r>
      <w:r w:rsidR="00B8123A" w:rsidRPr="00EF340D">
        <w:rPr>
          <w:rFonts w:asciiTheme="majorBidi" w:hAnsiTheme="majorBidi" w:cstheme="majorBidi"/>
          <w:color w:val="000000" w:themeColor="text1"/>
        </w:rPr>
        <w:t xml:space="preserve">to </w:t>
      </w:r>
      <w:r w:rsidRPr="00EF340D">
        <w:rPr>
          <w:rFonts w:asciiTheme="majorBidi" w:hAnsiTheme="majorBidi" w:cstheme="majorBidi"/>
          <w:color w:val="000000" w:themeColor="text1"/>
        </w:rPr>
        <w:t xml:space="preserve">travel alone. </w:t>
      </w:r>
      <w:r w:rsidR="00B8123A" w:rsidRPr="00EF340D">
        <w:rPr>
          <w:rFonts w:asciiTheme="majorBidi" w:hAnsiTheme="majorBidi" w:cstheme="majorBidi"/>
          <w:color w:val="000000" w:themeColor="text1"/>
        </w:rPr>
        <w:t xml:space="preserve">Women </w:t>
      </w:r>
      <w:r w:rsidRPr="00EF340D">
        <w:rPr>
          <w:rFonts w:asciiTheme="majorBidi" w:hAnsiTheme="majorBidi" w:cstheme="majorBidi"/>
          <w:color w:val="000000" w:themeColor="text1"/>
        </w:rPr>
        <w:t xml:space="preserve">can register </w:t>
      </w:r>
      <w:r w:rsidR="00B8123A" w:rsidRPr="00EF340D">
        <w:rPr>
          <w:rFonts w:asciiTheme="majorBidi" w:hAnsiTheme="majorBidi" w:cstheme="majorBidi"/>
          <w:color w:val="000000" w:themeColor="text1"/>
        </w:rPr>
        <w:t xml:space="preserve">for </w:t>
      </w:r>
      <w:r w:rsidRPr="00EF340D">
        <w:rPr>
          <w:rFonts w:asciiTheme="majorBidi" w:hAnsiTheme="majorBidi" w:cstheme="majorBidi"/>
          <w:color w:val="000000" w:themeColor="text1"/>
        </w:rPr>
        <w:t xml:space="preserve">marriage, divorce and birth without </w:t>
      </w:r>
      <w:r w:rsidR="00B8123A" w:rsidRPr="00EF340D">
        <w:rPr>
          <w:rFonts w:asciiTheme="majorBidi" w:hAnsiTheme="majorBidi" w:cstheme="majorBidi"/>
          <w:color w:val="000000" w:themeColor="text1"/>
        </w:rPr>
        <w:t xml:space="preserve">the </w:t>
      </w:r>
      <w:r w:rsidRPr="00EF340D">
        <w:rPr>
          <w:rFonts w:asciiTheme="majorBidi" w:hAnsiTheme="majorBidi" w:cstheme="majorBidi"/>
          <w:color w:val="000000" w:themeColor="text1"/>
        </w:rPr>
        <w:t>author</w:t>
      </w:r>
      <w:r w:rsidR="00472E9A">
        <w:rPr>
          <w:rFonts w:asciiTheme="majorBidi" w:hAnsiTheme="majorBidi" w:cstheme="majorBidi"/>
          <w:color w:val="000000" w:themeColor="text1"/>
        </w:rPr>
        <w:t>iza</w:t>
      </w:r>
      <w:r w:rsidRPr="00EF340D">
        <w:rPr>
          <w:rFonts w:asciiTheme="majorBidi" w:hAnsiTheme="majorBidi" w:cstheme="majorBidi"/>
          <w:color w:val="000000" w:themeColor="text1"/>
        </w:rPr>
        <w:t xml:space="preserve">tion of </w:t>
      </w:r>
      <w:r w:rsidR="00B8123A" w:rsidRPr="00EF340D">
        <w:rPr>
          <w:rFonts w:asciiTheme="majorBidi" w:hAnsiTheme="majorBidi" w:cstheme="majorBidi"/>
          <w:color w:val="000000" w:themeColor="text1"/>
        </w:rPr>
        <w:t xml:space="preserve">the </w:t>
      </w:r>
      <w:r w:rsidRPr="00EF340D">
        <w:rPr>
          <w:rFonts w:asciiTheme="majorBidi" w:hAnsiTheme="majorBidi" w:cstheme="majorBidi"/>
          <w:color w:val="000000" w:themeColor="text1"/>
        </w:rPr>
        <w:t>father, brother or husband.</w:t>
      </w:r>
    </w:p>
    <w:p w14:paraId="1B9D2D24" w14:textId="1AD25755" w:rsidR="00ED3F8F" w:rsidRPr="00EF340D" w:rsidRDefault="00B8123A" w:rsidP="00866415">
      <w:pPr>
        <w:widowControl w:val="0"/>
        <w:numPr>
          <w:ilvl w:val="0"/>
          <w:numId w:val="44"/>
        </w:numPr>
        <w:jc w:val="both"/>
        <w:rPr>
          <w:rFonts w:asciiTheme="majorBidi" w:hAnsiTheme="majorBidi" w:cstheme="majorBidi"/>
          <w:bCs/>
          <w:color w:val="000000" w:themeColor="text1"/>
        </w:rPr>
      </w:pPr>
      <w:r w:rsidRPr="00EF340D">
        <w:rPr>
          <w:rFonts w:asciiTheme="majorBidi" w:hAnsiTheme="majorBidi" w:cstheme="majorBidi"/>
          <w:bCs/>
          <w:color w:val="000000" w:themeColor="text1"/>
        </w:rPr>
        <w:t xml:space="preserve">In </w:t>
      </w:r>
      <w:r w:rsidR="00ED3F8F" w:rsidRPr="00EF340D">
        <w:rPr>
          <w:rFonts w:asciiTheme="majorBidi" w:hAnsiTheme="majorBidi" w:cstheme="majorBidi"/>
          <w:bCs/>
          <w:color w:val="000000" w:themeColor="text1"/>
        </w:rPr>
        <w:t>2019, the government assigned its first female ambassador (</w:t>
      </w:r>
      <w:r w:rsidR="00ED3F8F" w:rsidRPr="00EF340D">
        <w:rPr>
          <w:rFonts w:asciiTheme="majorBidi" w:hAnsiTheme="majorBidi" w:cstheme="majorBidi"/>
          <w:color w:val="000000" w:themeColor="text1"/>
        </w:rPr>
        <w:t>The British Broadcasting Corporation [BBC]</w:t>
      </w:r>
      <w:r w:rsidR="000A4F50">
        <w:rPr>
          <w:rFonts w:asciiTheme="majorBidi" w:hAnsiTheme="majorBidi" w:cstheme="majorBidi"/>
          <w:color w:val="000000" w:themeColor="text1"/>
        </w:rPr>
        <w:t xml:space="preserve"> </w:t>
      </w:r>
      <w:r w:rsidR="00ED3F8F" w:rsidRPr="00EF340D">
        <w:rPr>
          <w:rFonts w:asciiTheme="majorBidi" w:hAnsiTheme="majorBidi" w:cstheme="majorBidi"/>
          <w:color w:val="000000" w:themeColor="text1"/>
        </w:rPr>
        <w:t>2018</w:t>
      </w:r>
      <w:r w:rsidR="00ED3F8F" w:rsidRPr="00EF340D">
        <w:rPr>
          <w:rFonts w:asciiTheme="majorBidi" w:hAnsiTheme="majorBidi" w:cstheme="majorBidi"/>
          <w:bCs/>
          <w:color w:val="000000" w:themeColor="text1"/>
        </w:rPr>
        <w:t>; BBC, 2019a</w:t>
      </w:r>
      <w:r w:rsidR="00ED3F8F" w:rsidRPr="00EF340D">
        <w:rPr>
          <w:rFonts w:asciiTheme="majorBidi" w:hAnsiTheme="majorBidi" w:cstheme="majorBidi"/>
          <w:color w:val="000000" w:themeColor="text1"/>
        </w:rPr>
        <w:t>; BBC, 2019b)</w:t>
      </w:r>
      <w:r w:rsidR="00ED3F8F" w:rsidRPr="00EF340D">
        <w:rPr>
          <w:rFonts w:asciiTheme="majorBidi" w:hAnsiTheme="majorBidi" w:cstheme="majorBidi"/>
          <w:bCs/>
          <w:color w:val="000000" w:themeColor="text1"/>
        </w:rPr>
        <w:t xml:space="preserve">. </w:t>
      </w:r>
    </w:p>
    <w:p w14:paraId="77D98170" w14:textId="4125B8D7" w:rsidR="00ED3F8F" w:rsidRPr="00EF340D" w:rsidRDefault="00ED3F8F" w:rsidP="00866415">
      <w:pPr>
        <w:pStyle w:val="Para"/>
        <w:ind w:firstLine="720"/>
      </w:pPr>
      <w:r w:rsidRPr="00EF340D">
        <w:t xml:space="preserve">The changes are undoubtedly positive for Saudi women in many ways, such as access to education and employment. However, it is also possible that these changes will have negative consequences, in terms of eating disorders and body image disturbance. In particular, exposure to risk factors such as </w:t>
      </w:r>
      <w:r w:rsidR="00B53610">
        <w:t>Western</w:t>
      </w:r>
      <w:r w:rsidRPr="00EF340D">
        <w:t xml:space="preserve"> beauty norms might lead them to internalize the thin ideal. This review aims to determine the current evidence regarding eating and body concerns, largely established before the pattern of </w:t>
      </w:r>
      <w:r w:rsidR="00B53610">
        <w:t>Western</w:t>
      </w:r>
      <w:r w:rsidRPr="00EF340D">
        <w:t xml:space="preserve">ization in Saudi Arabia. That information will then be used to provide a </w:t>
      </w:r>
      <w:r w:rsidRPr="00EF340D">
        <w:lastRenderedPageBreak/>
        <w:t xml:space="preserve">baseline for understanding levels of eating and body concerns, against which the impact of the current pattern of </w:t>
      </w:r>
      <w:r w:rsidR="00B53610">
        <w:t>Western</w:t>
      </w:r>
      <w:r w:rsidRPr="00EF340D">
        <w:t xml:space="preserve">ization can be understood in subsequent studies. </w:t>
      </w:r>
    </w:p>
    <w:p w14:paraId="49A63C56" w14:textId="546FEF2A" w:rsidR="00ED3F8F" w:rsidRPr="00EF340D" w:rsidRDefault="00ED3F8F" w:rsidP="00866415">
      <w:pPr>
        <w:pStyle w:val="Heading1"/>
        <w:jc w:val="left"/>
      </w:pPr>
      <w:bookmarkStart w:id="111" w:name="_Toc84523743"/>
      <w:bookmarkStart w:id="112" w:name="_Toc84524107"/>
      <w:bookmarkStart w:id="113" w:name="_Toc104207017"/>
      <w:r w:rsidRPr="00EF340D">
        <w:t xml:space="preserve">Aims and </w:t>
      </w:r>
      <w:r w:rsidR="00557073" w:rsidRPr="00EF340D">
        <w:t>h</w:t>
      </w:r>
      <w:r w:rsidRPr="00EF340D">
        <w:t>ypotheses</w:t>
      </w:r>
      <w:bookmarkEnd w:id="111"/>
      <w:bookmarkEnd w:id="112"/>
      <w:bookmarkEnd w:id="113"/>
    </w:p>
    <w:p w14:paraId="09658E2E" w14:textId="79361DC4" w:rsidR="00ED3F8F" w:rsidRPr="00EF340D" w:rsidRDefault="00ED3F8F" w:rsidP="00866415">
      <w:pPr>
        <w:pStyle w:val="Para"/>
        <w:ind w:firstLine="720"/>
      </w:pPr>
      <w:r w:rsidRPr="00EF340D">
        <w:t xml:space="preserve">The overall aim of this systematic review is to understand the evidence to date regarding levels of eating disorders, eating behaviours, eating attitudes, and body image concerns in Saudi Arabia. It will also consider the levels of common comorbid psychological disturbances/risk factors (depression; social anxiety and self-esteem), and whether there is evidence of </w:t>
      </w:r>
      <w:r w:rsidR="00B53610">
        <w:t>Western</w:t>
      </w:r>
      <w:r w:rsidRPr="00EF340D">
        <w:t xml:space="preserve">ization playing a role up to that point in time. As this is an exploratory review, hypotheses are not specified. However, it is anticipated that levels of eating attitudes, eating disorders behaviours and negative body image will be lower in Saudi Arabia than in </w:t>
      </w:r>
      <w:r w:rsidR="00B53610">
        <w:t>Western</w:t>
      </w:r>
      <w:r w:rsidRPr="00EF340D">
        <w:t xml:space="preserve"> cultures.</w:t>
      </w:r>
    </w:p>
    <w:p w14:paraId="30D59ECD" w14:textId="77777777" w:rsidR="00ED3F8F" w:rsidRPr="00EF340D" w:rsidRDefault="00ED3F8F" w:rsidP="00866415">
      <w:pPr>
        <w:pStyle w:val="Heading1"/>
      </w:pPr>
      <w:bookmarkStart w:id="114" w:name="_Toc84523744"/>
      <w:bookmarkStart w:id="115" w:name="_Toc84524108"/>
      <w:bookmarkStart w:id="116" w:name="_Toc104207018"/>
      <w:r w:rsidRPr="00EF340D">
        <w:t>Method</w:t>
      </w:r>
      <w:bookmarkEnd w:id="114"/>
      <w:bookmarkEnd w:id="115"/>
      <w:bookmarkEnd w:id="116"/>
    </w:p>
    <w:p w14:paraId="0E39E0F0" w14:textId="463A1B11" w:rsidR="00ED3F8F" w:rsidRPr="00EF340D" w:rsidRDefault="00ED3F8F" w:rsidP="00866415">
      <w:pPr>
        <w:pStyle w:val="Para"/>
        <w:ind w:firstLine="720"/>
      </w:pPr>
      <w:r w:rsidRPr="00EF340D">
        <w:t xml:space="preserve">An electronic search was conducted in five databases with specific search terms </w:t>
      </w:r>
      <w:r w:rsidR="00F32914">
        <w:t>(</w:t>
      </w:r>
      <w:r w:rsidR="00F32914" w:rsidRPr="00EF340D">
        <w:t>detailed in Table 1</w:t>
      </w:r>
      <w:r w:rsidR="00F32914">
        <w:t>)</w:t>
      </w:r>
      <w:r w:rsidR="00F32914" w:rsidRPr="00EF340D">
        <w:t xml:space="preserve"> </w:t>
      </w:r>
      <w:r w:rsidRPr="00EF340D">
        <w:t>to collect eligible papers to answer the review questions.</w:t>
      </w:r>
      <w:r w:rsidR="00925234" w:rsidRPr="00EF340D">
        <w:t xml:space="preserve"> </w:t>
      </w:r>
      <w:r w:rsidRPr="00EF340D">
        <w:t>Databases searched were:</w:t>
      </w:r>
    </w:p>
    <w:p w14:paraId="5D770F15" w14:textId="77777777" w:rsidR="00ED3F8F" w:rsidRPr="00EF340D" w:rsidRDefault="00ED3F8F" w:rsidP="00866415">
      <w:pPr>
        <w:widowControl w:val="0"/>
        <w:numPr>
          <w:ilvl w:val="0"/>
          <w:numId w:val="45"/>
        </w:numPr>
        <w:jc w:val="both"/>
      </w:pPr>
      <w:r w:rsidRPr="00EF340D">
        <w:t>Psych-info</w:t>
      </w:r>
    </w:p>
    <w:p w14:paraId="3B8A85CD" w14:textId="77777777" w:rsidR="00ED3F8F" w:rsidRPr="00EF340D" w:rsidRDefault="00ED3F8F" w:rsidP="00866415">
      <w:pPr>
        <w:widowControl w:val="0"/>
        <w:numPr>
          <w:ilvl w:val="0"/>
          <w:numId w:val="45"/>
        </w:numPr>
        <w:jc w:val="both"/>
      </w:pPr>
      <w:r w:rsidRPr="00EF340D">
        <w:t>PubMed</w:t>
      </w:r>
    </w:p>
    <w:p w14:paraId="4C3BD5E6" w14:textId="77777777" w:rsidR="00ED3F8F" w:rsidRPr="00EF340D" w:rsidRDefault="00ED3F8F" w:rsidP="00866415">
      <w:pPr>
        <w:widowControl w:val="0"/>
        <w:numPr>
          <w:ilvl w:val="0"/>
          <w:numId w:val="45"/>
        </w:numPr>
        <w:jc w:val="both"/>
      </w:pPr>
      <w:r w:rsidRPr="00EF340D">
        <w:t>Scopus</w:t>
      </w:r>
    </w:p>
    <w:p w14:paraId="2E89BCE3" w14:textId="77777777" w:rsidR="00ED3F8F" w:rsidRPr="00EF340D" w:rsidRDefault="00ED3F8F" w:rsidP="00866415">
      <w:pPr>
        <w:widowControl w:val="0"/>
        <w:numPr>
          <w:ilvl w:val="0"/>
          <w:numId w:val="45"/>
        </w:numPr>
        <w:jc w:val="both"/>
      </w:pPr>
      <w:r w:rsidRPr="00EF340D">
        <w:t>Saudi Digital Library</w:t>
      </w:r>
    </w:p>
    <w:p w14:paraId="75200C41" w14:textId="77777777" w:rsidR="00ED3F8F" w:rsidRPr="00EF340D" w:rsidRDefault="00ED3F8F" w:rsidP="00866415">
      <w:pPr>
        <w:widowControl w:val="0"/>
        <w:numPr>
          <w:ilvl w:val="0"/>
          <w:numId w:val="45"/>
        </w:numPr>
        <w:jc w:val="both"/>
      </w:pPr>
      <w:r w:rsidRPr="00EF340D">
        <w:t>Saudi Medical Journal</w:t>
      </w:r>
    </w:p>
    <w:p w14:paraId="698317DE" w14:textId="348316B7" w:rsidR="00ED3F8F" w:rsidRPr="00EF340D" w:rsidRDefault="00ED3F8F" w:rsidP="00866415">
      <w:pPr>
        <w:pStyle w:val="Para"/>
        <w:ind w:firstLine="720"/>
      </w:pPr>
      <w:r w:rsidRPr="00EF340D">
        <w:t xml:space="preserve">In addition, reference checking was used to collect as many papers as possible. It added three papers (Khalaf, et al., 2015; Bano et al., 2013). Obtaining unpublished literature was difficult (see Appendix A). The databases were searched from 1932 to 2018 because the Kingdom of Saudi Arabia was founded in 1932. </w:t>
      </w:r>
      <w:commentRangeStart w:id="117"/>
      <w:r w:rsidR="00447256">
        <w:t>The inclusion criteria were</w:t>
      </w:r>
      <w:r w:rsidR="00E70705">
        <w:t>:</w:t>
      </w:r>
      <w:r w:rsidR="00447256">
        <w:t xml:space="preserve"> a</w:t>
      </w:r>
      <w:r w:rsidR="005B2CFA">
        <w:t>ll study types and designs</w:t>
      </w:r>
      <w:r w:rsidR="00E70705">
        <w:t xml:space="preserve"> that addressed eating pathology levels in Saudi samples where N &gt; 1; </w:t>
      </w:r>
      <w:r w:rsidR="005B2CFA">
        <w:t>all ages</w:t>
      </w:r>
      <w:r w:rsidR="00E70705">
        <w:t xml:space="preserve">; </w:t>
      </w:r>
      <w:r w:rsidR="005B2CFA">
        <w:t>female</w:t>
      </w:r>
      <w:r w:rsidR="00E70705">
        <w:t xml:space="preserve"> </w:t>
      </w:r>
      <w:r w:rsidR="00447256">
        <w:t>participants</w:t>
      </w:r>
      <w:r w:rsidR="00E70705">
        <w:t>;</w:t>
      </w:r>
      <w:r w:rsidR="005B2CFA">
        <w:t xml:space="preserve"> </w:t>
      </w:r>
      <w:r w:rsidR="00447256">
        <w:t xml:space="preserve">and studies in </w:t>
      </w:r>
      <w:r w:rsidR="00E70705">
        <w:t xml:space="preserve">the </w:t>
      </w:r>
      <w:r w:rsidR="005B2CFA">
        <w:t xml:space="preserve">Arabic </w:t>
      </w:r>
      <w:r w:rsidR="00E70705">
        <w:lastRenderedPageBreak/>
        <w:t>or</w:t>
      </w:r>
      <w:r w:rsidR="005B2CFA">
        <w:t xml:space="preserve"> English language</w:t>
      </w:r>
      <w:r w:rsidR="00447256">
        <w:t xml:space="preserve">. </w:t>
      </w:r>
      <w:r w:rsidR="00E70705">
        <w:t>E</w:t>
      </w:r>
      <w:r w:rsidR="005B2CFA">
        <w:t>xclusion</w:t>
      </w:r>
      <w:r w:rsidR="00447256">
        <w:t xml:space="preserve"> criteria were</w:t>
      </w:r>
      <w:r w:rsidR="00E70705">
        <w:t>:</w:t>
      </w:r>
      <w:r w:rsidR="00447256">
        <w:t xml:space="preserve"> </w:t>
      </w:r>
      <w:r w:rsidR="005B2CFA">
        <w:t>case studies</w:t>
      </w:r>
      <w:r w:rsidR="00E70705">
        <w:t xml:space="preserve">; </w:t>
      </w:r>
      <w:r w:rsidR="005B2CFA">
        <w:t>non-local participants</w:t>
      </w:r>
      <w:r w:rsidR="00E70705">
        <w:t>;</w:t>
      </w:r>
      <w:r w:rsidR="005B2CFA">
        <w:t xml:space="preserve"> males</w:t>
      </w:r>
      <w:r w:rsidR="00E70705">
        <w:t>;</w:t>
      </w:r>
      <w:r w:rsidR="005B2CFA">
        <w:t xml:space="preserve"> cancer patients</w:t>
      </w:r>
      <w:r w:rsidR="00E70705">
        <w:t xml:space="preserve"> (where eating issues were often identified);</w:t>
      </w:r>
      <w:r w:rsidR="005B2CFA">
        <w:t xml:space="preserve"> and </w:t>
      </w:r>
      <w:r w:rsidR="00E70705">
        <w:t xml:space="preserve">those with </w:t>
      </w:r>
      <w:r w:rsidR="005B2CFA">
        <w:t>disabilities</w:t>
      </w:r>
      <w:r w:rsidR="00447256">
        <w:t xml:space="preserve">. </w:t>
      </w:r>
      <w:commentRangeEnd w:id="117"/>
      <w:r w:rsidR="00447256">
        <w:rPr>
          <w:rStyle w:val="CommentReference"/>
          <w:bCs w:val="0"/>
          <w:color w:val="auto"/>
        </w:rPr>
        <w:commentReference w:id="117"/>
      </w:r>
      <w:r w:rsidRPr="00EF340D">
        <w:t xml:space="preserve">Figure 1 shows the PRISMA diagram, detailing the numbers of papers at each stage in the process. </w:t>
      </w:r>
    </w:p>
    <w:p w14:paraId="32C7FEE4" w14:textId="53E761C8" w:rsidR="00747CC3" w:rsidRPr="00CE2F13" w:rsidRDefault="00CE2F13" w:rsidP="00866415">
      <w:pPr>
        <w:pStyle w:val="Caption"/>
      </w:pPr>
      <w:bookmarkStart w:id="118" w:name="_Toc85543156"/>
      <w:r w:rsidRPr="00CE2F13">
        <w:t xml:space="preserve">Table </w:t>
      </w:r>
      <w:fldSimple w:instr=" SEQ Table \* ARABIC ">
        <w:r w:rsidR="00C946C1">
          <w:rPr>
            <w:noProof/>
          </w:rPr>
          <w:t>1</w:t>
        </w:r>
      </w:fldSimple>
      <w:r w:rsidRPr="00CE2F13">
        <w:t xml:space="preserve">. </w:t>
      </w:r>
      <w:r w:rsidR="00747CC3" w:rsidRPr="00CE2F13">
        <w:t>Search terms</w:t>
      </w:r>
      <w:bookmarkEnd w:id="118"/>
    </w:p>
    <w:tbl>
      <w:tblPr>
        <w:tblStyle w:val="TableGrid"/>
        <w:tblW w:w="963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78"/>
        <w:gridCol w:w="1299"/>
        <w:gridCol w:w="1701"/>
        <w:gridCol w:w="1701"/>
        <w:gridCol w:w="1276"/>
        <w:gridCol w:w="1984"/>
      </w:tblGrid>
      <w:tr w:rsidR="00747CC3" w:rsidRPr="00EF340D" w14:paraId="7EC2F405" w14:textId="77777777" w:rsidTr="00EA489B">
        <w:trPr>
          <w:trHeight w:val="283"/>
        </w:trPr>
        <w:tc>
          <w:tcPr>
            <w:tcW w:w="1678" w:type="dxa"/>
          </w:tcPr>
          <w:p w14:paraId="3D8A3B88" w14:textId="77777777" w:rsidR="00747CC3" w:rsidRPr="00EF340D" w:rsidRDefault="00747CC3" w:rsidP="00866415">
            <w:pPr>
              <w:pStyle w:val="TableParagraph"/>
              <w:rPr>
                <w:lang w:val="en-GB"/>
              </w:rPr>
            </w:pPr>
            <w:r w:rsidRPr="00EF340D">
              <w:rPr>
                <w:lang w:val="en-GB"/>
              </w:rPr>
              <w:t>Saudi Arabia</w:t>
            </w:r>
          </w:p>
        </w:tc>
        <w:tc>
          <w:tcPr>
            <w:tcW w:w="1299" w:type="dxa"/>
          </w:tcPr>
          <w:p w14:paraId="7B1AADEA" w14:textId="77777777" w:rsidR="00747CC3" w:rsidRPr="00EF340D" w:rsidRDefault="00747CC3" w:rsidP="00866415">
            <w:pPr>
              <w:pStyle w:val="TableParagraph"/>
              <w:rPr>
                <w:lang w:val="en-GB"/>
              </w:rPr>
            </w:pPr>
            <w:r w:rsidRPr="00EF340D">
              <w:rPr>
                <w:lang w:val="en-GB"/>
              </w:rPr>
              <w:t>Women</w:t>
            </w:r>
          </w:p>
        </w:tc>
        <w:tc>
          <w:tcPr>
            <w:tcW w:w="1701" w:type="dxa"/>
          </w:tcPr>
          <w:p w14:paraId="498EDE39" w14:textId="77777777" w:rsidR="00747CC3" w:rsidRPr="00EF340D" w:rsidRDefault="00747CC3" w:rsidP="00866415">
            <w:pPr>
              <w:pStyle w:val="TableParagraph"/>
              <w:rPr>
                <w:lang w:val="en-GB"/>
              </w:rPr>
            </w:pPr>
            <w:r w:rsidRPr="00EF340D">
              <w:rPr>
                <w:lang w:val="en-GB"/>
              </w:rPr>
              <w:t>Eating disorders</w:t>
            </w:r>
          </w:p>
        </w:tc>
        <w:tc>
          <w:tcPr>
            <w:tcW w:w="1701" w:type="dxa"/>
          </w:tcPr>
          <w:p w14:paraId="08F0000F" w14:textId="77777777" w:rsidR="00747CC3" w:rsidRPr="00EF340D" w:rsidRDefault="00747CC3" w:rsidP="00866415">
            <w:pPr>
              <w:pStyle w:val="TableParagraph"/>
              <w:rPr>
                <w:lang w:val="en-GB"/>
              </w:rPr>
            </w:pPr>
            <w:r w:rsidRPr="00EF340D">
              <w:rPr>
                <w:lang w:val="en-GB"/>
              </w:rPr>
              <w:t>Body image</w:t>
            </w:r>
          </w:p>
        </w:tc>
        <w:tc>
          <w:tcPr>
            <w:tcW w:w="1276" w:type="dxa"/>
          </w:tcPr>
          <w:p w14:paraId="7A3F00A2" w14:textId="77777777" w:rsidR="00747CC3" w:rsidRPr="00EF340D" w:rsidRDefault="00747CC3" w:rsidP="00866415">
            <w:pPr>
              <w:pStyle w:val="TableParagraph"/>
              <w:rPr>
                <w:lang w:val="en-GB"/>
              </w:rPr>
            </w:pPr>
            <w:r w:rsidRPr="00EF340D">
              <w:rPr>
                <w:lang w:val="en-GB"/>
              </w:rPr>
              <w:t>Weight</w:t>
            </w:r>
          </w:p>
        </w:tc>
        <w:tc>
          <w:tcPr>
            <w:tcW w:w="1984" w:type="dxa"/>
          </w:tcPr>
          <w:p w14:paraId="5E08481A" w14:textId="0648E886" w:rsidR="00747CC3" w:rsidRPr="00EF340D" w:rsidRDefault="00B53610" w:rsidP="00866415">
            <w:pPr>
              <w:pStyle w:val="TableParagraph"/>
              <w:rPr>
                <w:lang w:val="en-GB"/>
              </w:rPr>
            </w:pPr>
            <w:r>
              <w:rPr>
                <w:lang w:val="en-GB"/>
              </w:rPr>
              <w:t>Western</w:t>
            </w:r>
            <w:r w:rsidR="00747CC3" w:rsidRPr="00EF340D">
              <w:rPr>
                <w:lang w:val="en-GB"/>
              </w:rPr>
              <w:t>ization</w:t>
            </w:r>
          </w:p>
        </w:tc>
      </w:tr>
      <w:tr w:rsidR="00747CC3" w:rsidRPr="00EF340D" w14:paraId="19CE22BB" w14:textId="77777777" w:rsidTr="00EA489B">
        <w:trPr>
          <w:trHeight w:val="283"/>
        </w:trPr>
        <w:tc>
          <w:tcPr>
            <w:tcW w:w="1678" w:type="dxa"/>
          </w:tcPr>
          <w:p w14:paraId="18185735" w14:textId="77777777" w:rsidR="00747CC3" w:rsidRPr="00EF340D" w:rsidRDefault="00747CC3" w:rsidP="00866415">
            <w:pPr>
              <w:pStyle w:val="TableParagraph"/>
              <w:rPr>
                <w:lang w:val="en-GB"/>
              </w:rPr>
            </w:pPr>
            <w:r w:rsidRPr="00EF340D">
              <w:rPr>
                <w:lang w:val="en-GB"/>
              </w:rPr>
              <w:t>Saudi</w:t>
            </w:r>
          </w:p>
        </w:tc>
        <w:tc>
          <w:tcPr>
            <w:tcW w:w="1299" w:type="dxa"/>
          </w:tcPr>
          <w:p w14:paraId="78D65B9A" w14:textId="77777777" w:rsidR="00747CC3" w:rsidRPr="00EF340D" w:rsidRDefault="00747CC3" w:rsidP="00866415">
            <w:pPr>
              <w:pStyle w:val="TableParagraph"/>
              <w:rPr>
                <w:lang w:val="en-GB"/>
              </w:rPr>
            </w:pPr>
            <w:r w:rsidRPr="00EF340D">
              <w:rPr>
                <w:lang w:val="en-GB"/>
              </w:rPr>
              <w:t>Female</w:t>
            </w:r>
          </w:p>
        </w:tc>
        <w:tc>
          <w:tcPr>
            <w:tcW w:w="1701" w:type="dxa"/>
          </w:tcPr>
          <w:p w14:paraId="52850A7F" w14:textId="77777777" w:rsidR="00747CC3" w:rsidRPr="00EF340D" w:rsidRDefault="00747CC3" w:rsidP="00866415">
            <w:pPr>
              <w:pStyle w:val="TableParagraph"/>
              <w:rPr>
                <w:lang w:val="en-GB"/>
              </w:rPr>
            </w:pPr>
            <w:r w:rsidRPr="00EF340D">
              <w:rPr>
                <w:lang w:val="en-GB"/>
              </w:rPr>
              <w:t>Eating attitudes</w:t>
            </w:r>
          </w:p>
        </w:tc>
        <w:tc>
          <w:tcPr>
            <w:tcW w:w="1701" w:type="dxa"/>
          </w:tcPr>
          <w:p w14:paraId="54F0852C" w14:textId="77777777" w:rsidR="00747CC3" w:rsidRPr="00EF340D" w:rsidRDefault="00747CC3" w:rsidP="00866415">
            <w:pPr>
              <w:pStyle w:val="TableParagraph"/>
              <w:rPr>
                <w:lang w:val="en-GB"/>
              </w:rPr>
            </w:pPr>
            <w:r w:rsidRPr="00EF340D">
              <w:rPr>
                <w:lang w:val="en-GB"/>
              </w:rPr>
              <w:t>Body dissatisfaction</w:t>
            </w:r>
          </w:p>
        </w:tc>
        <w:tc>
          <w:tcPr>
            <w:tcW w:w="1276" w:type="dxa"/>
          </w:tcPr>
          <w:p w14:paraId="2A31DD6D" w14:textId="77777777" w:rsidR="00747CC3" w:rsidRPr="00EF340D" w:rsidRDefault="00747CC3" w:rsidP="00866415">
            <w:pPr>
              <w:pStyle w:val="TableParagraph"/>
              <w:rPr>
                <w:lang w:val="en-GB"/>
              </w:rPr>
            </w:pPr>
            <w:r w:rsidRPr="00EF340D">
              <w:rPr>
                <w:lang w:val="en-GB"/>
              </w:rPr>
              <w:t>Body mass index</w:t>
            </w:r>
          </w:p>
        </w:tc>
        <w:tc>
          <w:tcPr>
            <w:tcW w:w="1984" w:type="dxa"/>
          </w:tcPr>
          <w:p w14:paraId="56085C6A" w14:textId="77777777" w:rsidR="00747CC3" w:rsidRPr="00EF340D" w:rsidRDefault="00747CC3" w:rsidP="00866415">
            <w:pPr>
              <w:pStyle w:val="TableParagraph"/>
              <w:rPr>
                <w:lang w:val="en-GB"/>
              </w:rPr>
            </w:pPr>
            <w:r w:rsidRPr="00EF340D">
              <w:rPr>
                <w:lang w:val="en-GB"/>
              </w:rPr>
              <w:t>Cultural transition</w:t>
            </w:r>
          </w:p>
        </w:tc>
      </w:tr>
      <w:tr w:rsidR="00747CC3" w:rsidRPr="00EF340D" w14:paraId="06354AA1" w14:textId="77777777" w:rsidTr="00EA489B">
        <w:trPr>
          <w:trHeight w:val="283"/>
        </w:trPr>
        <w:tc>
          <w:tcPr>
            <w:tcW w:w="1678" w:type="dxa"/>
          </w:tcPr>
          <w:p w14:paraId="141719B5" w14:textId="77777777" w:rsidR="00747CC3" w:rsidRPr="00EF340D" w:rsidRDefault="00747CC3" w:rsidP="00866415">
            <w:pPr>
              <w:pStyle w:val="TableParagraph"/>
              <w:rPr>
                <w:lang w:val="en-GB"/>
              </w:rPr>
            </w:pPr>
            <w:r w:rsidRPr="00EF340D">
              <w:rPr>
                <w:lang w:val="en-GB"/>
              </w:rPr>
              <w:t>Arabian</w:t>
            </w:r>
          </w:p>
        </w:tc>
        <w:tc>
          <w:tcPr>
            <w:tcW w:w="1299" w:type="dxa"/>
          </w:tcPr>
          <w:p w14:paraId="5541E9F4" w14:textId="77777777" w:rsidR="00747CC3" w:rsidRPr="00EF340D" w:rsidRDefault="00747CC3" w:rsidP="00866415">
            <w:pPr>
              <w:pStyle w:val="TableParagraph"/>
              <w:rPr>
                <w:lang w:val="en-GB"/>
              </w:rPr>
            </w:pPr>
            <w:r w:rsidRPr="00EF340D">
              <w:rPr>
                <w:lang w:val="en-GB"/>
              </w:rPr>
              <w:t>Girls</w:t>
            </w:r>
          </w:p>
        </w:tc>
        <w:tc>
          <w:tcPr>
            <w:tcW w:w="1701" w:type="dxa"/>
          </w:tcPr>
          <w:p w14:paraId="5CB90E21" w14:textId="77777777" w:rsidR="00747CC3" w:rsidRPr="00EF340D" w:rsidRDefault="00747CC3" w:rsidP="00866415">
            <w:pPr>
              <w:pStyle w:val="TableParagraph"/>
              <w:rPr>
                <w:lang w:val="en-GB"/>
              </w:rPr>
            </w:pPr>
            <w:r w:rsidRPr="00EF340D">
              <w:rPr>
                <w:lang w:val="en-GB"/>
              </w:rPr>
              <w:t>Eating habits</w:t>
            </w:r>
          </w:p>
        </w:tc>
        <w:tc>
          <w:tcPr>
            <w:tcW w:w="1701" w:type="dxa"/>
          </w:tcPr>
          <w:p w14:paraId="425FF5AF" w14:textId="77777777" w:rsidR="00747CC3" w:rsidRPr="00EF340D" w:rsidRDefault="00747CC3" w:rsidP="00866415">
            <w:pPr>
              <w:pStyle w:val="TableParagraph"/>
              <w:rPr>
                <w:lang w:val="en-GB"/>
              </w:rPr>
            </w:pPr>
            <w:r w:rsidRPr="00EF340D">
              <w:rPr>
                <w:lang w:val="en-GB"/>
              </w:rPr>
              <w:t>Self-image</w:t>
            </w:r>
          </w:p>
        </w:tc>
        <w:tc>
          <w:tcPr>
            <w:tcW w:w="1276" w:type="dxa"/>
          </w:tcPr>
          <w:p w14:paraId="7661116A" w14:textId="77777777" w:rsidR="00747CC3" w:rsidRPr="00EF340D" w:rsidRDefault="00747CC3" w:rsidP="00866415">
            <w:pPr>
              <w:pStyle w:val="TableParagraph"/>
              <w:rPr>
                <w:lang w:val="en-GB"/>
              </w:rPr>
            </w:pPr>
            <w:r w:rsidRPr="00EF340D">
              <w:rPr>
                <w:lang w:val="en-GB"/>
              </w:rPr>
              <w:t xml:space="preserve"> BMI </w:t>
            </w:r>
          </w:p>
        </w:tc>
        <w:tc>
          <w:tcPr>
            <w:tcW w:w="1984" w:type="dxa"/>
          </w:tcPr>
          <w:p w14:paraId="04E5FD5B" w14:textId="360D1062" w:rsidR="00747CC3" w:rsidRPr="00EF340D" w:rsidRDefault="00B53610" w:rsidP="00866415">
            <w:pPr>
              <w:pStyle w:val="TableParagraph"/>
              <w:rPr>
                <w:lang w:val="en-GB"/>
              </w:rPr>
            </w:pPr>
            <w:r>
              <w:rPr>
                <w:lang w:val="en-GB"/>
              </w:rPr>
              <w:t>Western</w:t>
            </w:r>
          </w:p>
        </w:tc>
      </w:tr>
      <w:tr w:rsidR="00747CC3" w:rsidRPr="00EF340D" w14:paraId="6579AEC3" w14:textId="77777777" w:rsidTr="00EA489B">
        <w:trPr>
          <w:trHeight w:val="283"/>
        </w:trPr>
        <w:tc>
          <w:tcPr>
            <w:tcW w:w="1678" w:type="dxa"/>
          </w:tcPr>
          <w:p w14:paraId="457CA94D" w14:textId="77777777" w:rsidR="00747CC3" w:rsidRPr="00EF340D" w:rsidRDefault="00747CC3" w:rsidP="00866415">
            <w:pPr>
              <w:pStyle w:val="TableParagraph"/>
              <w:rPr>
                <w:lang w:val="en-GB"/>
              </w:rPr>
            </w:pPr>
            <w:r w:rsidRPr="00EF340D">
              <w:rPr>
                <w:lang w:val="en-GB"/>
              </w:rPr>
              <w:t>Arabian Gulf</w:t>
            </w:r>
          </w:p>
        </w:tc>
        <w:tc>
          <w:tcPr>
            <w:tcW w:w="1299" w:type="dxa"/>
          </w:tcPr>
          <w:p w14:paraId="5A77CC42" w14:textId="77777777" w:rsidR="00747CC3" w:rsidRPr="00EF340D" w:rsidRDefault="00747CC3" w:rsidP="00866415">
            <w:pPr>
              <w:pStyle w:val="TableParagraph"/>
              <w:rPr>
                <w:lang w:val="en-GB"/>
              </w:rPr>
            </w:pPr>
            <w:r w:rsidRPr="00EF340D">
              <w:rPr>
                <w:lang w:val="en-GB"/>
              </w:rPr>
              <w:t>Ladies</w:t>
            </w:r>
          </w:p>
        </w:tc>
        <w:tc>
          <w:tcPr>
            <w:tcW w:w="1701" w:type="dxa"/>
          </w:tcPr>
          <w:p w14:paraId="40E3DF49" w14:textId="77777777" w:rsidR="00747CC3" w:rsidRPr="00EF340D" w:rsidRDefault="00747CC3" w:rsidP="00866415">
            <w:pPr>
              <w:pStyle w:val="TableParagraph"/>
              <w:rPr>
                <w:lang w:val="en-GB"/>
              </w:rPr>
            </w:pPr>
            <w:r w:rsidRPr="00EF340D">
              <w:rPr>
                <w:lang w:val="en-GB"/>
              </w:rPr>
              <w:t>Bulimia nervosa</w:t>
            </w:r>
          </w:p>
        </w:tc>
        <w:tc>
          <w:tcPr>
            <w:tcW w:w="1701" w:type="dxa"/>
          </w:tcPr>
          <w:p w14:paraId="00F9CF29" w14:textId="77777777" w:rsidR="00747CC3" w:rsidRPr="00EF340D" w:rsidRDefault="00747CC3" w:rsidP="00866415">
            <w:pPr>
              <w:pStyle w:val="TableParagraph"/>
              <w:rPr>
                <w:lang w:val="en-GB"/>
              </w:rPr>
            </w:pPr>
            <w:r w:rsidRPr="00EF340D">
              <w:rPr>
                <w:lang w:val="en-GB"/>
              </w:rPr>
              <w:t>Body shape</w:t>
            </w:r>
          </w:p>
        </w:tc>
        <w:tc>
          <w:tcPr>
            <w:tcW w:w="1276" w:type="dxa"/>
          </w:tcPr>
          <w:p w14:paraId="0A8D10FE" w14:textId="77777777" w:rsidR="00747CC3" w:rsidRPr="00EF340D" w:rsidRDefault="00747CC3" w:rsidP="00866415">
            <w:pPr>
              <w:pStyle w:val="TableParagraph"/>
              <w:rPr>
                <w:lang w:val="en-GB"/>
              </w:rPr>
            </w:pPr>
          </w:p>
        </w:tc>
        <w:tc>
          <w:tcPr>
            <w:tcW w:w="1984" w:type="dxa"/>
          </w:tcPr>
          <w:p w14:paraId="60D1A37C" w14:textId="77777777" w:rsidR="00747CC3" w:rsidRPr="00EF340D" w:rsidRDefault="00747CC3" w:rsidP="00866415">
            <w:pPr>
              <w:pStyle w:val="TableParagraph"/>
              <w:rPr>
                <w:lang w:val="en-GB"/>
              </w:rPr>
            </w:pPr>
            <w:r w:rsidRPr="00EF340D">
              <w:rPr>
                <w:lang w:val="en-GB"/>
              </w:rPr>
              <w:t>West</w:t>
            </w:r>
          </w:p>
        </w:tc>
      </w:tr>
      <w:tr w:rsidR="00747CC3" w:rsidRPr="00EF340D" w14:paraId="6DE728C4" w14:textId="77777777" w:rsidTr="00EA489B">
        <w:trPr>
          <w:trHeight w:val="283"/>
        </w:trPr>
        <w:tc>
          <w:tcPr>
            <w:tcW w:w="1678" w:type="dxa"/>
          </w:tcPr>
          <w:p w14:paraId="083267C7" w14:textId="77777777" w:rsidR="00747CC3" w:rsidRPr="00EF340D" w:rsidRDefault="00747CC3" w:rsidP="00866415">
            <w:pPr>
              <w:pStyle w:val="TableParagraph"/>
              <w:rPr>
                <w:lang w:val="en-GB"/>
              </w:rPr>
            </w:pPr>
            <w:r w:rsidRPr="00EF340D">
              <w:rPr>
                <w:lang w:val="en-GB"/>
              </w:rPr>
              <w:t>Gulf Cooperation</w:t>
            </w:r>
          </w:p>
          <w:p w14:paraId="10C3F737" w14:textId="77777777" w:rsidR="00747CC3" w:rsidRPr="00EF340D" w:rsidRDefault="00747CC3" w:rsidP="00866415">
            <w:pPr>
              <w:pStyle w:val="TableParagraph"/>
              <w:rPr>
                <w:lang w:val="en-GB"/>
              </w:rPr>
            </w:pPr>
            <w:r w:rsidRPr="00EF340D">
              <w:rPr>
                <w:lang w:val="en-GB"/>
              </w:rPr>
              <w:t>Council</w:t>
            </w:r>
          </w:p>
        </w:tc>
        <w:tc>
          <w:tcPr>
            <w:tcW w:w="1299" w:type="dxa"/>
          </w:tcPr>
          <w:p w14:paraId="48EFBC1E" w14:textId="77777777" w:rsidR="00747CC3" w:rsidRPr="00EF340D" w:rsidRDefault="00747CC3" w:rsidP="00866415">
            <w:pPr>
              <w:pStyle w:val="TableParagraph"/>
              <w:rPr>
                <w:lang w:val="en-GB"/>
              </w:rPr>
            </w:pPr>
            <w:r w:rsidRPr="00EF340D">
              <w:rPr>
                <w:lang w:val="en-GB"/>
              </w:rPr>
              <w:t>Young girls</w:t>
            </w:r>
          </w:p>
        </w:tc>
        <w:tc>
          <w:tcPr>
            <w:tcW w:w="1701" w:type="dxa"/>
          </w:tcPr>
          <w:p w14:paraId="30109B26" w14:textId="77777777" w:rsidR="00747CC3" w:rsidRPr="00EF340D" w:rsidRDefault="00747CC3" w:rsidP="00866415">
            <w:pPr>
              <w:pStyle w:val="TableParagraph"/>
              <w:rPr>
                <w:lang w:val="en-GB"/>
              </w:rPr>
            </w:pPr>
            <w:r w:rsidRPr="00EF340D">
              <w:rPr>
                <w:lang w:val="en-GB"/>
              </w:rPr>
              <w:t>Anorexia nervosa</w:t>
            </w:r>
          </w:p>
        </w:tc>
        <w:tc>
          <w:tcPr>
            <w:tcW w:w="1701" w:type="dxa"/>
          </w:tcPr>
          <w:p w14:paraId="081CC8E4" w14:textId="77777777" w:rsidR="00747CC3" w:rsidRPr="00EF340D" w:rsidRDefault="00747CC3" w:rsidP="00866415">
            <w:pPr>
              <w:pStyle w:val="TableParagraph"/>
              <w:rPr>
                <w:lang w:val="en-GB"/>
              </w:rPr>
            </w:pPr>
          </w:p>
        </w:tc>
        <w:tc>
          <w:tcPr>
            <w:tcW w:w="1276" w:type="dxa"/>
          </w:tcPr>
          <w:p w14:paraId="53537C43" w14:textId="77777777" w:rsidR="00747CC3" w:rsidRPr="00EF340D" w:rsidRDefault="00747CC3" w:rsidP="00866415">
            <w:pPr>
              <w:pStyle w:val="TableParagraph"/>
              <w:rPr>
                <w:lang w:val="en-GB"/>
              </w:rPr>
            </w:pPr>
          </w:p>
        </w:tc>
        <w:tc>
          <w:tcPr>
            <w:tcW w:w="1984" w:type="dxa"/>
          </w:tcPr>
          <w:p w14:paraId="44D30156" w14:textId="77777777" w:rsidR="00747CC3" w:rsidRPr="00EF340D" w:rsidRDefault="00747CC3" w:rsidP="00866415">
            <w:pPr>
              <w:pStyle w:val="TableParagraph"/>
              <w:rPr>
                <w:lang w:val="en-GB"/>
              </w:rPr>
            </w:pPr>
            <w:r w:rsidRPr="00EF340D">
              <w:rPr>
                <w:lang w:val="en-GB"/>
              </w:rPr>
              <w:t>Modernization</w:t>
            </w:r>
          </w:p>
        </w:tc>
      </w:tr>
      <w:tr w:rsidR="00747CC3" w:rsidRPr="00EF340D" w14:paraId="1F3EB6DF" w14:textId="77777777" w:rsidTr="00EA489B">
        <w:trPr>
          <w:trHeight w:val="283"/>
        </w:trPr>
        <w:tc>
          <w:tcPr>
            <w:tcW w:w="1678" w:type="dxa"/>
          </w:tcPr>
          <w:p w14:paraId="5813CFF4" w14:textId="77777777" w:rsidR="00747CC3" w:rsidRPr="00EF340D" w:rsidRDefault="00747CC3" w:rsidP="00866415">
            <w:pPr>
              <w:pStyle w:val="TableParagraph"/>
              <w:rPr>
                <w:lang w:val="en-GB"/>
              </w:rPr>
            </w:pPr>
            <w:r w:rsidRPr="00EF340D">
              <w:rPr>
                <w:lang w:val="en-GB"/>
              </w:rPr>
              <w:t>Arab Countries</w:t>
            </w:r>
          </w:p>
        </w:tc>
        <w:tc>
          <w:tcPr>
            <w:tcW w:w="1299" w:type="dxa"/>
          </w:tcPr>
          <w:p w14:paraId="0B1D9B16" w14:textId="77777777" w:rsidR="00747CC3" w:rsidRPr="00EF340D" w:rsidRDefault="00747CC3" w:rsidP="00866415">
            <w:pPr>
              <w:pStyle w:val="TableParagraph"/>
              <w:rPr>
                <w:lang w:val="en-GB"/>
              </w:rPr>
            </w:pPr>
          </w:p>
        </w:tc>
        <w:tc>
          <w:tcPr>
            <w:tcW w:w="1701" w:type="dxa"/>
          </w:tcPr>
          <w:p w14:paraId="09D34D7F" w14:textId="77777777" w:rsidR="00747CC3" w:rsidRPr="00EF340D" w:rsidRDefault="00747CC3" w:rsidP="00866415">
            <w:pPr>
              <w:pStyle w:val="TableParagraph"/>
              <w:rPr>
                <w:lang w:val="en-GB"/>
              </w:rPr>
            </w:pPr>
            <w:r w:rsidRPr="00EF340D">
              <w:rPr>
                <w:lang w:val="en-GB"/>
              </w:rPr>
              <w:t>Binge eating</w:t>
            </w:r>
          </w:p>
        </w:tc>
        <w:tc>
          <w:tcPr>
            <w:tcW w:w="1701" w:type="dxa"/>
          </w:tcPr>
          <w:p w14:paraId="0A50C4F3" w14:textId="77777777" w:rsidR="00747CC3" w:rsidRPr="00EF340D" w:rsidRDefault="00747CC3" w:rsidP="00866415">
            <w:pPr>
              <w:pStyle w:val="TableParagraph"/>
              <w:rPr>
                <w:lang w:val="en-GB"/>
              </w:rPr>
            </w:pPr>
          </w:p>
        </w:tc>
        <w:tc>
          <w:tcPr>
            <w:tcW w:w="1276" w:type="dxa"/>
          </w:tcPr>
          <w:p w14:paraId="57A06083" w14:textId="77777777" w:rsidR="00747CC3" w:rsidRPr="00EF340D" w:rsidRDefault="00747CC3" w:rsidP="00866415">
            <w:pPr>
              <w:pStyle w:val="TableParagraph"/>
              <w:rPr>
                <w:lang w:val="en-GB"/>
              </w:rPr>
            </w:pPr>
          </w:p>
        </w:tc>
        <w:tc>
          <w:tcPr>
            <w:tcW w:w="1984" w:type="dxa"/>
          </w:tcPr>
          <w:p w14:paraId="3EA3714F" w14:textId="77777777" w:rsidR="00747CC3" w:rsidRPr="00EF340D" w:rsidRDefault="00747CC3" w:rsidP="00866415">
            <w:pPr>
              <w:pStyle w:val="TableParagraph"/>
              <w:rPr>
                <w:lang w:val="en-GB"/>
              </w:rPr>
            </w:pPr>
            <w:r w:rsidRPr="00EF340D">
              <w:rPr>
                <w:lang w:val="en-GB"/>
              </w:rPr>
              <w:t>Globalization</w:t>
            </w:r>
          </w:p>
        </w:tc>
      </w:tr>
      <w:tr w:rsidR="00747CC3" w:rsidRPr="00EF340D" w14:paraId="13E1D9F2" w14:textId="77777777" w:rsidTr="00EA489B">
        <w:trPr>
          <w:trHeight w:val="283"/>
        </w:trPr>
        <w:tc>
          <w:tcPr>
            <w:tcW w:w="1678" w:type="dxa"/>
          </w:tcPr>
          <w:p w14:paraId="43FA5451" w14:textId="77777777" w:rsidR="00747CC3" w:rsidRPr="00EF340D" w:rsidRDefault="00747CC3" w:rsidP="00866415">
            <w:pPr>
              <w:pStyle w:val="TableParagraph"/>
              <w:rPr>
                <w:lang w:val="en-GB"/>
              </w:rPr>
            </w:pPr>
            <w:r w:rsidRPr="00EF340D">
              <w:rPr>
                <w:lang w:val="en-GB"/>
              </w:rPr>
              <w:t>Arabs</w:t>
            </w:r>
          </w:p>
        </w:tc>
        <w:tc>
          <w:tcPr>
            <w:tcW w:w="1299" w:type="dxa"/>
          </w:tcPr>
          <w:p w14:paraId="75816FF4" w14:textId="77777777" w:rsidR="00747CC3" w:rsidRPr="00EF340D" w:rsidRDefault="00747CC3" w:rsidP="00866415">
            <w:pPr>
              <w:pStyle w:val="TableParagraph"/>
              <w:rPr>
                <w:lang w:val="en-GB"/>
              </w:rPr>
            </w:pPr>
          </w:p>
        </w:tc>
        <w:tc>
          <w:tcPr>
            <w:tcW w:w="1701" w:type="dxa"/>
          </w:tcPr>
          <w:p w14:paraId="01B0DD41" w14:textId="77777777" w:rsidR="00747CC3" w:rsidRPr="00EF340D" w:rsidRDefault="00747CC3" w:rsidP="00866415">
            <w:pPr>
              <w:pStyle w:val="TableParagraph"/>
              <w:rPr>
                <w:lang w:val="en-GB"/>
              </w:rPr>
            </w:pPr>
            <w:r w:rsidRPr="00EF340D">
              <w:rPr>
                <w:lang w:val="en-GB"/>
              </w:rPr>
              <w:t>Eating restriction</w:t>
            </w:r>
          </w:p>
        </w:tc>
        <w:tc>
          <w:tcPr>
            <w:tcW w:w="1701" w:type="dxa"/>
          </w:tcPr>
          <w:p w14:paraId="7924B298" w14:textId="77777777" w:rsidR="00747CC3" w:rsidRPr="00EF340D" w:rsidRDefault="00747CC3" w:rsidP="00866415">
            <w:pPr>
              <w:pStyle w:val="TableParagraph"/>
              <w:rPr>
                <w:lang w:val="en-GB"/>
              </w:rPr>
            </w:pPr>
          </w:p>
        </w:tc>
        <w:tc>
          <w:tcPr>
            <w:tcW w:w="1276" w:type="dxa"/>
          </w:tcPr>
          <w:p w14:paraId="0FE462F7" w14:textId="77777777" w:rsidR="00747CC3" w:rsidRPr="00EF340D" w:rsidRDefault="00747CC3" w:rsidP="00866415">
            <w:pPr>
              <w:pStyle w:val="TableParagraph"/>
              <w:rPr>
                <w:lang w:val="en-GB"/>
              </w:rPr>
            </w:pPr>
          </w:p>
        </w:tc>
        <w:tc>
          <w:tcPr>
            <w:tcW w:w="1984" w:type="dxa"/>
          </w:tcPr>
          <w:p w14:paraId="47B55DF2" w14:textId="77777777" w:rsidR="00747CC3" w:rsidRPr="00EF340D" w:rsidRDefault="00747CC3" w:rsidP="00866415">
            <w:pPr>
              <w:pStyle w:val="TableParagraph"/>
              <w:rPr>
                <w:lang w:val="en-GB"/>
              </w:rPr>
            </w:pPr>
            <w:r w:rsidRPr="00EF340D">
              <w:rPr>
                <w:lang w:val="en-GB"/>
              </w:rPr>
              <w:t>Modern</w:t>
            </w:r>
          </w:p>
        </w:tc>
      </w:tr>
      <w:tr w:rsidR="00747CC3" w:rsidRPr="00EF340D" w14:paraId="5B017897" w14:textId="77777777" w:rsidTr="00EA489B">
        <w:trPr>
          <w:trHeight w:val="283"/>
        </w:trPr>
        <w:tc>
          <w:tcPr>
            <w:tcW w:w="1678" w:type="dxa"/>
          </w:tcPr>
          <w:p w14:paraId="5A72C1E6" w14:textId="77777777" w:rsidR="00747CC3" w:rsidRPr="00EF340D" w:rsidRDefault="00747CC3" w:rsidP="00866415">
            <w:pPr>
              <w:pStyle w:val="TableParagraph"/>
              <w:rPr>
                <w:lang w:val="en-GB"/>
              </w:rPr>
            </w:pPr>
          </w:p>
        </w:tc>
        <w:tc>
          <w:tcPr>
            <w:tcW w:w="1299" w:type="dxa"/>
          </w:tcPr>
          <w:p w14:paraId="7F857C1A" w14:textId="77777777" w:rsidR="00747CC3" w:rsidRPr="00EF340D" w:rsidRDefault="00747CC3" w:rsidP="00866415">
            <w:pPr>
              <w:pStyle w:val="TableParagraph"/>
              <w:rPr>
                <w:lang w:val="en-GB"/>
              </w:rPr>
            </w:pPr>
          </w:p>
        </w:tc>
        <w:tc>
          <w:tcPr>
            <w:tcW w:w="1701" w:type="dxa"/>
          </w:tcPr>
          <w:p w14:paraId="3EF6F2B2" w14:textId="77777777" w:rsidR="00747CC3" w:rsidRPr="00EF340D" w:rsidRDefault="00747CC3" w:rsidP="00866415">
            <w:pPr>
              <w:pStyle w:val="TableParagraph"/>
              <w:rPr>
                <w:lang w:val="en-GB"/>
              </w:rPr>
            </w:pPr>
            <w:r w:rsidRPr="00EF340D">
              <w:rPr>
                <w:lang w:val="en-GB"/>
              </w:rPr>
              <w:t>Eating behaviours</w:t>
            </w:r>
          </w:p>
        </w:tc>
        <w:tc>
          <w:tcPr>
            <w:tcW w:w="1701" w:type="dxa"/>
          </w:tcPr>
          <w:p w14:paraId="22C97D3E" w14:textId="77777777" w:rsidR="00747CC3" w:rsidRPr="00EF340D" w:rsidRDefault="00747CC3" w:rsidP="00866415">
            <w:pPr>
              <w:pStyle w:val="TableParagraph"/>
              <w:rPr>
                <w:lang w:val="en-GB"/>
              </w:rPr>
            </w:pPr>
          </w:p>
        </w:tc>
        <w:tc>
          <w:tcPr>
            <w:tcW w:w="1276" w:type="dxa"/>
          </w:tcPr>
          <w:p w14:paraId="26D6808D" w14:textId="77777777" w:rsidR="00747CC3" w:rsidRPr="00EF340D" w:rsidRDefault="00747CC3" w:rsidP="00866415">
            <w:pPr>
              <w:pStyle w:val="TableParagraph"/>
              <w:rPr>
                <w:lang w:val="en-GB"/>
              </w:rPr>
            </w:pPr>
          </w:p>
        </w:tc>
        <w:tc>
          <w:tcPr>
            <w:tcW w:w="1984" w:type="dxa"/>
          </w:tcPr>
          <w:p w14:paraId="0E0E7093" w14:textId="77777777" w:rsidR="00747CC3" w:rsidRPr="00EF340D" w:rsidRDefault="00747CC3" w:rsidP="00866415">
            <w:pPr>
              <w:pStyle w:val="TableParagraph"/>
              <w:rPr>
                <w:lang w:val="en-GB"/>
              </w:rPr>
            </w:pPr>
            <w:r w:rsidRPr="00EF340D">
              <w:rPr>
                <w:lang w:val="en-GB"/>
              </w:rPr>
              <w:t>Global</w:t>
            </w:r>
          </w:p>
        </w:tc>
      </w:tr>
      <w:tr w:rsidR="00747CC3" w:rsidRPr="00EF340D" w14:paraId="62BDFDCA" w14:textId="77777777" w:rsidTr="00EA489B">
        <w:trPr>
          <w:trHeight w:val="283"/>
        </w:trPr>
        <w:tc>
          <w:tcPr>
            <w:tcW w:w="1678" w:type="dxa"/>
          </w:tcPr>
          <w:p w14:paraId="627C13BE" w14:textId="77777777" w:rsidR="00747CC3" w:rsidRPr="00EF340D" w:rsidRDefault="00747CC3" w:rsidP="00866415">
            <w:pPr>
              <w:pStyle w:val="TableParagraph"/>
              <w:rPr>
                <w:lang w:val="en-GB"/>
              </w:rPr>
            </w:pPr>
          </w:p>
        </w:tc>
        <w:tc>
          <w:tcPr>
            <w:tcW w:w="1299" w:type="dxa"/>
          </w:tcPr>
          <w:p w14:paraId="4D0E4686" w14:textId="77777777" w:rsidR="00747CC3" w:rsidRPr="00EF340D" w:rsidRDefault="00747CC3" w:rsidP="00866415">
            <w:pPr>
              <w:pStyle w:val="TableParagraph"/>
              <w:rPr>
                <w:lang w:val="en-GB"/>
              </w:rPr>
            </w:pPr>
          </w:p>
        </w:tc>
        <w:tc>
          <w:tcPr>
            <w:tcW w:w="1701" w:type="dxa"/>
          </w:tcPr>
          <w:p w14:paraId="37B46F1A" w14:textId="77777777" w:rsidR="00747CC3" w:rsidRPr="00EF340D" w:rsidRDefault="00747CC3" w:rsidP="00866415">
            <w:pPr>
              <w:pStyle w:val="TableParagraph"/>
              <w:rPr>
                <w:lang w:val="en-GB"/>
              </w:rPr>
            </w:pPr>
            <w:r w:rsidRPr="00EF340D">
              <w:rPr>
                <w:lang w:val="en-GB"/>
              </w:rPr>
              <w:t>Eating pathology</w:t>
            </w:r>
          </w:p>
        </w:tc>
        <w:tc>
          <w:tcPr>
            <w:tcW w:w="1701" w:type="dxa"/>
          </w:tcPr>
          <w:p w14:paraId="20170BEB" w14:textId="77777777" w:rsidR="00747CC3" w:rsidRPr="00EF340D" w:rsidRDefault="00747CC3" w:rsidP="00866415">
            <w:pPr>
              <w:pStyle w:val="TableParagraph"/>
              <w:rPr>
                <w:lang w:val="en-GB"/>
              </w:rPr>
            </w:pPr>
          </w:p>
        </w:tc>
        <w:tc>
          <w:tcPr>
            <w:tcW w:w="1276" w:type="dxa"/>
          </w:tcPr>
          <w:p w14:paraId="2F30F72F" w14:textId="77777777" w:rsidR="00747CC3" w:rsidRPr="00EF340D" w:rsidRDefault="00747CC3" w:rsidP="00866415">
            <w:pPr>
              <w:pStyle w:val="TableParagraph"/>
              <w:rPr>
                <w:lang w:val="en-GB"/>
              </w:rPr>
            </w:pPr>
          </w:p>
        </w:tc>
        <w:tc>
          <w:tcPr>
            <w:tcW w:w="1984" w:type="dxa"/>
          </w:tcPr>
          <w:p w14:paraId="0487A47D" w14:textId="77777777" w:rsidR="00747CC3" w:rsidRPr="00EF340D" w:rsidRDefault="00747CC3" w:rsidP="00866415">
            <w:pPr>
              <w:pStyle w:val="TableParagraph"/>
              <w:rPr>
                <w:lang w:val="en-GB"/>
              </w:rPr>
            </w:pPr>
            <w:r w:rsidRPr="00EF340D">
              <w:rPr>
                <w:lang w:val="en-GB"/>
              </w:rPr>
              <w:t>Cultural changes</w:t>
            </w:r>
          </w:p>
        </w:tc>
      </w:tr>
      <w:tr w:rsidR="00747CC3" w:rsidRPr="00EF340D" w14:paraId="72C08841" w14:textId="77777777" w:rsidTr="00EA489B">
        <w:trPr>
          <w:trHeight w:val="283"/>
        </w:trPr>
        <w:tc>
          <w:tcPr>
            <w:tcW w:w="1678" w:type="dxa"/>
          </w:tcPr>
          <w:p w14:paraId="2DBE18EF" w14:textId="77777777" w:rsidR="00747CC3" w:rsidRPr="00EF340D" w:rsidRDefault="00747CC3" w:rsidP="00866415">
            <w:pPr>
              <w:pStyle w:val="TableParagraph"/>
              <w:rPr>
                <w:lang w:val="en-GB"/>
              </w:rPr>
            </w:pPr>
          </w:p>
        </w:tc>
        <w:tc>
          <w:tcPr>
            <w:tcW w:w="1299" w:type="dxa"/>
          </w:tcPr>
          <w:p w14:paraId="70CF4789" w14:textId="77777777" w:rsidR="00747CC3" w:rsidRPr="00EF340D" w:rsidRDefault="00747CC3" w:rsidP="00866415">
            <w:pPr>
              <w:pStyle w:val="TableParagraph"/>
              <w:rPr>
                <w:lang w:val="en-GB"/>
              </w:rPr>
            </w:pPr>
          </w:p>
        </w:tc>
        <w:tc>
          <w:tcPr>
            <w:tcW w:w="1701" w:type="dxa"/>
          </w:tcPr>
          <w:p w14:paraId="5AF8543F" w14:textId="77777777" w:rsidR="00747CC3" w:rsidRPr="00EF340D" w:rsidRDefault="00747CC3" w:rsidP="00866415">
            <w:pPr>
              <w:pStyle w:val="TableParagraph"/>
              <w:rPr>
                <w:lang w:val="en-GB"/>
              </w:rPr>
            </w:pPr>
          </w:p>
        </w:tc>
        <w:tc>
          <w:tcPr>
            <w:tcW w:w="1701" w:type="dxa"/>
          </w:tcPr>
          <w:p w14:paraId="03C4C9EF" w14:textId="77777777" w:rsidR="00747CC3" w:rsidRPr="00EF340D" w:rsidRDefault="00747CC3" w:rsidP="00866415">
            <w:pPr>
              <w:pStyle w:val="TableParagraph"/>
              <w:rPr>
                <w:lang w:val="en-GB"/>
              </w:rPr>
            </w:pPr>
          </w:p>
        </w:tc>
        <w:tc>
          <w:tcPr>
            <w:tcW w:w="1276" w:type="dxa"/>
          </w:tcPr>
          <w:p w14:paraId="2F838F85" w14:textId="77777777" w:rsidR="00747CC3" w:rsidRPr="00EF340D" w:rsidRDefault="00747CC3" w:rsidP="00866415">
            <w:pPr>
              <w:pStyle w:val="TableParagraph"/>
              <w:rPr>
                <w:lang w:val="en-GB"/>
              </w:rPr>
            </w:pPr>
          </w:p>
        </w:tc>
        <w:tc>
          <w:tcPr>
            <w:tcW w:w="1984" w:type="dxa"/>
          </w:tcPr>
          <w:p w14:paraId="6525B5E9" w14:textId="77777777" w:rsidR="00747CC3" w:rsidRPr="00EF340D" w:rsidRDefault="00747CC3" w:rsidP="00866415">
            <w:pPr>
              <w:pStyle w:val="TableParagraph"/>
              <w:rPr>
                <w:lang w:val="en-GB"/>
              </w:rPr>
            </w:pPr>
            <w:r w:rsidRPr="00EF340D">
              <w:rPr>
                <w:lang w:val="en-GB"/>
              </w:rPr>
              <w:t>Cultures in transition</w:t>
            </w:r>
          </w:p>
        </w:tc>
      </w:tr>
    </w:tbl>
    <w:p w14:paraId="5F3812EF" w14:textId="68D873DE" w:rsidR="00747CC3" w:rsidRDefault="000A4F50" w:rsidP="00866415">
      <w:pPr>
        <w:widowControl w:val="0"/>
        <w:ind w:left="720"/>
        <w:rPr>
          <w:rFonts w:asciiTheme="majorBidi" w:hAnsiTheme="majorBidi" w:cstheme="majorBidi"/>
          <w:sz w:val="20"/>
          <w:szCs w:val="20"/>
        </w:rPr>
      </w:pPr>
      <w:r>
        <w:rPr>
          <w:rFonts w:asciiTheme="majorBidi" w:hAnsiTheme="majorBidi" w:cstheme="majorBidi"/>
          <w:color w:val="000000" w:themeColor="text1"/>
          <w:sz w:val="20"/>
          <w:szCs w:val="20"/>
        </w:rPr>
        <w:t>Key</w:t>
      </w:r>
      <w:r w:rsidR="00747CC3" w:rsidRPr="00EF340D">
        <w:rPr>
          <w:rFonts w:asciiTheme="majorBidi" w:hAnsiTheme="majorBidi" w:cstheme="majorBidi"/>
          <w:color w:val="000000" w:themeColor="text1"/>
          <w:sz w:val="20"/>
          <w:szCs w:val="20"/>
        </w:rPr>
        <w:t xml:space="preserve">: </w:t>
      </w:r>
      <w:r w:rsidR="00747CC3" w:rsidRPr="00EF340D">
        <w:rPr>
          <w:rFonts w:asciiTheme="majorBidi" w:hAnsiTheme="majorBidi" w:cstheme="majorBidi"/>
          <w:sz w:val="20"/>
          <w:szCs w:val="20"/>
        </w:rPr>
        <w:t>BMI, Body mass index.</w:t>
      </w:r>
    </w:p>
    <w:p w14:paraId="52E1F380" w14:textId="77777777" w:rsidR="00F32914" w:rsidRDefault="00F32914" w:rsidP="00866415">
      <w:pPr>
        <w:widowControl w:val="0"/>
        <w:ind w:left="720"/>
        <w:rPr>
          <w:rFonts w:asciiTheme="majorBidi" w:hAnsiTheme="majorBidi" w:cstheme="majorBidi"/>
          <w:sz w:val="20"/>
          <w:szCs w:val="20"/>
        </w:rPr>
      </w:pPr>
    </w:p>
    <w:p w14:paraId="7BB38CF1" w14:textId="724EABE4" w:rsidR="00EA489B" w:rsidRPr="00EF7339" w:rsidRDefault="00EA489B" w:rsidP="00866415">
      <w:pPr>
        <w:widowControl w:val="0"/>
        <w:ind w:left="720"/>
      </w:pPr>
      <w:r w:rsidRPr="00EF340D">
        <w:rPr>
          <w:rFonts w:asciiTheme="majorBidi" w:hAnsiTheme="majorBidi" w:cstheme="majorBidi"/>
          <w:noProof/>
          <w:lang w:eastAsia="zh-CN"/>
        </w:rPr>
        <w:lastRenderedPageBreak/>
        <mc:AlternateContent>
          <mc:Choice Requires="wpg">
            <w:drawing>
              <wp:inline distT="0" distB="0" distL="0" distR="0" wp14:anchorId="51208EB8" wp14:editId="14F58C92">
                <wp:extent cx="6101714" cy="5187950"/>
                <wp:effectExtent l="0" t="0" r="7620" b="19050"/>
                <wp:docPr id="30" name="Group 30"/>
                <wp:cNvGraphicFramePr/>
                <a:graphic xmlns:a="http://schemas.openxmlformats.org/drawingml/2006/main">
                  <a:graphicData uri="http://schemas.microsoft.com/office/word/2010/wordprocessingGroup">
                    <wpg:wgp>
                      <wpg:cNvGrpSpPr/>
                      <wpg:grpSpPr>
                        <a:xfrm>
                          <a:off x="0" y="0"/>
                          <a:ext cx="6101714" cy="5187950"/>
                          <a:chOff x="2" y="229838"/>
                          <a:chExt cx="6635748" cy="5053363"/>
                        </a:xfrm>
                      </wpg:grpSpPr>
                      <wps:wsp>
                        <wps:cNvPr id="143" name="Rectangle 44"/>
                        <wps:cNvSpPr>
                          <a:spLocks/>
                        </wps:cNvSpPr>
                        <wps:spPr bwMode="auto">
                          <a:xfrm>
                            <a:off x="522607" y="240655"/>
                            <a:ext cx="880744" cy="682625"/>
                          </a:xfrm>
                          <a:prstGeom prst="rect">
                            <a:avLst/>
                          </a:prstGeom>
                          <a:solidFill>
                            <a:srgbClr val="FFFFFF"/>
                          </a:solidFill>
                          <a:ln w="9525">
                            <a:solidFill>
                              <a:srgbClr val="000000"/>
                            </a:solidFill>
                            <a:miter lim="800000"/>
                            <a:headEnd/>
                            <a:tailEnd/>
                          </a:ln>
                        </wps:spPr>
                        <wps:txbx>
                          <w:txbxContent>
                            <w:p w14:paraId="17BC11EC" w14:textId="77777777" w:rsidR="000D0F64" w:rsidRPr="00A44E4C" w:rsidRDefault="000D0F64" w:rsidP="00EA489B">
                              <w:pPr>
                                <w:pStyle w:val="Figcontent"/>
                              </w:pPr>
                              <w:r w:rsidRPr="00A44E4C">
                                <w:t>Psychinfo</w:t>
                              </w:r>
                            </w:p>
                            <w:p w14:paraId="25084BF6" w14:textId="03AA5C64" w:rsidR="000D0F64" w:rsidRPr="00A44E4C" w:rsidRDefault="000D0F64" w:rsidP="00EA489B">
                              <w:pPr>
                                <w:pStyle w:val="Figcontent"/>
                              </w:pPr>
                              <w:r>
                                <w:t xml:space="preserve">N </w:t>
                              </w:r>
                              <w:r w:rsidRPr="00A44E4C">
                                <w:t>=</w:t>
                              </w:r>
                              <w:r>
                                <w:t xml:space="preserve"> </w:t>
                              </w:r>
                              <w:r w:rsidRPr="00A44E4C">
                                <w:t>2517</w:t>
                              </w:r>
                            </w:p>
                            <w:p w14:paraId="4A56E78F" w14:textId="77777777" w:rsidR="000D0F64" w:rsidRDefault="000D0F64" w:rsidP="00EA489B">
                              <w:pPr>
                                <w:jc w:val="center"/>
                                <w:rPr>
                                  <w:rFonts w:ascii="Calibri" w:hAnsi="Calibri"/>
                                  <w:sz w:val="22"/>
                                  <w:szCs w:val="22"/>
                                  <w:lang w:val="en"/>
                                </w:rPr>
                              </w:pPr>
                            </w:p>
                          </w:txbxContent>
                        </wps:txbx>
                        <wps:bodyPr rot="0" vert="horz" wrap="square" lIns="91440" tIns="91440" rIns="91440" bIns="91440" anchor="t" anchorCtr="0" upright="1">
                          <a:noAutofit/>
                        </wps:bodyPr>
                      </wps:wsp>
                      <wps:wsp>
                        <wps:cNvPr id="144" name="AutoShape 25"/>
                        <wps:cNvSpPr>
                          <a:spLocks/>
                        </wps:cNvSpPr>
                        <wps:spPr bwMode="auto">
                          <a:xfrm rot="16200000">
                            <a:off x="-246111" y="1840396"/>
                            <a:ext cx="962169" cy="430989"/>
                          </a:xfrm>
                          <a:prstGeom prst="roundRect">
                            <a:avLst>
                              <a:gd name="adj" fmla="val 16667"/>
                            </a:avLst>
                          </a:prstGeom>
                          <a:solidFill>
                            <a:srgbClr val="CCECFF"/>
                          </a:solidFill>
                          <a:ln w="9525">
                            <a:solidFill>
                              <a:srgbClr val="000000"/>
                            </a:solidFill>
                            <a:round/>
                            <a:headEnd/>
                            <a:tailEnd/>
                          </a:ln>
                        </wps:spPr>
                        <wps:txbx>
                          <w:txbxContent>
                            <w:p w14:paraId="02FE2A37" w14:textId="77777777" w:rsidR="000D0F64" w:rsidRPr="0030325B" w:rsidRDefault="000D0F64" w:rsidP="00EA489B">
                              <w:pPr>
                                <w:pStyle w:val="Heading2"/>
                                <w:rPr>
                                  <w:lang w:val="en"/>
                                </w:rPr>
                              </w:pPr>
                              <w:bookmarkStart w:id="119" w:name="_Toc84523745"/>
                              <w:bookmarkStart w:id="120" w:name="_Toc84524109"/>
                              <w:bookmarkStart w:id="121" w:name="_Toc104207019"/>
                              <w:r w:rsidRPr="0030325B">
                                <w:rPr>
                                  <w:lang w:val="en"/>
                                </w:rPr>
                                <w:t>Screening</w:t>
                              </w:r>
                              <w:bookmarkEnd w:id="119"/>
                              <w:bookmarkEnd w:id="120"/>
                              <w:bookmarkEnd w:id="121"/>
                            </w:p>
                          </w:txbxContent>
                        </wps:txbx>
                        <wps:bodyPr rot="0" vert="vert270" wrap="square" lIns="45720" tIns="45720" rIns="45720" bIns="45720" anchor="t" anchorCtr="0" upright="1">
                          <a:noAutofit/>
                        </wps:bodyPr>
                      </wps:wsp>
                      <wps:wsp>
                        <wps:cNvPr id="145" name="AutoShape 30"/>
                        <wps:cNvCnPr>
                          <a:cxnSpLocks/>
                        </wps:cNvCnPr>
                        <wps:spPr bwMode="auto">
                          <a:xfrm>
                            <a:off x="2072006" y="907414"/>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6" name="AutoShape 28"/>
                        <wps:cNvSpPr>
                          <a:spLocks/>
                        </wps:cNvSpPr>
                        <wps:spPr bwMode="auto">
                          <a:xfrm rot="16200000">
                            <a:off x="-335792" y="585336"/>
                            <a:ext cx="1122057" cy="450469"/>
                          </a:xfrm>
                          <a:prstGeom prst="roundRect">
                            <a:avLst>
                              <a:gd name="adj" fmla="val 16667"/>
                            </a:avLst>
                          </a:prstGeom>
                          <a:solidFill>
                            <a:srgbClr val="CCECFF"/>
                          </a:solidFill>
                          <a:ln w="9525">
                            <a:solidFill>
                              <a:srgbClr val="000000"/>
                            </a:solidFill>
                            <a:round/>
                            <a:headEnd/>
                            <a:tailEnd/>
                          </a:ln>
                        </wps:spPr>
                        <wps:txbx>
                          <w:txbxContent>
                            <w:p w14:paraId="6BA61FE6" w14:textId="77777777" w:rsidR="000D0F64" w:rsidRPr="0030325B" w:rsidRDefault="000D0F64" w:rsidP="00EA489B">
                              <w:pPr>
                                <w:pStyle w:val="Heading2"/>
                                <w:rPr>
                                  <w:lang w:val="en"/>
                                </w:rPr>
                              </w:pPr>
                              <w:bookmarkStart w:id="122" w:name="_Toc84523746"/>
                              <w:bookmarkStart w:id="123" w:name="_Toc84524110"/>
                              <w:bookmarkStart w:id="124" w:name="_Toc104207020"/>
                              <w:r w:rsidRPr="0030325B">
                                <w:rPr>
                                  <w:lang w:val="en"/>
                                </w:rPr>
                                <w:t>Identification</w:t>
                              </w:r>
                              <w:bookmarkEnd w:id="122"/>
                              <w:bookmarkEnd w:id="123"/>
                              <w:bookmarkEnd w:id="124"/>
                            </w:p>
                          </w:txbxContent>
                        </wps:txbx>
                        <wps:bodyPr rot="0" vert="vert270" wrap="square" lIns="45720" tIns="45720" rIns="45720" bIns="45720" anchor="t" anchorCtr="0" upright="1">
                          <a:noAutofit/>
                        </wps:bodyPr>
                      </wps:wsp>
                      <wps:wsp>
                        <wps:cNvPr id="147" name="AutoShape 31"/>
                        <wps:cNvCnPr>
                          <a:cxnSpLocks/>
                        </wps:cNvCnPr>
                        <wps:spPr bwMode="auto">
                          <a:xfrm>
                            <a:off x="4161156" y="920114"/>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8" name="Rectangle 29"/>
                        <wps:cNvSpPr>
                          <a:spLocks/>
                        </wps:cNvSpPr>
                        <wps:spPr bwMode="auto">
                          <a:xfrm>
                            <a:off x="1830706" y="1364614"/>
                            <a:ext cx="2771775" cy="571500"/>
                          </a:xfrm>
                          <a:prstGeom prst="rect">
                            <a:avLst/>
                          </a:prstGeom>
                          <a:solidFill>
                            <a:srgbClr val="FFFFFF"/>
                          </a:solidFill>
                          <a:ln w="9525">
                            <a:solidFill>
                              <a:srgbClr val="000000"/>
                            </a:solidFill>
                            <a:miter lim="800000"/>
                            <a:headEnd/>
                            <a:tailEnd/>
                          </a:ln>
                        </wps:spPr>
                        <wps:txbx>
                          <w:txbxContent>
                            <w:p w14:paraId="5F22A2EE" w14:textId="6B0DEEDB" w:rsidR="000D0F64" w:rsidRPr="00647724" w:rsidRDefault="000D0F64" w:rsidP="00EA489B">
                              <w:pPr>
                                <w:pStyle w:val="Figcontent"/>
                                <w:rPr>
                                  <w:lang w:val="en"/>
                                </w:rPr>
                              </w:pPr>
                              <w:r w:rsidRPr="00647724">
                                <w:t>Records after duplicates removed</w:t>
                              </w:r>
                              <w:r w:rsidRPr="00647724">
                                <w:br/>
                                <w:t>(</w:t>
                              </w:r>
                              <w:r>
                                <w:t>N</w:t>
                              </w:r>
                              <w:r w:rsidRPr="00647724">
                                <w:t xml:space="preserve"> =</w:t>
                              </w:r>
                              <w:r>
                                <w:t xml:space="preserve"> </w:t>
                              </w:r>
                              <w:r w:rsidRPr="00647724">
                                <w:t>3459)</w:t>
                              </w:r>
                            </w:p>
                          </w:txbxContent>
                        </wps:txbx>
                        <wps:bodyPr rot="0" vert="horz" wrap="square" lIns="91440" tIns="91440" rIns="91440" bIns="91440" anchor="t" anchorCtr="0" upright="1">
                          <a:noAutofit/>
                        </wps:bodyPr>
                      </wps:wsp>
                      <wps:wsp>
                        <wps:cNvPr id="149" name="Rectangle 35"/>
                        <wps:cNvSpPr>
                          <a:spLocks/>
                        </wps:cNvSpPr>
                        <wps:spPr bwMode="auto">
                          <a:xfrm>
                            <a:off x="4707256" y="1618553"/>
                            <a:ext cx="1714500" cy="1384998"/>
                          </a:xfrm>
                          <a:prstGeom prst="rect">
                            <a:avLst/>
                          </a:prstGeom>
                          <a:solidFill>
                            <a:srgbClr val="FFFFFF"/>
                          </a:solidFill>
                          <a:ln w="9525">
                            <a:solidFill>
                              <a:srgbClr val="000000"/>
                            </a:solidFill>
                            <a:miter lim="800000"/>
                            <a:headEnd/>
                            <a:tailEnd/>
                          </a:ln>
                        </wps:spPr>
                        <wps:txbx>
                          <w:txbxContent>
                            <w:p w14:paraId="4ED17647" w14:textId="10912C57" w:rsidR="000D0F64" w:rsidRPr="00647724" w:rsidRDefault="000D0F64" w:rsidP="00EA489B">
                              <w:pPr>
                                <w:pStyle w:val="Figcontent"/>
                              </w:pPr>
                              <w:r w:rsidRPr="00647724">
                                <w:t>Records excluded</w:t>
                              </w:r>
                              <w:r w:rsidRPr="00647724">
                                <w:br/>
                                <w:t>(</w:t>
                              </w:r>
                              <w:r>
                                <w:t>N</w:t>
                              </w:r>
                              <w:r w:rsidRPr="00647724">
                                <w:t xml:space="preserve"> =</w:t>
                              </w:r>
                              <w:r>
                                <w:t xml:space="preserve"> </w:t>
                              </w:r>
                              <w:r w:rsidRPr="00647724">
                                <w:t>3448)</w:t>
                              </w:r>
                            </w:p>
                            <w:p w14:paraId="54B35842" w14:textId="77777777" w:rsidR="000D0F64" w:rsidRPr="00647724" w:rsidRDefault="000D0F64" w:rsidP="00EA489B">
                              <w:pPr>
                                <w:pStyle w:val="Figcontent"/>
                                <w:rPr>
                                  <w:lang w:val="en"/>
                                </w:rPr>
                              </w:pPr>
                              <w:r w:rsidRPr="00647724">
                                <w:rPr>
                                  <w:lang w:val="en"/>
                                </w:rPr>
                                <w:t>3329 papers looking at medical conditions.</w:t>
                              </w:r>
                            </w:p>
                            <w:p w14:paraId="7F4DCD57" w14:textId="77777777" w:rsidR="000D0F64" w:rsidRPr="00647724" w:rsidRDefault="000D0F64" w:rsidP="00EA489B">
                              <w:pPr>
                                <w:pStyle w:val="Figcontent"/>
                                <w:rPr>
                                  <w:lang w:val="en"/>
                                </w:rPr>
                              </w:pPr>
                            </w:p>
                            <w:p w14:paraId="66CB7BFD" w14:textId="77777777" w:rsidR="000D0F64" w:rsidRPr="00647724" w:rsidRDefault="000D0F64" w:rsidP="00EA489B">
                              <w:pPr>
                                <w:spacing w:line="240" w:lineRule="auto"/>
                                <w:ind w:left="0" w:firstLine="0"/>
                                <w:jc w:val="center"/>
                                <w:rPr>
                                  <w:rFonts w:asciiTheme="majorBidi" w:hAnsiTheme="majorBidi" w:cstheme="majorBidi"/>
                                  <w:sz w:val="20"/>
                                  <w:szCs w:val="20"/>
                                </w:rPr>
                              </w:pPr>
                              <w:r w:rsidRPr="00B5612C">
                                <w:rPr>
                                  <w:rStyle w:val="FigcontentChar"/>
                                </w:rPr>
                                <w:t>199 Not based in Saudi Arabia or did not recruit Saudi</w:t>
                              </w:r>
                              <w:r w:rsidRPr="00647724">
                                <w:rPr>
                                  <w:rFonts w:asciiTheme="majorBidi" w:hAnsiTheme="majorBidi" w:cstheme="majorBidi"/>
                                  <w:sz w:val="20"/>
                                  <w:szCs w:val="20"/>
                                  <w:lang w:val="en"/>
                                </w:rPr>
                                <w:t xml:space="preserve"> population</w:t>
                              </w:r>
                            </w:p>
                          </w:txbxContent>
                        </wps:txbx>
                        <wps:bodyPr rot="0" vert="horz" wrap="square" lIns="91440" tIns="91440" rIns="91440" bIns="91440" anchor="t" anchorCtr="0" upright="1">
                          <a:noAutofit/>
                        </wps:bodyPr>
                      </wps:wsp>
                      <wps:wsp>
                        <wps:cNvPr id="150" name="Rectangle 34"/>
                        <wps:cNvSpPr>
                          <a:spLocks/>
                        </wps:cNvSpPr>
                        <wps:spPr bwMode="auto">
                          <a:xfrm>
                            <a:off x="2376806" y="2228770"/>
                            <a:ext cx="1670050" cy="463630"/>
                          </a:xfrm>
                          <a:prstGeom prst="rect">
                            <a:avLst/>
                          </a:prstGeom>
                          <a:solidFill>
                            <a:srgbClr val="FFFFFF"/>
                          </a:solidFill>
                          <a:ln w="9525">
                            <a:solidFill>
                              <a:srgbClr val="000000"/>
                            </a:solidFill>
                            <a:miter lim="800000"/>
                            <a:headEnd/>
                            <a:tailEnd/>
                          </a:ln>
                        </wps:spPr>
                        <wps:txbx>
                          <w:txbxContent>
                            <w:p w14:paraId="27607CA4" w14:textId="2C5EC4EC" w:rsidR="000D0F64" w:rsidRPr="00647724" w:rsidRDefault="000D0F64" w:rsidP="00EA489B">
                              <w:pPr>
                                <w:pStyle w:val="Figcontent"/>
                                <w:rPr>
                                  <w:lang w:val="en"/>
                                </w:rPr>
                              </w:pPr>
                              <w:r w:rsidRPr="00647724">
                                <w:t>Records screened</w:t>
                              </w:r>
                              <w:r w:rsidRPr="00647724">
                                <w:br/>
                                <w:t>(</w:t>
                              </w:r>
                              <w:r>
                                <w:t>N</w:t>
                              </w:r>
                              <w:r w:rsidRPr="00647724">
                                <w:t xml:space="preserve"> =</w:t>
                              </w:r>
                              <w:r>
                                <w:t xml:space="preserve"> </w:t>
                              </w:r>
                              <w:r w:rsidRPr="00647724">
                                <w:t>3459)</w:t>
                              </w:r>
                            </w:p>
                          </w:txbxContent>
                        </wps:txbx>
                        <wps:bodyPr rot="0" vert="horz" wrap="square" lIns="91440" tIns="91440" rIns="91440" bIns="91440" anchor="t" anchorCtr="0" upright="1">
                          <a:noAutofit/>
                        </wps:bodyPr>
                      </wps:wsp>
                      <wps:wsp>
                        <wps:cNvPr id="151" name="Rectangle 37"/>
                        <wps:cNvSpPr>
                          <a:spLocks/>
                        </wps:cNvSpPr>
                        <wps:spPr bwMode="auto">
                          <a:xfrm>
                            <a:off x="746761" y="2927243"/>
                            <a:ext cx="3340100" cy="1277322"/>
                          </a:xfrm>
                          <a:prstGeom prst="rect">
                            <a:avLst/>
                          </a:prstGeom>
                          <a:solidFill>
                            <a:srgbClr val="FFFFFF"/>
                          </a:solidFill>
                          <a:ln w="9525">
                            <a:solidFill>
                              <a:srgbClr val="000000"/>
                            </a:solidFill>
                            <a:miter lim="800000"/>
                            <a:headEnd/>
                            <a:tailEnd/>
                          </a:ln>
                        </wps:spPr>
                        <wps:txbx>
                          <w:txbxContent>
                            <w:p w14:paraId="3B9A705A" w14:textId="4AB557DE" w:rsidR="000D0F64" w:rsidRPr="00647724" w:rsidRDefault="000D0F64" w:rsidP="00EA489B">
                              <w:pPr>
                                <w:pStyle w:val="Figcontent"/>
                              </w:pPr>
                              <w:r w:rsidRPr="00647724">
                                <w:t>Full-text articles assessed for eligibility</w:t>
                              </w:r>
                              <w:r w:rsidRPr="00647724">
                                <w:br/>
                                <w:t>(</w:t>
                              </w:r>
                              <w:r>
                                <w:t>N</w:t>
                              </w:r>
                              <w:r w:rsidRPr="00647724">
                                <w:t xml:space="preserve"> =</w:t>
                              </w:r>
                              <w:r>
                                <w:t xml:space="preserve"> </w:t>
                              </w:r>
                              <w:r w:rsidRPr="00647724">
                                <w:t>11)</w:t>
                              </w:r>
                            </w:p>
                            <w:p w14:paraId="2ED4FF31" w14:textId="77777777" w:rsidR="000D0F64" w:rsidRPr="00647724" w:rsidRDefault="000D0F64" w:rsidP="00EA489B">
                              <w:pPr>
                                <w:pStyle w:val="Figcontent"/>
                                <w:rPr>
                                  <w:lang w:val="en"/>
                                </w:rPr>
                              </w:pPr>
                              <w:r w:rsidRPr="00647724">
                                <w:rPr>
                                  <w:lang w:val="en"/>
                                </w:rPr>
                                <w:t>Inclusion: All study types and designs, all ages, studies about females, Arabic and English language</w:t>
                              </w:r>
                            </w:p>
                            <w:p w14:paraId="3C4ED41E" w14:textId="77777777" w:rsidR="000D0F64" w:rsidRPr="00647724" w:rsidRDefault="000D0F64" w:rsidP="00EA489B">
                              <w:pPr>
                                <w:pStyle w:val="Figcontent"/>
                                <w:rPr>
                                  <w:lang w:val="en"/>
                                </w:rPr>
                              </w:pPr>
                            </w:p>
                            <w:p w14:paraId="372C4A28" w14:textId="77777777" w:rsidR="000D0F64" w:rsidRPr="00647724" w:rsidRDefault="000D0F64" w:rsidP="00EA489B">
                              <w:pPr>
                                <w:pStyle w:val="Figcontent"/>
                                <w:rPr>
                                  <w:lang w:val="en"/>
                                </w:rPr>
                              </w:pPr>
                              <w:r w:rsidRPr="00647724">
                                <w:rPr>
                                  <w:lang w:val="en"/>
                                </w:rPr>
                                <w:t>Exclusion: case studies, non-local participants, males, cancer patients and disabilities</w:t>
                              </w:r>
                            </w:p>
                          </w:txbxContent>
                        </wps:txbx>
                        <wps:bodyPr rot="0" vert="horz" wrap="square" lIns="91440" tIns="91440" rIns="91440" bIns="91440" anchor="t" anchorCtr="0" upright="1">
                          <a:noAutofit/>
                        </wps:bodyPr>
                      </wps:wsp>
                      <wps:wsp>
                        <wps:cNvPr id="152" name="AutoShape 32"/>
                        <wps:cNvCnPr>
                          <a:cxnSpLocks/>
                        </wps:cNvCnPr>
                        <wps:spPr bwMode="auto">
                          <a:xfrm>
                            <a:off x="3215006" y="1929690"/>
                            <a:ext cx="0" cy="2991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3" name="AutoShape 33"/>
                        <wps:cNvCnPr>
                          <a:cxnSpLocks/>
                        </wps:cNvCnPr>
                        <wps:spPr bwMode="auto">
                          <a:xfrm>
                            <a:off x="3215006" y="2692299"/>
                            <a:ext cx="0" cy="24140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4" name="AutoShape 36"/>
                        <wps:cNvCnPr>
                          <a:cxnSpLocks/>
                        </wps:cNvCnPr>
                        <wps:spPr bwMode="auto">
                          <a:xfrm>
                            <a:off x="4046856" y="2463164"/>
                            <a:ext cx="6508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5" name="Rectangle 45"/>
                        <wps:cNvSpPr>
                          <a:spLocks/>
                        </wps:cNvSpPr>
                        <wps:spPr bwMode="auto">
                          <a:xfrm>
                            <a:off x="1532256" y="243837"/>
                            <a:ext cx="956945" cy="682625"/>
                          </a:xfrm>
                          <a:prstGeom prst="rect">
                            <a:avLst/>
                          </a:prstGeom>
                          <a:solidFill>
                            <a:srgbClr val="FFFFFF"/>
                          </a:solidFill>
                          <a:ln w="9525">
                            <a:solidFill>
                              <a:srgbClr val="000000"/>
                            </a:solidFill>
                            <a:miter lim="800000"/>
                            <a:headEnd/>
                            <a:tailEnd/>
                          </a:ln>
                        </wps:spPr>
                        <wps:txbx>
                          <w:txbxContent>
                            <w:p w14:paraId="3925B068" w14:textId="77777777" w:rsidR="000D0F64" w:rsidRPr="00A44E4C" w:rsidRDefault="000D0F64" w:rsidP="00EA489B">
                              <w:pPr>
                                <w:pStyle w:val="Figcontent"/>
                              </w:pPr>
                              <w:r w:rsidRPr="00A44E4C">
                                <w:t>Pubmed</w:t>
                              </w:r>
                            </w:p>
                            <w:p w14:paraId="75ED5162" w14:textId="39A72219" w:rsidR="000D0F64" w:rsidRPr="00A44E4C" w:rsidRDefault="000D0F64" w:rsidP="00EA489B">
                              <w:pPr>
                                <w:pStyle w:val="Figcontent"/>
                              </w:pPr>
                              <w:r>
                                <w:t xml:space="preserve">N </w:t>
                              </w:r>
                              <w:r w:rsidRPr="00A44E4C">
                                <w:t>=</w:t>
                              </w:r>
                              <w:r>
                                <w:t xml:space="preserve"> </w:t>
                              </w:r>
                              <w:r w:rsidRPr="00A44E4C">
                                <w:t>2910</w:t>
                              </w:r>
                            </w:p>
                            <w:p w14:paraId="2C580102" w14:textId="77777777" w:rsidR="000D0F64" w:rsidRDefault="000D0F64" w:rsidP="00EA489B">
                              <w:pPr>
                                <w:jc w:val="center"/>
                                <w:rPr>
                                  <w:rFonts w:ascii="Calibri" w:hAnsi="Calibri"/>
                                  <w:sz w:val="22"/>
                                  <w:szCs w:val="22"/>
                                  <w:lang w:val="en"/>
                                </w:rPr>
                              </w:pPr>
                              <w:r>
                                <w:rPr>
                                  <w:rFonts w:ascii="Calibri" w:hAnsi="Calibri"/>
                                  <w:sz w:val="22"/>
                                  <w:szCs w:val="22"/>
                                </w:rPr>
                                <w:br/>
                                <w:t>(n =   )</w:t>
                              </w:r>
                            </w:p>
                          </w:txbxContent>
                        </wps:txbx>
                        <wps:bodyPr rot="0" vert="horz" wrap="square" lIns="91440" tIns="91440" rIns="91440" bIns="91440" anchor="t" anchorCtr="0" upright="1">
                          <a:noAutofit/>
                        </wps:bodyPr>
                      </wps:wsp>
                      <wps:wsp>
                        <wps:cNvPr id="156" name="Rectangle 47"/>
                        <wps:cNvSpPr>
                          <a:spLocks/>
                        </wps:cNvSpPr>
                        <wps:spPr bwMode="auto">
                          <a:xfrm>
                            <a:off x="3653793" y="240654"/>
                            <a:ext cx="956945" cy="682625"/>
                          </a:xfrm>
                          <a:prstGeom prst="rect">
                            <a:avLst/>
                          </a:prstGeom>
                          <a:solidFill>
                            <a:srgbClr val="FFFFFF"/>
                          </a:solidFill>
                          <a:ln w="9525">
                            <a:solidFill>
                              <a:srgbClr val="000000"/>
                            </a:solidFill>
                            <a:miter lim="800000"/>
                            <a:headEnd/>
                            <a:tailEnd/>
                          </a:ln>
                        </wps:spPr>
                        <wps:txbx>
                          <w:txbxContent>
                            <w:p w14:paraId="472B6C7D" w14:textId="77777777" w:rsidR="000D0F64" w:rsidRPr="00A44E4C" w:rsidRDefault="000D0F64" w:rsidP="00EA489B">
                              <w:pPr>
                                <w:pStyle w:val="Figcontent"/>
                                <w:rPr>
                                  <w:lang w:val="en"/>
                                </w:rPr>
                              </w:pPr>
                              <w:r w:rsidRPr="00A44E4C">
                                <w:rPr>
                                  <w:lang w:val="en"/>
                                </w:rPr>
                                <w:t>Saudi Digital Library</w:t>
                              </w:r>
                            </w:p>
                            <w:p w14:paraId="67EDCB2E" w14:textId="2BFE07A8" w:rsidR="000D0F64" w:rsidRPr="00A44E4C" w:rsidRDefault="000D0F64" w:rsidP="00EA489B">
                              <w:pPr>
                                <w:pStyle w:val="Figcontent"/>
                                <w:rPr>
                                  <w:lang w:val="en"/>
                                </w:rPr>
                              </w:pPr>
                              <w:r>
                                <w:rPr>
                                  <w:lang w:val="en"/>
                                </w:rPr>
                                <w:t xml:space="preserve">N </w:t>
                              </w:r>
                              <w:r w:rsidRPr="00A44E4C">
                                <w:rPr>
                                  <w:lang w:val="en"/>
                                </w:rPr>
                                <w:t>=</w:t>
                              </w:r>
                              <w:r>
                                <w:rPr>
                                  <w:lang w:val="en"/>
                                </w:rPr>
                                <w:t xml:space="preserve"> </w:t>
                              </w:r>
                              <w:r w:rsidRPr="00A44E4C">
                                <w:rPr>
                                  <w:lang w:val="en"/>
                                </w:rPr>
                                <w:t>669</w:t>
                              </w:r>
                            </w:p>
                            <w:p w14:paraId="28988066" w14:textId="77777777" w:rsidR="000D0F64" w:rsidRDefault="000D0F64" w:rsidP="00EA489B">
                              <w:pPr>
                                <w:jc w:val="center"/>
                                <w:rPr>
                                  <w:rFonts w:ascii="Calibri" w:hAnsi="Calibri"/>
                                  <w:sz w:val="22"/>
                                  <w:szCs w:val="22"/>
                                  <w:lang w:val="en"/>
                                </w:rPr>
                              </w:pPr>
                            </w:p>
                          </w:txbxContent>
                        </wps:txbx>
                        <wps:bodyPr rot="0" vert="horz" wrap="square" lIns="91440" tIns="91440" rIns="91440" bIns="91440" anchor="t" anchorCtr="0" upright="1">
                          <a:noAutofit/>
                        </wps:bodyPr>
                      </wps:wsp>
                      <wps:wsp>
                        <wps:cNvPr id="157" name="Rectangle 46"/>
                        <wps:cNvSpPr>
                          <a:spLocks/>
                        </wps:cNvSpPr>
                        <wps:spPr bwMode="auto">
                          <a:xfrm>
                            <a:off x="2586356" y="249543"/>
                            <a:ext cx="956945" cy="682625"/>
                          </a:xfrm>
                          <a:prstGeom prst="rect">
                            <a:avLst/>
                          </a:prstGeom>
                          <a:solidFill>
                            <a:srgbClr val="FFFFFF"/>
                          </a:solidFill>
                          <a:ln w="9525">
                            <a:solidFill>
                              <a:srgbClr val="000000"/>
                            </a:solidFill>
                            <a:miter lim="800000"/>
                            <a:headEnd/>
                            <a:tailEnd/>
                          </a:ln>
                        </wps:spPr>
                        <wps:txbx>
                          <w:txbxContent>
                            <w:p w14:paraId="7D8296FA" w14:textId="77777777" w:rsidR="000D0F64" w:rsidRPr="00A44E4C" w:rsidRDefault="000D0F64" w:rsidP="00EA489B">
                              <w:pPr>
                                <w:pStyle w:val="Figcontent"/>
                              </w:pPr>
                              <w:r w:rsidRPr="00A44E4C">
                                <w:t>Scopus</w:t>
                              </w:r>
                            </w:p>
                            <w:p w14:paraId="15E6F16E" w14:textId="5BD3F4A5" w:rsidR="000D0F64" w:rsidRPr="00A44E4C" w:rsidRDefault="000D0F64" w:rsidP="00EA489B">
                              <w:pPr>
                                <w:pStyle w:val="Figcontent"/>
                              </w:pPr>
                              <w:r>
                                <w:t xml:space="preserve">N </w:t>
                              </w:r>
                              <w:r w:rsidRPr="00A44E4C">
                                <w:t>=</w:t>
                              </w:r>
                              <w:r>
                                <w:t xml:space="preserve"> </w:t>
                              </w:r>
                              <w:r w:rsidRPr="00A44E4C">
                                <w:t>1406</w:t>
                              </w:r>
                            </w:p>
                            <w:p w14:paraId="57C8BF22" w14:textId="77777777" w:rsidR="000D0F64" w:rsidRDefault="000D0F64" w:rsidP="00EA489B">
                              <w:pPr>
                                <w:jc w:val="center"/>
                                <w:rPr>
                                  <w:rFonts w:ascii="Calibri" w:hAnsi="Calibri"/>
                                  <w:sz w:val="22"/>
                                  <w:szCs w:val="22"/>
                                  <w:lang w:val="en"/>
                                </w:rPr>
                              </w:pPr>
                              <w:r w:rsidRPr="00A44E4C">
                                <w:rPr>
                                  <w:rFonts w:ascii="Calibri" w:hAnsi="Calibri"/>
                                  <w:sz w:val="20"/>
                                  <w:szCs w:val="20"/>
                                </w:rPr>
                                <w:br/>
                              </w:r>
                              <w:r>
                                <w:rPr>
                                  <w:rFonts w:ascii="Calibri" w:hAnsi="Calibri"/>
                                  <w:sz w:val="22"/>
                                  <w:szCs w:val="22"/>
                                </w:rPr>
                                <w:t>(n =   )</w:t>
                              </w:r>
                            </w:p>
                          </w:txbxContent>
                        </wps:txbx>
                        <wps:bodyPr rot="0" vert="horz" wrap="square" lIns="91440" tIns="91440" rIns="91440" bIns="91440" anchor="t" anchorCtr="0" upright="1">
                          <a:noAutofit/>
                        </wps:bodyPr>
                      </wps:wsp>
                      <wps:wsp>
                        <wps:cNvPr id="158" name="Rectangle 48"/>
                        <wps:cNvSpPr>
                          <a:spLocks/>
                        </wps:cNvSpPr>
                        <wps:spPr bwMode="auto">
                          <a:xfrm>
                            <a:off x="4707256" y="230494"/>
                            <a:ext cx="956945" cy="741576"/>
                          </a:xfrm>
                          <a:prstGeom prst="rect">
                            <a:avLst/>
                          </a:prstGeom>
                          <a:solidFill>
                            <a:srgbClr val="FFFFFF"/>
                          </a:solidFill>
                          <a:ln w="9525">
                            <a:solidFill>
                              <a:srgbClr val="000000"/>
                            </a:solidFill>
                            <a:miter lim="800000"/>
                            <a:headEnd/>
                            <a:tailEnd/>
                          </a:ln>
                        </wps:spPr>
                        <wps:txbx>
                          <w:txbxContent>
                            <w:p w14:paraId="4B5961B4" w14:textId="77777777" w:rsidR="000D0F64" w:rsidRPr="00A44E4C" w:rsidRDefault="000D0F64" w:rsidP="00EA489B">
                              <w:pPr>
                                <w:pStyle w:val="Figcontent"/>
                              </w:pPr>
                              <w:r w:rsidRPr="00A44E4C">
                                <w:t>Saudi Medical Journal</w:t>
                              </w:r>
                            </w:p>
                            <w:p w14:paraId="3F0614E0" w14:textId="4B788EDF" w:rsidR="000D0F64" w:rsidRPr="00A44E4C" w:rsidRDefault="000D0F64" w:rsidP="00EA489B">
                              <w:pPr>
                                <w:pStyle w:val="Figcontent"/>
                              </w:pPr>
                              <w:r>
                                <w:t xml:space="preserve">N </w:t>
                              </w:r>
                              <w:r w:rsidRPr="00A44E4C">
                                <w:t>=</w:t>
                              </w:r>
                              <w:r>
                                <w:t xml:space="preserve"> </w:t>
                              </w:r>
                              <w:r w:rsidRPr="00A44E4C">
                                <w:t>44</w:t>
                              </w:r>
                            </w:p>
                            <w:p w14:paraId="675BB116" w14:textId="77777777" w:rsidR="000D0F64" w:rsidRPr="00A44E4C" w:rsidRDefault="000D0F64" w:rsidP="00EA489B">
                              <w:pPr>
                                <w:jc w:val="center"/>
                                <w:rPr>
                                  <w:rFonts w:ascii="Calibri" w:hAnsi="Calibri"/>
                                  <w:sz w:val="20"/>
                                  <w:szCs w:val="20"/>
                                  <w:lang w:val="en"/>
                                </w:rPr>
                              </w:pPr>
                            </w:p>
                          </w:txbxContent>
                        </wps:txbx>
                        <wps:bodyPr rot="0" vert="horz" wrap="square" lIns="91440" tIns="91440" rIns="91440" bIns="91440" anchor="t" anchorCtr="0" upright="1">
                          <a:noAutofit/>
                        </wps:bodyPr>
                      </wps:wsp>
                      <wps:wsp>
                        <wps:cNvPr id="159" name="Rectangle 49"/>
                        <wps:cNvSpPr>
                          <a:spLocks/>
                        </wps:cNvSpPr>
                        <wps:spPr bwMode="auto">
                          <a:xfrm>
                            <a:off x="5742305" y="229838"/>
                            <a:ext cx="893445" cy="682625"/>
                          </a:xfrm>
                          <a:prstGeom prst="rect">
                            <a:avLst/>
                          </a:prstGeom>
                          <a:solidFill>
                            <a:srgbClr val="FFFFFF"/>
                          </a:solidFill>
                          <a:ln w="9525">
                            <a:solidFill>
                              <a:srgbClr val="000000"/>
                            </a:solidFill>
                            <a:miter lim="800000"/>
                            <a:headEnd/>
                            <a:tailEnd/>
                          </a:ln>
                        </wps:spPr>
                        <wps:txbx>
                          <w:txbxContent>
                            <w:p w14:paraId="43A57F6B" w14:textId="77777777" w:rsidR="000D0F64" w:rsidRPr="00A44E4C" w:rsidRDefault="000D0F64" w:rsidP="00EA489B">
                              <w:pPr>
                                <w:spacing w:line="240" w:lineRule="auto"/>
                                <w:ind w:left="0" w:firstLine="0"/>
                                <w:jc w:val="center"/>
                                <w:rPr>
                                  <w:sz w:val="20"/>
                                  <w:szCs w:val="20"/>
                                  <w:lang w:val="en"/>
                                </w:rPr>
                              </w:pPr>
                              <w:r w:rsidRPr="00B5612C">
                                <w:rPr>
                                  <w:rStyle w:val="FigcontentChar"/>
                                </w:rPr>
                                <w:t>Reference</w:t>
                              </w:r>
                              <w:r w:rsidRPr="00A44E4C">
                                <w:rPr>
                                  <w:sz w:val="20"/>
                                  <w:szCs w:val="20"/>
                                  <w:lang w:val="en"/>
                                </w:rPr>
                                <w:t xml:space="preserve"> checking</w:t>
                              </w:r>
                            </w:p>
                            <w:p w14:paraId="3F161153" w14:textId="6D5D366E" w:rsidR="000D0F64" w:rsidRPr="00A44E4C" w:rsidRDefault="000D0F64" w:rsidP="00EA489B">
                              <w:pPr>
                                <w:pStyle w:val="Figcontent"/>
                                <w:rPr>
                                  <w:lang w:val="en"/>
                                </w:rPr>
                              </w:pPr>
                              <w:r>
                                <w:rPr>
                                  <w:lang w:val="en"/>
                                </w:rPr>
                                <w:t xml:space="preserve">N </w:t>
                              </w:r>
                              <w:r w:rsidRPr="00A44E4C">
                                <w:rPr>
                                  <w:lang w:val="en"/>
                                </w:rPr>
                                <w:t>=</w:t>
                              </w:r>
                              <w:r>
                                <w:rPr>
                                  <w:lang w:val="en"/>
                                </w:rPr>
                                <w:t xml:space="preserve"> </w:t>
                              </w:r>
                              <w:r w:rsidRPr="00A44E4C">
                                <w:rPr>
                                  <w:lang w:val="en"/>
                                </w:rPr>
                                <w:t>14</w:t>
                              </w:r>
                            </w:p>
                            <w:p w14:paraId="4CA374BE" w14:textId="77777777" w:rsidR="000D0F64" w:rsidRPr="00A44E4C" w:rsidRDefault="000D0F64" w:rsidP="00EA489B">
                              <w:pPr>
                                <w:jc w:val="center"/>
                                <w:rPr>
                                  <w:rFonts w:ascii="Calibri" w:hAnsi="Calibri"/>
                                  <w:sz w:val="20"/>
                                  <w:szCs w:val="20"/>
                                  <w:lang w:val="en"/>
                                </w:rPr>
                              </w:pPr>
                            </w:p>
                          </w:txbxContent>
                        </wps:txbx>
                        <wps:bodyPr rot="0" vert="horz" wrap="square" lIns="91440" tIns="91440" rIns="91440" bIns="91440" anchor="t" anchorCtr="0" upright="1">
                          <a:noAutofit/>
                        </wps:bodyPr>
                      </wps:wsp>
                      <wps:wsp>
                        <wps:cNvPr id="160" name="AutoShape 30"/>
                        <wps:cNvCnPr>
                          <a:cxnSpLocks/>
                          <a:stCxn id="157" idx="2"/>
                        </wps:cNvCnPr>
                        <wps:spPr bwMode="auto">
                          <a:xfrm flipH="1">
                            <a:off x="3056256" y="932168"/>
                            <a:ext cx="8573" cy="43239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1" name="AutoShape 30"/>
                        <wps:cNvCnPr>
                          <a:cxnSpLocks/>
                        </wps:cNvCnPr>
                        <wps:spPr bwMode="auto">
                          <a:xfrm>
                            <a:off x="1214756" y="920114"/>
                            <a:ext cx="512233"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2" name="AutoShape 30"/>
                        <wps:cNvCnPr>
                          <a:cxnSpLocks/>
                        </wps:cNvCnPr>
                        <wps:spPr bwMode="auto">
                          <a:xfrm flipH="1">
                            <a:off x="4624707" y="972070"/>
                            <a:ext cx="306010" cy="39416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3" name="AutoShape 26"/>
                        <wps:cNvSpPr>
                          <a:spLocks/>
                        </wps:cNvSpPr>
                        <wps:spPr bwMode="auto">
                          <a:xfrm rot="16200000">
                            <a:off x="-216160" y="4616361"/>
                            <a:ext cx="911153" cy="422103"/>
                          </a:xfrm>
                          <a:prstGeom prst="roundRect">
                            <a:avLst>
                              <a:gd name="adj" fmla="val 16667"/>
                            </a:avLst>
                          </a:prstGeom>
                          <a:solidFill>
                            <a:srgbClr val="CCECFF"/>
                          </a:solidFill>
                          <a:ln w="9525">
                            <a:solidFill>
                              <a:srgbClr val="000000"/>
                            </a:solidFill>
                            <a:round/>
                            <a:headEnd/>
                            <a:tailEnd/>
                          </a:ln>
                        </wps:spPr>
                        <wps:txbx>
                          <w:txbxContent>
                            <w:p w14:paraId="35C283D3" w14:textId="77777777" w:rsidR="000D0F64" w:rsidRPr="00647724" w:rsidRDefault="000D0F64" w:rsidP="00EA489B">
                              <w:pPr>
                                <w:pStyle w:val="Heading2"/>
                                <w:rPr>
                                  <w:lang w:val="en"/>
                                </w:rPr>
                              </w:pPr>
                              <w:bookmarkStart w:id="125" w:name="_Toc84523747"/>
                              <w:bookmarkStart w:id="126" w:name="_Toc84524111"/>
                              <w:bookmarkStart w:id="127" w:name="_Toc104207021"/>
                              <w:r w:rsidRPr="00647724">
                                <w:rPr>
                                  <w:lang w:val="en"/>
                                </w:rPr>
                                <w:t>Included</w:t>
                              </w:r>
                              <w:bookmarkEnd w:id="125"/>
                              <w:bookmarkEnd w:id="126"/>
                              <w:bookmarkEnd w:id="127"/>
                            </w:p>
                          </w:txbxContent>
                        </wps:txbx>
                        <wps:bodyPr rot="0" vert="vert270" wrap="square" lIns="45720" tIns="45720" rIns="45720" bIns="45720" anchor="t" anchorCtr="0" upright="1">
                          <a:noAutofit/>
                        </wps:bodyPr>
                      </wps:wsp>
                      <wps:wsp>
                        <wps:cNvPr id="164" name="AutoShape 27"/>
                        <wps:cNvSpPr>
                          <a:spLocks/>
                        </wps:cNvSpPr>
                        <wps:spPr bwMode="auto">
                          <a:xfrm rot="16200000">
                            <a:off x="-446384" y="3307700"/>
                            <a:ext cx="1371600" cy="422105"/>
                          </a:xfrm>
                          <a:prstGeom prst="roundRect">
                            <a:avLst>
                              <a:gd name="adj" fmla="val 16667"/>
                            </a:avLst>
                          </a:prstGeom>
                          <a:solidFill>
                            <a:srgbClr val="CCECFF"/>
                          </a:solidFill>
                          <a:ln w="9525">
                            <a:solidFill>
                              <a:srgbClr val="000000"/>
                            </a:solidFill>
                            <a:round/>
                            <a:headEnd/>
                            <a:tailEnd/>
                          </a:ln>
                        </wps:spPr>
                        <wps:txbx>
                          <w:txbxContent>
                            <w:p w14:paraId="02481796" w14:textId="77777777" w:rsidR="000D0F64" w:rsidRDefault="000D0F64" w:rsidP="00EA489B">
                              <w:pPr>
                                <w:pStyle w:val="Heading2"/>
                                <w:rPr>
                                  <w:lang w:val="en"/>
                                </w:rPr>
                              </w:pPr>
                              <w:bookmarkStart w:id="128" w:name="_Toc84523748"/>
                              <w:bookmarkStart w:id="129" w:name="_Toc84524112"/>
                              <w:bookmarkStart w:id="130" w:name="_Toc104207022"/>
                              <w:r>
                                <w:rPr>
                                  <w:lang w:val="en"/>
                                </w:rPr>
                                <w:t>Eligibility</w:t>
                              </w:r>
                              <w:bookmarkEnd w:id="128"/>
                              <w:bookmarkEnd w:id="129"/>
                              <w:bookmarkEnd w:id="130"/>
                            </w:p>
                          </w:txbxContent>
                        </wps:txbx>
                        <wps:bodyPr rot="0" vert="vert270" wrap="square" lIns="45720" tIns="45720" rIns="45720" bIns="45720" anchor="t" anchorCtr="0" upright="1">
                          <a:noAutofit/>
                        </wps:bodyPr>
                      </wps:wsp>
                      <wps:wsp>
                        <wps:cNvPr id="165" name="Rectangle 40"/>
                        <wps:cNvSpPr>
                          <a:spLocks/>
                        </wps:cNvSpPr>
                        <wps:spPr bwMode="auto">
                          <a:xfrm>
                            <a:off x="4715511" y="3161664"/>
                            <a:ext cx="1714500" cy="914400"/>
                          </a:xfrm>
                          <a:prstGeom prst="rect">
                            <a:avLst/>
                          </a:prstGeom>
                          <a:solidFill>
                            <a:srgbClr val="FFFFFF"/>
                          </a:solidFill>
                          <a:ln w="9525">
                            <a:solidFill>
                              <a:srgbClr val="000000"/>
                            </a:solidFill>
                            <a:miter lim="800000"/>
                            <a:headEnd/>
                            <a:tailEnd/>
                          </a:ln>
                        </wps:spPr>
                        <wps:txbx>
                          <w:txbxContent>
                            <w:p w14:paraId="22BD987B" w14:textId="29F8BA17" w:rsidR="000D0F64" w:rsidRPr="00647724" w:rsidRDefault="000D0F64" w:rsidP="00EA489B">
                              <w:pPr>
                                <w:pStyle w:val="Figcontent"/>
                              </w:pPr>
                              <w:r w:rsidRPr="00647724">
                                <w:t>Full-text articles excluded, with reasons</w:t>
                              </w:r>
                              <w:r w:rsidRPr="00647724">
                                <w:br/>
                                <w:t>(</w:t>
                              </w:r>
                              <w:r>
                                <w:t>N</w:t>
                              </w:r>
                              <w:r w:rsidRPr="00647724">
                                <w:t xml:space="preserve"> = </w:t>
                              </w:r>
                              <w:r w:rsidRPr="00647724">
                                <w:rPr>
                                  <w:lang w:val="en"/>
                                </w:rPr>
                                <w:t>5</w:t>
                              </w:r>
                              <w:r w:rsidRPr="00647724">
                                <w:t>)</w:t>
                              </w:r>
                            </w:p>
                            <w:p w14:paraId="5E8F68FF" w14:textId="77777777" w:rsidR="000D0F64" w:rsidRPr="00647724" w:rsidRDefault="000D0F64" w:rsidP="00EA489B">
                              <w:pPr>
                                <w:pStyle w:val="Figcontent"/>
                              </w:pPr>
                              <w:r w:rsidRPr="00647724">
                                <w:t>Poor quality.</w:t>
                              </w:r>
                            </w:p>
                            <w:p w14:paraId="3EBBE5F7" w14:textId="77777777" w:rsidR="000D0F64" w:rsidRPr="00E464D7" w:rsidRDefault="000D0F64" w:rsidP="00EA489B">
                              <w:pPr>
                                <w:jc w:val="center"/>
                                <w:rPr>
                                  <w:rFonts w:asciiTheme="majorBidi" w:hAnsiTheme="majorBidi" w:cstheme="majorBidi"/>
                                  <w:lang w:val="en"/>
                                </w:rPr>
                              </w:pPr>
                            </w:p>
                            <w:p w14:paraId="4971FAB7" w14:textId="77777777" w:rsidR="000D0F64" w:rsidRDefault="000D0F64" w:rsidP="00EA489B">
                              <w:pPr>
                                <w:jc w:val="center"/>
                                <w:rPr>
                                  <w:rFonts w:ascii="Calibri" w:hAnsi="Calibri"/>
                                  <w:sz w:val="22"/>
                                  <w:szCs w:val="22"/>
                                  <w:lang w:val="en"/>
                                </w:rPr>
                              </w:pPr>
                            </w:p>
                          </w:txbxContent>
                        </wps:txbx>
                        <wps:bodyPr rot="0" vert="horz" wrap="square" lIns="91440" tIns="91440" rIns="91440" bIns="91440" anchor="t" anchorCtr="0" upright="1">
                          <a:noAutofit/>
                        </wps:bodyPr>
                      </wps:wsp>
                      <wps:wsp>
                        <wps:cNvPr id="166" name="Rectangle 42"/>
                        <wps:cNvSpPr>
                          <a:spLocks/>
                        </wps:cNvSpPr>
                        <wps:spPr bwMode="auto">
                          <a:xfrm>
                            <a:off x="2249806" y="4622109"/>
                            <a:ext cx="1714500" cy="661092"/>
                          </a:xfrm>
                          <a:prstGeom prst="rect">
                            <a:avLst/>
                          </a:prstGeom>
                          <a:solidFill>
                            <a:srgbClr val="FFFFFF"/>
                          </a:solidFill>
                          <a:ln w="9525">
                            <a:solidFill>
                              <a:srgbClr val="000000"/>
                            </a:solidFill>
                            <a:miter lim="800000"/>
                            <a:headEnd/>
                            <a:tailEnd/>
                          </a:ln>
                        </wps:spPr>
                        <wps:txbx>
                          <w:txbxContent>
                            <w:p w14:paraId="34AC0AFC" w14:textId="4607C10C" w:rsidR="000D0F64" w:rsidRPr="00647724" w:rsidRDefault="000D0F64" w:rsidP="00EA489B">
                              <w:pPr>
                                <w:pStyle w:val="Figcontent"/>
                                <w:rPr>
                                  <w:lang w:val="en"/>
                                </w:rPr>
                              </w:pPr>
                              <w:r w:rsidRPr="00647724">
                                <w:t xml:space="preserve">Studies included in quantitative synthesis </w:t>
                              </w:r>
                              <w:r w:rsidRPr="00647724">
                                <w:br/>
                                <w:t>(</w:t>
                              </w:r>
                              <w:r>
                                <w:t>N</w:t>
                              </w:r>
                              <w:r w:rsidRPr="00647724">
                                <w:t xml:space="preserve"> =</w:t>
                              </w:r>
                              <w:r>
                                <w:t xml:space="preserve"> </w:t>
                              </w:r>
                              <w:r w:rsidRPr="00647724">
                                <w:t>6)</w:t>
                              </w:r>
                            </w:p>
                          </w:txbxContent>
                        </wps:txbx>
                        <wps:bodyPr rot="0" vert="horz" wrap="square" lIns="91440" tIns="91440" rIns="91440" bIns="91440" anchor="t" anchorCtr="0" upright="1">
                          <a:noAutofit/>
                        </wps:bodyPr>
                      </wps:wsp>
                      <wps:wsp>
                        <wps:cNvPr id="167" name="AutoShape 43"/>
                        <wps:cNvCnPr>
                          <a:cxnSpLocks/>
                        </wps:cNvCnPr>
                        <wps:spPr bwMode="auto">
                          <a:xfrm>
                            <a:off x="3153412" y="4204580"/>
                            <a:ext cx="0" cy="41768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8" name="AutoShape 39"/>
                        <wps:cNvCnPr>
                          <a:cxnSpLocks/>
                        </wps:cNvCnPr>
                        <wps:spPr bwMode="auto">
                          <a:xfrm>
                            <a:off x="4078606" y="3612514"/>
                            <a:ext cx="6286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9" name="AutoShape 30"/>
                        <wps:cNvCnPr>
                          <a:cxnSpLocks/>
                        </wps:cNvCnPr>
                        <wps:spPr bwMode="auto">
                          <a:xfrm flipH="1">
                            <a:off x="4624706" y="907414"/>
                            <a:ext cx="1483078" cy="58702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208EB8" id="Group 30" o:spid="_x0000_s1026" style="width:480.45pt;height:408.5pt;mso-position-horizontal-relative:char;mso-position-vertical-relative:line" coordorigin=",2298" coordsize="66357,5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">
                <v:rect id="Rectangle 44" o:spid="_x0000_s1027" style="position:absolute;left:5226;top:2406;width:8807;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">
                  <v:path arrowok="t"/>
                  <v:textbox inset=",7.2pt,,7.2pt">
                    <w:txbxContent>
                      <w:p w14:paraId="17BC11EC" w14:textId="77777777" w:rsidR="000D0F64" w:rsidRPr="00A44E4C" w:rsidRDefault="000D0F64" w:rsidP="00EA489B">
                        <w:pPr>
                          <w:pStyle w:val="Figcontent"/>
                        </w:pPr>
                        <w:r w:rsidRPr="00A44E4C">
                          <w:t>Psychinfo</w:t>
                        </w:r>
                      </w:p>
                      <w:p w14:paraId="25084BF6" w14:textId="03AA5C64" w:rsidR="000D0F64" w:rsidRPr="00A44E4C" w:rsidRDefault="000D0F64" w:rsidP="00EA489B">
                        <w:pPr>
                          <w:pStyle w:val="Figcontent"/>
                        </w:pPr>
                        <w:r>
                          <w:t xml:space="preserve">N </w:t>
                        </w:r>
                        <w:r w:rsidRPr="00A44E4C">
                          <w:t>=</w:t>
                        </w:r>
                        <w:r>
                          <w:t xml:space="preserve"> </w:t>
                        </w:r>
                        <w:r w:rsidRPr="00A44E4C">
                          <w:t>2517</w:t>
                        </w:r>
                      </w:p>
                      <w:p w14:paraId="4A56E78F" w14:textId="77777777" w:rsidR="000D0F64" w:rsidRDefault="000D0F64" w:rsidP="00EA489B">
                        <w:pPr>
                          <w:jc w:val="center"/>
                          <w:rPr>
                            <w:rFonts w:ascii="Calibri" w:hAnsi="Calibri"/>
                            <w:sz w:val="22"/>
                            <w:szCs w:val="22"/>
                            <w:lang w:val="en"/>
                          </w:rPr>
                        </w:pPr>
                      </w:p>
                    </w:txbxContent>
                  </v:textbox>
                </v:rect>
                <v:roundrect id="AutoShape 25" o:spid="_x0000_s1028" style="position:absolute;left:-2462;top:18404;width:9621;height:431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" fillcolor="#ccecff">
                  <v:path arrowok="t"/>
                  <v:textbox style="layout-flow:vertical;mso-layout-flow-alt:bottom-to-top" inset="3.6pt,,3.6pt">
                    <w:txbxContent>
                      <w:p w14:paraId="02FE2A37" w14:textId="77777777" w:rsidR="000D0F64" w:rsidRPr="0030325B" w:rsidRDefault="000D0F64" w:rsidP="00EA489B">
                        <w:pPr>
                          <w:pStyle w:val="Heading2"/>
                          <w:rPr>
                            <w:lang w:val="en"/>
                          </w:rPr>
                        </w:pPr>
                        <w:bookmarkStart w:id="133" w:name="_Toc84523745"/>
                        <w:bookmarkStart w:id="134" w:name="_Toc84524109"/>
                        <w:bookmarkStart w:id="135" w:name="_Toc104207019"/>
                        <w:r w:rsidRPr="0030325B">
                          <w:rPr>
                            <w:lang w:val="en"/>
                          </w:rPr>
                          <w:t>Screening</w:t>
                        </w:r>
                        <w:bookmarkEnd w:id="133"/>
                        <w:bookmarkEnd w:id="134"/>
                        <w:bookmarkEnd w:id="135"/>
                      </w:p>
                    </w:txbxContent>
                  </v:textbox>
                </v:roundrect>
                <v:shapetype id="_x0000_t32" coordsize="21600,21600" o:spt="32" o:oned="t" path="m,l21600,21600e" filled="f">
                  <v:path arrowok="t" fillok="f" o:connecttype="none"/>
                  <o:lock v:ext="edit" shapetype="t"/>
                </v:shapetype>
                <v:shape id="AutoShape 30" o:spid="_x0000_s1029" type="#_x0000_t32" style="position:absolute;left:20720;top:9074;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">
                  <v:stroke endarrow="block"/>
                  <v:shadow color="#ccc"/>
                  <o:lock v:ext="edit" shapetype="f"/>
                </v:shape>
                <v:roundrect id="AutoShape 28" o:spid="_x0000_s1030" style="position:absolute;left:-3358;top:5853;width:11220;height:450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" fillcolor="#ccecff">
                  <v:path arrowok="t"/>
                  <v:textbox style="layout-flow:vertical;mso-layout-flow-alt:bottom-to-top" inset="3.6pt,,3.6pt">
                    <w:txbxContent>
                      <w:p w14:paraId="6BA61FE6" w14:textId="77777777" w:rsidR="000D0F64" w:rsidRPr="0030325B" w:rsidRDefault="000D0F64" w:rsidP="00EA489B">
                        <w:pPr>
                          <w:pStyle w:val="Heading2"/>
                          <w:rPr>
                            <w:lang w:val="en"/>
                          </w:rPr>
                        </w:pPr>
                        <w:bookmarkStart w:id="136" w:name="_Toc84523746"/>
                        <w:bookmarkStart w:id="137" w:name="_Toc84524110"/>
                        <w:bookmarkStart w:id="138" w:name="_Toc104207020"/>
                        <w:r w:rsidRPr="0030325B">
                          <w:rPr>
                            <w:lang w:val="en"/>
                          </w:rPr>
                          <w:t>Identification</w:t>
                        </w:r>
                        <w:bookmarkEnd w:id="136"/>
                        <w:bookmarkEnd w:id="137"/>
                        <w:bookmarkEnd w:id="138"/>
                      </w:p>
                    </w:txbxContent>
                  </v:textbox>
                </v:roundrect>
                <v:shape id="AutoShape 31" o:spid="_x0000_s1031" type="#_x0000_t32" style="position:absolute;left:41611;top:9201;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">
                  <v:stroke endarrow="block"/>
                  <v:shadow color="#ccc"/>
                  <o:lock v:ext="edit" shapetype="f"/>
                </v:shape>
                <v:rect id="Rectangle 29" o:spid="_x0000_s1032" style="position:absolute;left:18307;top:13646;width:277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">
                  <v:path arrowok="t"/>
                  <v:textbox inset=",7.2pt,,7.2pt">
                    <w:txbxContent>
                      <w:p w14:paraId="5F22A2EE" w14:textId="6B0DEEDB" w:rsidR="000D0F64" w:rsidRPr="00647724" w:rsidRDefault="000D0F64" w:rsidP="00EA489B">
                        <w:pPr>
                          <w:pStyle w:val="Figcontent"/>
                          <w:rPr>
                            <w:lang w:val="en"/>
                          </w:rPr>
                        </w:pPr>
                        <w:r w:rsidRPr="00647724">
                          <w:t>Records after duplicates removed</w:t>
                        </w:r>
                        <w:r w:rsidRPr="00647724">
                          <w:br/>
                          <w:t>(</w:t>
                        </w:r>
                        <w:r>
                          <w:t>N</w:t>
                        </w:r>
                        <w:r w:rsidRPr="00647724">
                          <w:t xml:space="preserve"> =</w:t>
                        </w:r>
                        <w:r>
                          <w:t xml:space="preserve"> </w:t>
                        </w:r>
                        <w:r w:rsidRPr="00647724">
                          <w:t>3459)</w:t>
                        </w:r>
                      </w:p>
                    </w:txbxContent>
                  </v:textbox>
                </v:rect>
                <v:rect id="Rectangle 35" o:spid="_x0000_s1033" style="position:absolute;left:47072;top:16185;width:17145;height:1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">
                  <v:path arrowok="t"/>
                  <v:textbox inset=",7.2pt,,7.2pt">
                    <w:txbxContent>
                      <w:p w14:paraId="4ED17647" w14:textId="10912C57" w:rsidR="000D0F64" w:rsidRPr="00647724" w:rsidRDefault="000D0F64" w:rsidP="00EA489B">
                        <w:pPr>
                          <w:pStyle w:val="Figcontent"/>
                        </w:pPr>
                        <w:r w:rsidRPr="00647724">
                          <w:t>Records excluded</w:t>
                        </w:r>
                        <w:r w:rsidRPr="00647724">
                          <w:br/>
                          <w:t>(</w:t>
                        </w:r>
                        <w:r>
                          <w:t>N</w:t>
                        </w:r>
                        <w:r w:rsidRPr="00647724">
                          <w:t xml:space="preserve"> =</w:t>
                        </w:r>
                        <w:r>
                          <w:t xml:space="preserve"> </w:t>
                        </w:r>
                        <w:r w:rsidRPr="00647724">
                          <w:t>3448)</w:t>
                        </w:r>
                      </w:p>
                      <w:p w14:paraId="54B35842" w14:textId="77777777" w:rsidR="000D0F64" w:rsidRPr="00647724" w:rsidRDefault="000D0F64" w:rsidP="00EA489B">
                        <w:pPr>
                          <w:pStyle w:val="Figcontent"/>
                          <w:rPr>
                            <w:lang w:val="en"/>
                          </w:rPr>
                        </w:pPr>
                        <w:r w:rsidRPr="00647724">
                          <w:rPr>
                            <w:lang w:val="en"/>
                          </w:rPr>
                          <w:t>3329 papers looking at medical conditions.</w:t>
                        </w:r>
                      </w:p>
                      <w:p w14:paraId="7F4DCD57" w14:textId="77777777" w:rsidR="000D0F64" w:rsidRPr="00647724" w:rsidRDefault="000D0F64" w:rsidP="00EA489B">
                        <w:pPr>
                          <w:pStyle w:val="Figcontent"/>
                          <w:rPr>
                            <w:lang w:val="en"/>
                          </w:rPr>
                        </w:pPr>
                      </w:p>
                      <w:p w14:paraId="66CB7BFD" w14:textId="77777777" w:rsidR="000D0F64" w:rsidRPr="00647724" w:rsidRDefault="000D0F64" w:rsidP="00EA489B">
                        <w:pPr>
                          <w:spacing w:line="240" w:lineRule="auto"/>
                          <w:ind w:left="0" w:firstLine="0"/>
                          <w:jc w:val="center"/>
                          <w:rPr>
                            <w:rFonts w:asciiTheme="majorBidi" w:hAnsiTheme="majorBidi" w:cstheme="majorBidi"/>
                            <w:sz w:val="20"/>
                            <w:szCs w:val="20"/>
                          </w:rPr>
                        </w:pPr>
                        <w:r w:rsidRPr="00B5612C">
                          <w:rPr>
                            <w:rStyle w:val="FigcontentChar"/>
                          </w:rPr>
                          <w:t>199 Not based in Saudi Arabia or did not recruit Saudi</w:t>
                        </w:r>
                        <w:r w:rsidRPr="00647724">
                          <w:rPr>
                            <w:rFonts w:asciiTheme="majorBidi" w:hAnsiTheme="majorBidi" w:cstheme="majorBidi"/>
                            <w:sz w:val="20"/>
                            <w:szCs w:val="20"/>
                            <w:lang w:val="en"/>
                          </w:rPr>
                          <w:t xml:space="preserve"> population</w:t>
                        </w:r>
                      </w:p>
                    </w:txbxContent>
                  </v:textbox>
                </v:rect>
                <v:rect id="Rectangle 34" o:spid="_x0000_s1034" style="position:absolute;left:23768;top:22287;width:16700;height: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">
                  <v:path arrowok="t"/>
                  <v:textbox inset=",7.2pt,,7.2pt">
                    <w:txbxContent>
                      <w:p w14:paraId="27607CA4" w14:textId="2C5EC4EC" w:rsidR="000D0F64" w:rsidRPr="00647724" w:rsidRDefault="000D0F64" w:rsidP="00EA489B">
                        <w:pPr>
                          <w:pStyle w:val="Figcontent"/>
                          <w:rPr>
                            <w:lang w:val="en"/>
                          </w:rPr>
                        </w:pPr>
                        <w:r w:rsidRPr="00647724">
                          <w:t>Records screened</w:t>
                        </w:r>
                        <w:r w:rsidRPr="00647724">
                          <w:br/>
                          <w:t>(</w:t>
                        </w:r>
                        <w:r>
                          <w:t>N</w:t>
                        </w:r>
                        <w:r w:rsidRPr="00647724">
                          <w:t xml:space="preserve"> =</w:t>
                        </w:r>
                        <w:r>
                          <w:t xml:space="preserve"> </w:t>
                        </w:r>
                        <w:r w:rsidRPr="00647724">
                          <w:t>3459)</w:t>
                        </w:r>
                      </w:p>
                    </w:txbxContent>
                  </v:textbox>
                </v:rect>
                <v:rect id="Rectangle 37" o:spid="_x0000_s1035" style="position:absolute;left:7467;top:29272;width:33401;height:1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">
                  <v:path arrowok="t"/>
                  <v:textbox inset=",7.2pt,,7.2pt">
                    <w:txbxContent>
                      <w:p w14:paraId="3B9A705A" w14:textId="4AB557DE" w:rsidR="000D0F64" w:rsidRPr="00647724" w:rsidRDefault="000D0F64" w:rsidP="00EA489B">
                        <w:pPr>
                          <w:pStyle w:val="Figcontent"/>
                        </w:pPr>
                        <w:r w:rsidRPr="00647724">
                          <w:t>Full-text articles assessed for eligibility</w:t>
                        </w:r>
                        <w:r w:rsidRPr="00647724">
                          <w:br/>
                          <w:t>(</w:t>
                        </w:r>
                        <w:r>
                          <w:t>N</w:t>
                        </w:r>
                        <w:r w:rsidRPr="00647724">
                          <w:t xml:space="preserve"> =</w:t>
                        </w:r>
                        <w:r>
                          <w:t xml:space="preserve"> </w:t>
                        </w:r>
                        <w:r w:rsidRPr="00647724">
                          <w:t>11)</w:t>
                        </w:r>
                      </w:p>
                      <w:p w14:paraId="2ED4FF31" w14:textId="77777777" w:rsidR="000D0F64" w:rsidRPr="00647724" w:rsidRDefault="000D0F64" w:rsidP="00EA489B">
                        <w:pPr>
                          <w:pStyle w:val="Figcontent"/>
                          <w:rPr>
                            <w:lang w:val="en"/>
                          </w:rPr>
                        </w:pPr>
                        <w:r w:rsidRPr="00647724">
                          <w:rPr>
                            <w:lang w:val="en"/>
                          </w:rPr>
                          <w:t>Inclusion: All study types and designs, all ages, studies about females, Arabic and English language</w:t>
                        </w:r>
                      </w:p>
                      <w:p w14:paraId="3C4ED41E" w14:textId="77777777" w:rsidR="000D0F64" w:rsidRPr="00647724" w:rsidRDefault="000D0F64" w:rsidP="00EA489B">
                        <w:pPr>
                          <w:pStyle w:val="Figcontent"/>
                          <w:rPr>
                            <w:lang w:val="en"/>
                          </w:rPr>
                        </w:pPr>
                      </w:p>
                      <w:p w14:paraId="372C4A28" w14:textId="77777777" w:rsidR="000D0F64" w:rsidRPr="00647724" w:rsidRDefault="000D0F64" w:rsidP="00EA489B">
                        <w:pPr>
                          <w:pStyle w:val="Figcontent"/>
                          <w:rPr>
                            <w:lang w:val="en"/>
                          </w:rPr>
                        </w:pPr>
                        <w:r w:rsidRPr="00647724">
                          <w:rPr>
                            <w:lang w:val="en"/>
                          </w:rPr>
                          <w:t>Exclusion: case studies, non-local participants, males, cancer patients and disabilities</w:t>
                        </w:r>
                      </w:p>
                    </w:txbxContent>
                  </v:textbox>
                </v:rect>
                <v:shape id="AutoShape 32" o:spid="_x0000_s1036" type="#_x0000_t32" style="position:absolute;left:32150;top:19296;width:0;height:29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">
                  <v:stroke endarrow="block"/>
                  <v:shadow color="#ccc"/>
                  <o:lock v:ext="edit" shapetype="f"/>
                </v:shape>
                <v:shape id="AutoShape 33" o:spid="_x0000_s1037" type="#_x0000_t32" style="position:absolute;left:32150;top:26922;width:0;height:24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">
                  <v:stroke endarrow="block"/>
                  <v:shadow color="#ccc"/>
                  <o:lock v:ext="edit" shapetype="f"/>
                </v:shape>
                <v:shape id="AutoShape 36" o:spid="_x0000_s1038" type="#_x0000_t32" style="position:absolute;left:40468;top:24631;width:65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">
                  <v:stroke endarrow="block"/>
                  <v:shadow color="#ccc"/>
                  <o:lock v:ext="edit" shapetype="f"/>
                </v:shape>
                <v:rect id="Rectangle 45" o:spid="_x0000_s1039" style="position:absolute;left:15322;top:2438;width:9570;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">
                  <v:path arrowok="t"/>
                  <v:textbox inset=",7.2pt,,7.2pt">
                    <w:txbxContent>
                      <w:p w14:paraId="3925B068" w14:textId="77777777" w:rsidR="000D0F64" w:rsidRPr="00A44E4C" w:rsidRDefault="000D0F64" w:rsidP="00EA489B">
                        <w:pPr>
                          <w:pStyle w:val="Figcontent"/>
                        </w:pPr>
                        <w:r w:rsidRPr="00A44E4C">
                          <w:t>Pubmed</w:t>
                        </w:r>
                      </w:p>
                      <w:p w14:paraId="75ED5162" w14:textId="39A72219" w:rsidR="000D0F64" w:rsidRPr="00A44E4C" w:rsidRDefault="000D0F64" w:rsidP="00EA489B">
                        <w:pPr>
                          <w:pStyle w:val="Figcontent"/>
                        </w:pPr>
                        <w:r>
                          <w:t xml:space="preserve">N </w:t>
                        </w:r>
                        <w:r w:rsidRPr="00A44E4C">
                          <w:t>=</w:t>
                        </w:r>
                        <w:r>
                          <w:t xml:space="preserve"> </w:t>
                        </w:r>
                        <w:r w:rsidRPr="00A44E4C">
                          <w:t>2910</w:t>
                        </w:r>
                      </w:p>
                      <w:p w14:paraId="2C580102" w14:textId="77777777" w:rsidR="000D0F64" w:rsidRDefault="000D0F64" w:rsidP="00EA489B">
                        <w:pPr>
                          <w:jc w:val="center"/>
                          <w:rPr>
                            <w:rFonts w:ascii="Calibri" w:hAnsi="Calibri"/>
                            <w:sz w:val="22"/>
                            <w:szCs w:val="22"/>
                            <w:lang w:val="en"/>
                          </w:rPr>
                        </w:pPr>
                        <w:r>
                          <w:rPr>
                            <w:rFonts w:ascii="Calibri" w:hAnsi="Calibri"/>
                            <w:sz w:val="22"/>
                            <w:szCs w:val="22"/>
                          </w:rPr>
                          <w:br/>
                          <w:t>(n =   )</w:t>
                        </w:r>
                      </w:p>
                    </w:txbxContent>
                  </v:textbox>
                </v:rect>
                <v:rect id="Rectangle 47" o:spid="_x0000_s1040" style="position:absolute;left:36537;top:2406;width:9570;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">
                  <v:path arrowok="t"/>
                  <v:textbox inset=",7.2pt,,7.2pt">
                    <w:txbxContent>
                      <w:p w14:paraId="472B6C7D" w14:textId="77777777" w:rsidR="000D0F64" w:rsidRPr="00A44E4C" w:rsidRDefault="000D0F64" w:rsidP="00EA489B">
                        <w:pPr>
                          <w:pStyle w:val="Figcontent"/>
                          <w:rPr>
                            <w:lang w:val="en"/>
                          </w:rPr>
                        </w:pPr>
                        <w:r w:rsidRPr="00A44E4C">
                          <w:rPr>
                            <w:lang w:val="en"/>
                          </w:rPr>
                          <w:t>Saudi Digital Library</w:t>
                        </w:r>
                      </w:p>
                      <w:p w14:paraId="67EDCB2E" w14:textId="2BFE07A8" w:rsidR="000D0F64" w:rsidRPr="00A44E4C" w:rsidRDefault="000D0F64" w:rsidP="00EA489B">
                        <w:pPr>
                          <w:pStyle w:val="Figcontent"/>
                          <w:rPr>
                            <w:lang w:val="en"/>
                          </w:rPr>
                        </w:pPr>
                        <w:r>
                          <w:rPr>
                            <w:lang w:val="en"/>
                          </w:rPr>
                          <w:t xml:space="preserve">N </w:t>
                        </w:r>
                        <w:r w:rsidRPr="00A44E4C">
                          <w:rPr>
                            <w:lang w:val="en"/>
                          </w:rPr>
                          <w:t>=</w:t>
                        </w:r>
                        <w:r>
                          <w:rPr>
                            <w:lang w:val="en"/>
                          </w:rPr>
                          <w:t xml:space="preserve"> </w:t>
                        </w:r>
                        <w:r w:rsidRPr="00A44E4C">
                          <w:rPr>
                            <w:lang w:val="en"/>
                          </w:rPr>
                          <w:t>669</w:t>
                        </w:r>
                      </w:p>
                      <w:p w14:paraId="28988066" w14:textId="77777777" w:rsidR="000D0F64" w:rsidRDefault="000D0F64" w:rsidP="00EA489B">
                        <w:pPr>
                          <w:jc w:val="center"/>
                          <w:rPr>
                            <w:rFonts w:ascii="Calibri" w:hAnsi="Calibri"/>
                            <w:sz w:val="22"/>
                            <w:szCs w:val="22"/>
                            <w:lang w:val="en"/>
                          </w:rPr>
                        </w:pPr>
                      </w:p>
                    </w:txbxContent>
                  </v:textbox>
                </v:rect>
                <v:rect id="Rectangle 46" o:spid="_x0000_s1041" style="position:absolute;left:25863;top:2495;width:9570;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">
                  <v:path arrowok="t"/>
                  <v:textbox inset=",7.2pt,,7.2pt">
                    <w:txbxContent>
                      <w:p w14:paraId="7D8296FA" w14:textId="77777777" w:rsidR="000D0F64" w:rsidRPr="00A44E4C" w:rsidRDefault="000D0F64" w:rsidP="00EA489B">
                        <w:pPr>
                          <w:pStyle w:val="Figcontent"/>
                        </w:pPr>
                        <w:r w:rsidRPr="00A44E4C">
                          <w:t>Scopus</w:t>
                        </w:r>
                      </w:p>
                      <w:p w14:paraId="15E6F16E" w14:textId="5BD3F4A5" w:rsidR="000D0F64" w:rsidRPr="00A44E4C" w:rsidRDefault="000D0F64" w:rsidP="00EA489B">
                        <w:pPr>
                          <w:pStyle w:val="Figcontent"/>
                        </w:pPr>
                        <w:r>
                          <w:t xml:space="preserve">N </w:t>
                        </w:r>
                        <w:r w:rsidRPr="00A44E4C">
                          <w:t>=</w:t>
                        </w:r>
                        <w:r>
                          <w:t xml:space="preserve"> </w:t>
                        </w:r>
                        <w:r w:rsidRPr="00A44E4C">
                          <w:t>1406</w:t>
                        </w:r>
                      </w:p>
                      <w:p w14:paraId="57C8BF22" w14:textId="77777777" w:rsidR="000D0F64" w:rsidRDefault="000D0F64" w:rsidP="00EA489B">
                        <w:pPr>
                          <w:jc w:val="center"/>
                          <w:rPr>
                            <w:rFonts w:ascii="Calibri" w:hAnsi="Calibri"/>
                            <w:sz w:val="22"/>
                            <w:szCs w:val="22"/>
                            <w:lang w:val="en"/>
                          </w:rPr>
                        </w:pPr>
                        <w:r w:rsidRPr="00A44E4C">
                          <w:rPr>
                            <w:rFonts w:ascii="Calibri" w:hAnsi="Calibri"/>
                            <w:sz w:val="20"/>
                            <w:szCs w:val="20"/>
                          </w:rPr>
                          <w:br/>
                        </w:r>
                        <w:r>
                          <w:rPr>
                            <w:rFonts w:ascii="Calibri" w:hAnsi="Calibri"/>
                            <w:sz w:val="22"/>
                            <w:szCs w:val="22"/>
                          </w:rPr>
                          <w:t>(n =   )</w:t>
                        </w:r>
                      </w:p>
                    </w:txbxContent>
                  </v:textbox>
                </v:rect>
                <v:rect id="Rectangle 48" o:spid="_x0000_s1042" style="position:absolute;left:47072;top:2304;width:9570;height:7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">
                  <v:path arrowok="t"/>
                  <v:textbox inset=",7.2pt,,7.2pt">
                    <w:txbxContent>
                      <w:p w14:paraId="4B5961B4" w14:textId="77777777" w:rsidR="000D0F64" w:rsidRPr="00A44E4C" w:rsidRDefault="000D0F64" w:rsidP="00EA489B">
                        <w:pPr>
                          <w:pStyle w:val="Figcontent"/>
                        </w:pPr>
                        <w:r w:rsidRPr="00A44E4C">
                          <w:t>Saudi Medical Journal</w:t>
                        </w:r>
                      </w:p>
                      <w:p w14:paraId="3F0614E0" w14:textId="4B788EDF" w:rsidR="000D0F64" w:rsidRPr="00A44E4C" w:rsidRDefault="000D0F64" w:rsidP="00EA489B">
                        <w:pPr>
                          <w:pStyle w:val="Figcontent"/>
                        </w:pPr>
                        <w:r>
                          <w:t xml:space="preserve">N </w:t>
                        </w:r>
                        <w:r w:rsidRPr="00A44E4C">
                          <w:t>=</w:t>
                        </w:r>
                        <w:r>
                          <w:t xml:space="preserve"> </w:t>
                        </w:r>
                        <w:r w:rsidRPr="00A44E4C">
                          <w:t>44</w:t>
                        </w:r>
                      </w:p>
                      <w:p w14:paraId="675BB116" w14:textId="77777777" w:rsidR="000D0F64" w:rsidRPr="00A44E4C" w:rsidRDefault="000D0F64" w:rsidP="00EA489B">
                        <w:pPr>
                          <w:jc w:val="center"/>
                          <w:rPr>
                            <w:rFonts w:ascii="Calibri" w:hAnsi="Calibri"/>
                            <w:sz w:val="20"/>
                            <w:szCs w:val="20"/>
                            <w:lang w:val="en"/>
                          </w:rPr>
                        </w:pPr>
                      </w:p>
                    </w:txbxContent>
                  </v:textbox>
                </v:rect>
                <v:rect id="Rectangle 49" o:spid="_x0000_s1043" style="position:absolute;left:57423;top:2298;width:8934;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">
                  <v:path arrowok="t"/>
                  <v:textbox inset=",7.2pt,,7.2pt">
                    <w:txbxContent>
                      <w:p w14:paraId="43A57F6B" w14:textId="77777777" w:rsidR="000D0F64" w:rsidRPr="00A44E4C" w:rsidRDefault="000D0F64" w:rsidP="00EA489B">
                        <w:pPr>
                          <w:spacing w:line="240" w:lineRule="auto"/>
                          <w:ind w:left="0" w:firstLine="0"/>
                          <w:jc w:val="center"/>
                          <w:rPr>
                            <w:sz w:val="20"/>
                            <w:szCs w:val="20"/>
                            <w:lang w:val="en"/>
                          </w:rPr>
                        </w:pPr>
                        <w:r w:rsidRPr="00B5612C">
                          <w:rPr>
                            <w:rStyle w:val="FigcontentChar"/>
                          </w:rPr>
                          <w:t>Reference</w:t>
                        </w:r>
                        <w:r w:rsidRPr="00A44E4C">
                          <w:rPr>
                            <w:sz w:val="20"/>
                            <w:szCs w:val="20"/>
                            <w:lang w:val="en"/>
                          </w:rPr>
                          <w:t xml:space="preserve"> checking</w:t>
                        </w:r>
                      </w:p>
                      <w:p w14:paraId="3F161153" w14:textId="6D5D366E" w:rsidR="000D0F64" w:rsidRPr="00A44E4C" w:rsidRDefault="000D0F64" w:rsidP="00EA489B">
                        <w:pPr>
                          <w:pStyle w:val="Figcontent"/>
                          <w:rPr>
                            <w:lang w:val="en"/>
                          </w:rPr>
                        </w:pPr>
                        <w:r>
                          <w:rPr>
                            <w:lang w:val="en"/>
                          </w:rPr>
                          <w:t xml:space="preserve">N </w:t>
                        </w:r>
                        <w:r w:rsidRPr="00A44E4C">
                          <w:rPr>
                            <w:lang w:val="en"/>
                          </w:rPr>
                          <w:t>=</w:t>
                        </w:r>
                        <w:r>
                          <w:rPr>
                            <w:lang w:val="en"/>
                          </w:rPr>
                          <w:t xml:space="preserve"> </w:t>
                        </w:r>
                        <w:r w:rsidRPr="00A44E4C">
                          <w:rPr>
                            <w:lang w:val="en"/>
                          </w:rPr>
                          <w:t>14</w:t>
                        </w:r>
                      </w:p>
                      <w:p w14:paraId="4CA374BE" w14:textId="77777777" w:rsidR="000D0F64" w:rsidRPr="00A44E4C" w:rsidRDefault="000D0F64" w:rsidP="00EA489B">
                        <w:pPr>
                          <w:jc w:val="center"/>
                          <w:rPr>
                            <w:rFonts w:ascii="Calibri" w:hAnsi="Calibri"/>
                            <w:sz w:val="20"/>
                            <w:szCs w:val="20"/>
                            <w:lang w:val="en"/>
                          </w:rPr>
                        </w:pPr>
                      </w:p>
                    </w:txbxContent>
                  </v:textbox>
                </v:rect>
                <v:shape id="AutoShape 30" o:spid="_x0000_s1044" type="#_x0000_t32" style="position:absolute;left:30562;top:9321;width:86;height:43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">
                  <v:stroke endarrow="block"/>
                  <v:shadow color="#ccc"/>
                  <o:lock v:ext="edit" shapetype="f"/>
                </v:shape>
                <v:shape id="AutoShape 30" o:spid="_x0000_s1045" type="#_x0000_t32" style="position:absolute;left:12147;top:9201;width:5122;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">
                  <v:stroke endarrow="block"/>
                  <v:shadow color="#ccc"/>
                  <o:lock v:ext="edit" shapetype="f"/>
                </v:shape>
                <v:shape id="AutoShape 30" o:spid="_x0000_s1046" type="#_x0000_t32" style="position:absolute;left:46247;top:9720;width:3060;height:39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">
                  <v:stroke endarrow="block"/>
                  <v:shadow color="#ccc"/>
                  <o:lock v:ext="edit" shapetype="f"/>
                </v:shape>
                <v:roundrect id="AutoShape 26" o:spid="_x0000_s1047" style="position:absolute;left:-2162;top:46163;width:9111;height:4221;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" fillcolor="#ccecff">
                  <v:path arrowok="t"/>
                  <v:textbox style="layout-flow:vertical;mso-layout-flow-alt:bottom-to-top" inset="3.6pt,,3.6pt">
                    <w:txbxContent>
                      <w:p w14:paraId="35C283D3" w14:textId="77777777" w:rsidR="000D0F64" w:rsidRPr="00647724" w:rsidRDefault="000D0F64" w:rsidP="00EA489B">
                        <w:pPr>
                          <w:pStyle w:val="Heading2"/>
                          <w:rPr>
                            <w:lang w:val="en"/>
                          </w:rPr>
                        </w:pPr>
                        <w:bookmarkStart w:id="139" w:name="_Toc84523747"/>
                        <w:bookmarkStart w:id="140" w:name="_Toc84524111"/>
                        <w:bookmarkStart w:id="141" w:name="_Toc104207021"/>
                        <w:r w:rsidRPr="00647724">
                          <w:rPr>
                            <w:lang w:val="en"/>
                          </w:rPr>
                          <w:t>Included</w:t>
                        </w:r>
                        <w:bookmarkEnd w:id="139"/>
                        <w:bookmarkEnd w:id="140"/>
                        <w:bookmarkEnd w:id="141"/>
                      </w:p>
                    </w:txbxContent>
                  </v:textbox>
                </v:roundrect>
                <v:roundrect id="AutoShape 27" o:spid="_x0000_s1048" style="position:absolute;left:-4464;top:33076;width:13716;height:4221;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" fillcolor="#ccecff">
                  <v:path arrowok="t"/>
                  <v:textbox style="layout-flow:vertical;mso-layout-flow-alt:bottom-to-top" inset="3.6pt,,3.6pt">
                    <w:txbxContent>
                      <w:p w14:paraId="02481796" w14:textId="77777777" w:rsidR="000D0F64" w:rsidRDefault="000D0F64" w:rsidP="00EA489B">
                        <w:pPr>
                          <w:pStyle w:val="Heading2"/>
                          <w:rPr>
                            <w:lang w:val="en"/>
                          </w:rPr>
                        </w:pPr>
                        <w:bookmarkStart w:id="142" w:name="_Toc84523748"/>
                        <w:bookmarkStart w:id="143" w:name="_Toc84524112"/>
                        <w:bookmarkStart w:id="144" w:name="_Toc104207022"/>
                        <w:r>
                          <w:rPr>
                            <w:lang w:val="en"/>
                          </w:rPr>
                          <w:t>Eligibility</w:t>
                        </w:r>
                        <w:bookmarkEnd w:id="142"/>
                        <w:bookmarkEnd w:id="143"/>
                        <w:bookmarkEnd w:id="144"/>
                      </w:p>
                    </w:txbxContent>
                  </v:textbox>
                </v:roundrect>
                <v:rect id="Rectangle 40" o:spid="_x0000_s1049" style="position:absolute;left:47155;top:31616;width:1714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">
                  <v:path arrowok="t"/>
                  <v:textbox inset=",7.2pt,,7.2pt">
                    <w:txbxContent>
                      <w:p w14:paraId="22BD987B" w14:textId="29F8BA17" w:rsidR="000D0F64" w:rsidRPr="00647724" w:rsidRDefault="000D0F64" w:rsidP="00EA489B">
                        <w:pPr>
                          <w:pStyle w:val="Figcontent"/>
                        </w:pPr>
                        <w:r w:rsidRPr="00647724">
                          <w:t>Full-text articles excluded, with reasons</w:t>
                        </w:r>
                        <w:r w:rsidRPr="00647724">
                          <w:br/>
                          <w:t>(</w:t>
                        </w:r>
                        <w:r>
                          <w:t>N</w:t>
                        </w:r>
                        <w:r w:rsidRPr="00647724">
                          <w:t xml:space="preserve"> = </w:t>
                        </w:r>
                        <w:r w:rsidRPr="00647724">
                          <w:rPr>
                            <w:lang w:val="en"/>
                          </w:rPr>
                          <w:t>5</w:t>
                        </w:r>
                        <w:r w:rsidRPr="00647724">
                          <w:t>)</w:t>
                        </w:r>
                      </w:p>
                      <w:p w14:paraId="5E8F68FF" w14:textId="77777777" w:rsidR="000D0F64" w:rsidRPr="00647724" w:rsidRDefault="000D0F64" w:rsidP="00EA489B">
                        <w:pPr>
                          <w:pStyle w:val="Figcontent"/>
                        </w:pPr>
                        <w:r w:rsidRPr="00647724">
                          <w:t>Poor quality.</w:t>
                        </w:r>
                      </w:p>
                      <w:p w14:paraId="3EBBE5F7" w14:textId="77777777" w:rsidR="000D0F64" w:rsidRPr="00E464D7" w:rsidRDefault="000D0F64" w:rsidP="00EA489B">
                        <w:pPr>
                          <w:jc w:val="center"/>
                          <w:rPr>
                            <w:rFonts w:asciiTheme="majorBidi" w:hAnsiTheme="majorBidi" w:cstheme="majorBidi"/>
                            <w:lang w:val="en"/>
                          </w:rPr>
                        </w:pPr>
                      </w:p>
                      <w:p w14:paraId="4971FAB7" w14:textId="77777777" w:rsidR="000D0F64" w:rsidRDefault="000D0F64" w:rsidP="00EA489B">
                        <w:pPr>
                          <w:jc w:val="center"/>
                          <w:rPr>
                            <w:rFonts w:ascii="Calibri" w:hAnsi="Calibri"/>
                            <w:sz w:val="22"/>
                            <w:szCs w:val="22"/>
                            <w:lang w:val="en"/>
                          </w:rPr>
                        </w:pPr>
                      </w:p>
                    </w:txbxContent>
                  </v:textbox>
                </v:rect>
                <v:rect id="Rectangle 42" o:spid="_x0000_s1050" style="position:absolute;left:22498;top:46221;width:17145;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">
                  <v:path arrowok="t"/>
                  <v:textbox inset=",7.2pt,,7.2pt">
                    <w:txbxContent>
                      <w:p w14:paraId="34AC0AFC" w14:textId="4607C10C" w:rsidR="000D0F64" w:rsidRPr="00647724" w:rsidRDefault="000D0F64" w:rsidP="00EA489B">
                        <w:pPr>
                          <w:pStyle w:val="Figcontent"/>
                          <w:rPr>
                            <w:lang w:val="en"/>
                          </w:rPr>
                        </w:pPr>
                        <w:r w:rsidRPr="00647724">
                          <w:t xml:space="preserve">Studies included in quantitative synthesis </w:t>
                        </w:r>
                        <w:r w:rsidRPr="00647724">
                          <w:br/>
                          <w:t>(</w:t>
                        </w:r>
                        <w:r>
                          <w:t>N</w:t>
                        </w:r>
                        <w:r w:rsidRPr="00647724">
                          <w:t xml:space="preserve"> =</w:t>
                        </w:r>
                        <w:r>
                          <w:t xml:space="preserve"> </w:t>
                        </w:r>
                        <w:r w:rsidRPr="00647724">
                          <w:t>6)</w:t>
                        </w:r>
                      </w:p>
                    </w:txbxContent>
                  </v:textbox>
                </v:rect>
                <v:shape id="AutoShape 43" o:spid="_x0000_s1051" type="#_x0000_t32" style="position:absolute;left:31534;top:42045;width:0;height:41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">
                  <v:stroke endarrow="block"/>
                  <v:shadow color="#ccc"/>
                  <o:lock v:ext="edit" shapetype="f"/>
                </v:shape>
                <v:shape id="AutoShape 39" o:spid="_x0000_s1052" type="#_x0000_t32" style="position:absolute;left:40786;top:36125;width:6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">
                  <v:stroke endarrow="block"/>
                  <v:shadow color="#ccc"/>
                  <o:lock v:ext="edit" shapetype="f"/>
                </v:shape>
                <v:shape id="AutoShape 30" o:spid="_x0000_s1053" type="#_x0000_t32" style="position:absolute;left:46247;top:9074;width:14830;height:58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">
                  <v:stroke endarrow="block"/>
                  <v:shadow color="#ccc"/>
                  <o:lock v:ext="edit" shapetype="f"/>
                </v:shape>
                <w10:anchorlock/>
              </v:group>
            </w:pict>
          </mc:Fallback>
        </mc:AlternateContent>
      </w:r>
      <w:bookmarkStart w:id="131" w:name="_Toc84523749"/>
      <w:bookmarkStart w:id="132" w:name="_Toc84524113"/>
      <w:bookmarkStart w:id="133" w:name="_Toc84532226"/>
      <w:r w:rsidRPr="00EF7339">
        <w:rPr>
          <w:b/>
          <w:bCs/>
        </w:rPr>
        <w:t xml:space="preserve">Figure </w:t>
      </w:r>
      <w:r w:rsidR="00677399" w:rsidRPr="00EF7339">
        <w:rPr>
          <w:b/>
          <w:bCs/>
        </w:rPr>
        <w:fldChar w:fldCharType="begin"/>
      </w:r>
      <w:r w:rsidR="00677399" w:rsidRPr="00EF7339">
        <w:rPr>
          <w:b/>
          <w:bCs/>
        </w:rPr>
        <w:instrText xml:space="preserve"> SEQ Figure \* ARABIC </w:instrText>
      </w:r>
      <w:r w:rsidR="00677399" w:rsidRPr="00EF7339">
        <w:rPr>
          <w:b/>
          <w:bCs/>
        </w:rPr>
        <w:fldChar w:fldCharType="separate"/>
      </w:r>
      <w:r w:rsidR="003F37E5" w:rsidRPr="00EF7339">
        <w:rPr>
          <w:b/>
          <w:bCs/>
          <w:noProof/>
        </w:rPr>
        <w:t>1</w:t>
      </w:r>
      <w:r w:rsidR="00677399" w:rsidRPr="00EF7339">
        <w:rPr>
          <w:b/>
          <w:bCs/>
          <w:noProof/>
        </w:rPr>
        <w:fldChar w:fldCharType="end"/>
      </w:r>
      <w:r w:rsidRPr="00EF7339">
        <w:rPr>
          <w:b/>
          <w:bCs/>
        </w:rPr>
        <w:t>. Identification of studies included in the analysis</w:t>
      </w:r>
      <w:bookmarkEnd w:id="131"/>
      <w:bookmarkEnd w:id="132"/>
      <w:bookmarkEnd w:id="133"/>
    </w:p>
    <w:p w14:paraId="4B772E65" w14:textId="0A19B832" w:rsidR="00747CC3" w:rsidRPr="00EF340D" w:rsidRDefault="00747CC3" w:rsidP="00866415">
      <w:pPr>
        <w:widowControl w:val="0"/>
        <w:ind w:left="0" w:firstLine="0"/>
        <w:rPr>
          <w:rFonts w:asciiTheme="majorBidi" w:hAnsiTheme="majorBidi" w:cstheme="majorBidi"/>
          <w:i/>
          <w:iCs/>
          <w:color w:val="000000" w:themeColor="text1"/>
          <w:sz w:val="20"/>
          <w:szCs w:val="20"/>
          <w:u w:val="single"/>
        </w:rPr>
      </w:pPr>
    </w:p>
    <w:p w14:paraId="1DA4C0AD" w14:textId="68942859" w:rsidR="00ED3F8F" w:rsidRPr="00EF340D" w:rsidRDefault="00ED3F8F" w:rsidP="00866415">
      <w:pPr>
        <w:pStyle w:val="Heading2"/>
      </w:pPr>
      <w:bookmarkStart w:id="134" w:name="_Toc84523750"/>
      <w:bookmarkStart w:id="135" w:name="_Toc84524114"/>
      <w:bookmarkStart w:id="136" w:name="_Toc104207023"/>
      <w:r w:rsidRPr="00EF340D">
        <w:t xml:space="preserve">Quality </w:t>
      </w:r>
      <w:r w:rsidR="00D04C8B" w:rsidRPr="00EF340D">
        <w:t>a</w:t>
      </w:r>
      <w:r w:rsidRPr="00EF340D">
        <w:t>ppraisal</w:t>
      </w:r>
      <w:bookmarkEnd w:id="134"/>
      <w:bookmarkEnd w:id="135"/>
      <w:bookmarkEnd w:id="136"/>
      <w:r w:rsidRPr="00EF340D">
        <w:t xml:space="preserve"> </w:t>
      </w:r>
    </w:p>
    <w:p w14:paraId="5D243481" w14:textId="0BAF01F5" w:rsidR="00ED3F8F" w:rsidRPr="00EF340D" w:rsidRDefault="00ED3F8F" w:rsidP="00866415">
      <w:pPr>
        <w:pStyle w:val="Para"/>
        <w:ind w:firstLine="720"/>
      </w:pPr>
      <w:r w:rsidRPr="00EF340D">
        <w:t xml:space="preserve">CASP Critical Appraisal Skills Program Checklists were used to appraise the quality of each paper included. The cohort study check list was used (CASP, 2018). The checklist is divided into three main sections. The first section addresses the validation of results. The next addresses the nature of results. Finally, the third section addresses whether or not the results can be feasible locally. The list starts with two questions about the aim of the study and the recruitment methods. It contains twelve questions about major issues in the study. The first questions are about the accuracy of </w:t>
      </w:r>
      <w:r w:rsidRPr="00EF340D">
        <w:lastRenderedPageBreak/>
        <w:t>measures to minim</w:t>
      </w:r>
      <w:r w:rsidR="00F75312" w:rsidRPr="00F75312">
        <w:t>ize</w:t>
      </w:r>
      <w:r w:rsidRPr="00EF340D">
        <w:t xml:space="preserve"> risk of bias. The following questions address the confounding factors and their consideration in the design and analysis. The next two questions address the length and completion of the follow up. The following two questions address the preciseness and reliability of results. The next two questions address the applicability of results to the local population and whether or not the results fit with other existing evidence. The final question addresses the practical implications of the study. Appendix B outlines issues with quality for each paper and Appendix C presents the CASP Checklist.</w:t>
      </w:r>
    </w:p>
    <w:p w14:paraId="50FF0FC8" w14:textId="77777777" w:rsidR="00ED3F8F" w:rsidRPr="00EF340D" w:rsidRDefault="00ED3F8F" w:rsidP="00866415">
      <w:pPr>
        <w:pStyle w:val="ListParagraph"/>
      </w:pPr>
      <w:r w:rsidRPr="00EF340D">
        <w:t>Table 2 lists the scores awarded on each CASP item for the 11 papers that were found. Each paper gets a percentage score based on the number of “Yes” divided by the total number of items. As shown in Table 3, five papers were of very poor quality (Aljaaly, 2012; Fallatah et al., 2015; Khalaf et al., 2015; Alwosaifer et al., 2018; Aljomaa, 2018), with scores below 40%. For example, Aljaaly (2012) included one question about body image in a self-reported questionnaire, and used it to conclude that three quarters of Saudi women have a positive body image. Therefore, those five were excluded from the review, leaving six papers. Those six papers will be the basis of the review.</w:t>
      </w:r>
    </w:p>
    <w:p w14:paraId="640D3A1B" w14:textId="77777777" w:rsidR="00ED3F8F" w:rsidRPr="00EF340D" w:rsidRDefault="00ED3F8F" w:rsidP="00866415">
      <w:pPr>
        <w:ind w:left="0" w:firstLine="0"/>
        <w:rPr>
          <w:rFonts w:asciiTheme="majorBidi" w:hAnsiTheme="majorBidi" w:cstheme="majorBidi"/>
          <w:b/>
          <w:bCs/>
        </w:rPr>
      </w:pPr>
      <w:r w:rsidRPr="00EF340D">
        <w:rPr>
          <w:rFonts w:asciiTheme="majorBidi" w:hAnsiTheme="majorBidi" w:cstheme="majorBidi"/>
          <w:b/>
          <w:bCs/>
        </w:rPr>
        <w:br w:type="page"/>
      </w:r>
    </w:p>
    <w:p w14:paraId="406D119C" w14:textId="5DFB5E76" w:rsidR="002D1CA3" w:rsidRPr="002D1CA3" w:rsidRDefault="007B16FE" w:rsidP="00B24A66">
      <w:pPr>
        <w:pStyle w:val="Caption"/>
      </w:pPr>
      <w:bookmarkStart w:id="137" w:name="_Toc85543157"/>
      <w:r>
        <w:lastRenderedPageBreak/>
        <w:t xml:space="preserve">Table </w:t>
      </w:r>
      <w:r w:rsidR="00BA1BAD">
        <w:rPr>
          <w:b w:val="0"/>
          <w:bCs w:val="0"/>
        </w:rPr>
        <w:fldChar w:fldCharType="begin"/>
      </w:r>
      <w:r w:rsidR="00BA1BAD">
        <w:rPr>
          <w:b w:val="0"/>
          <w:bCs w:val="0"/>
        </w:rPr>
        <w:instrText xml:space="preserve"> SEQ Table \* ARABIC </w:instrText>
      </w:r>
      <w:r w:rsidR="00BA1BAD">
        <w:rPr>
          <w:b w:val="0"/>
          <w:bCs w:val="0"/>
        </w:rPr>
        <w:fldChar w:fldCharType="separate"/>
      </w:r>
      <w:r w:rsidR="00C946C1">
        <w:rPr>
          <w:noProof/>
        </w:rPr>
        <w:t>2</w:t>
      </w:r>
      <w:r w:rsidR="00BA1BAD">
        <w:rPr>
          <w:b w:val="0"/>
          <w:bCs w:val="0"/>
          <w:noProof/>
          <w:sz w:val="24"/>
          <w:szCs w:val="24"/>
        </w:rPr>
        <w:fldChar w:fldCharType="end"/>
      </w:r>
      <w:r>
        <w:t xml:space="preserve">. </w:t>
      </w:r>
      <w:r w:rsidR="00CB1BE2" w:rsidRPr="00EF340D">
        <w:t>Quality appraisal</w:t>
      </w:r>
      <w:bookmarkEnd w:id="137"/>
    </w:p>
    <w:tbl>
      <w:tblPr>
        <w:tblStyle w:val="PlainTable5"/>
        <w:tblW w:w="9298" w:type="dxa"/>
        <w:tblLayout w:type="fixed"/>
        <w:tblLook w:val="04A0" w:firstRow="1" w:lastRow="0" w:firstColumn="1" w:lastColumn="0" w:noHBand="0" w:noVBand="1"/>
      </w:tblPr>
      <w:tblGrid>
        <w:gridCol w:w="2835"/>
        <w:gridCol w:w="624"/>
        <w:gridCol w:w="624"/>
        <w:gridCol w:w="624"/>
        <w:gridCol w:w="680"/>
        <w:gridCol w:w="567"/>
        <w:gridCol w:w="567"/>
        <w:gridCol w:w="680"/>
        <w:gridCol w:w="737"/>
        <w:gridCol w:w="680"/>
        <w:gridCol w:w="680"/>
      </w:tblGrid>
      <w:tr w:rsidR="00CB1BE2" w:rsidRPr="00EF340D" w14:paraId="6696BF40" w14:textId="77777777" w:rsidTr="00B24A66">
        <w:trPr>
          <w:cnfStyle w:val="100000000000" w:firstRow="1" w:lastRow="0" w:firstColumn="0" w:lastColumn="0" w:oddVBand="0" w:evenVBand="0" w:oddHBand="0" w:evenHBand="0" w:firstRowFirstColumn="0" w:firstRowLastColumn="0" w:lastRowFirstColumn="0" w:lastRowLastColumn="0"/>
          <w:trHeight w:val="1330"/>
        </w:trPr>
        <w:tc>
          <w:tcPr>
            <w:cnfStyle w:val="001000000100" w:firstRow="0" w:lastRow="0" w:firstColumn="1" w:lastColumn="0" w:oddVBand="0" w:evenVBand="0" w:oddHBand="0" w:evenHBand="0" w:firstRowFirstColumn="1" w:firstRowLastColumn="0" w:lastRowFirstColumn="0" w:lastRowLastColumn="0"/>
            <w:tcW w:w="0" w:type="dxa"/>
            <w:textDirection w:val="btLr"/>
          </w:tcPr>
          <w:p w14:paraId="1BC9D7F4" w14:textId="77777777" w:rsidR="00E70705" w:rsidRDefault="00E70705" w:rsidP="00866415">
            <w:pPr>
              <w:pStyle w:val="TableParagraph"/>
              <w:rPr>
                <w:i w:val="0"/>
                <w:iCs w:val="0"/>
                <w:lang w:val="en-GB"/>
              </w:rPr>
            </w:pPr>
          </w:p>
          <w:p w14:paraId="25D08AF7" w14:textId="77777777" w:rsidR="00E70705" w:rsidRDefault="00E70705" w:rsidP="00866415">
            <w:pPr>
              <w:pStyle w:val="TableParagraph"/>
              <w:rPr>
                <w:i w:val="0"/>
                <w:iCs w:val="0"/>
                <w:lang w:val="en-GB"/>
              </w:rPr>
            </w:pPr>
          </w:p>
          <w:p w14:paraId="07412C4D" w14:textId="77777777" w:rsidR="00E70705" w:rsidRDefault="00E70705" w:rsidP="00866415">
            <w:pPr>
              <w:pStyle w:val="TableParagraph"/>
              <w:rPr>
                <w:i w:val="0"/>
                <w:iCs w:val="0"/>
                <w:lang w:val="en-GB"/>
              </w:rPr>
            </w:pPr>
          </w:p>
          <w:p w14:paraId="66AFA9E7" w14:textId="77777777" w:rsidR="00E70705" w:rsidRDefault="00E70705" w:rsidP="00866415">
            <w:pPr>
              <w:pStyle w:val="TableParagraph"/>
              <w:rPr>
                <w:i w:val="0"/>
                <w:iCs w:val="0"/>
                <w:lang w:val="en-GB"/>
              </w:rPr>
            </w:pPr>
          </w:p>
          <w:p w14:paraId="29DC57E4" w14:textId="6FD8AE9D" w:rsidR="00CB1BE2" w:rsidRPr="00EF340D" w:rsidRDefault="00CB1BE2" w:rsidP="00866415">
            <w:pPr>
              <w:pStyle w:val="TableParagraph"/>
              <w:rPr>
                <w:lang w:val="en-GB"/>
              </w:rPr>
            </w:pPr>
            <w:r w:rsidRPr="00EF340D">
              <w:rPr>
                <w:lang w:val="en-GB"/>
              </w:rPr>
              <w:t>Papers</w:t>
            </w:r>
          </w:p>
        </w:tc>
        <w:tc>
          <w:tcPr>
            <w:tcW w:w="0" w:type="dxa"/>
            <w:textDirection w:val="btLr"/>
          </w:tcPr>
          <w:p w14:paraId="05248AB1" w14:textId="77777777" w:rsidR="00CB1BE2" w:rsidRPr="00EF340D" w:rsidRDefault="00CB1BE2" w:rsidP="00866415">
            <w:pPr>
              <w:pStyle w:val="TableParagraph"/>
              <w:cnfStyle w:val="100000000000" w:firstRow="1" w:lastRow="0" w:firstColumn="0" w:lastColumn="0" w:oddVBand="0" w:evenVBand="0" w:oddHBand="0" w:evenHBand="0" w:firstRowFirstColumn="0" w:firstRowLastColumn="0" w:lastRowFirstColumn="0" w:lastRowLastColumn="0"/>
              <w:rPr>
                <w:lang w:val="en-GB"/>
              </w:rPr>
            </w:pPr>
            <w:r w:rsidRPr="00EF340D">
              <w:rPr>
                <w:lang w:val="en-GB"/>
              </w:rPr>
              <w:t>Focus</w:t>
            </w:r>
          </w:p>
        </w:tc>
        <w:tc>
          <w:tcPr>
            <w:tcW w:w="0" w:type="dxa"/>
            <w:textDirection w:val="btLr"/>
          </w:tcPr>
          <w:p w14:paraId="65E95901" w14:textId="77777777" w:rsidR="00CB1BE2" w:rsidRPr="00EF340D" w:rsidRDefault="00CB1BE2" w:rsidP="00866415">
            <w:pPr>
              <w:pStyle w:val="TableParagraph"/>
              <w:cnfStyle w:val="100000000000" w:firstRow="1" w:lastRow="0" w:firstColumn="0" w:lastColumn="0" w:oddVBand="0" w:evenVBand="0" w:oddHBand="0" w:evenHBand="0" w:firstRowFirstColumn="0" w:firstRowLastColumn="0" w:lastRowFirstColumn="0" w:lastRowLastColumn="0"/>
              <w:rPr>
                <w:lang w:val="en-GB"/>
              </w:rPr>
            </w:pPr>
            <w:r w:rsidRPr="00EF340D">
              <w:rPr>
                <w:lang w:val="en-GB"/>
              </w:rPr>
              <w:t>Recruitment</w:t>
            </w:r>
          </w:p>
        </w:tc>
        <w:tc>
          <w:tcPr>
            <w:tcW w:w="0" w:type="dxa"/>
            <w:textDirection w:val="btLr"/>
          </w:tcPr>
          <w:p w14:paraId="440857C0" w14:textId="77777777" w:rsidR="00CB1BE2" w:rsidRPr="00EF340D" w:rsidRDefault="00CB1BE2" w:rsidP="00866415">
            <w:pPr>
              <w:pStyle w:val="TableParagraph"/>
              <w:cnfStyle w:val="100000000000" w:firstRow="1" w:lastRow="0" w:firstColumn="0" w:lastColumn="0" w:oddVBand="0" w:evenVBand="0" w:oddHBand="0" w:evenHBand="0" w:firstRowFirstColumn="0" w:firstRowLastColumn="0" w:lastRowFirstColumn="0" w:lastRowLastColumn="0"/>
              <w:rPr>
                <w:lang w:val="en-GB"/>
              </w:rPr>
            </w:pPr>
            <w:r w:rsidRPr="00EF340D">
              <w:rPr>
                <w:lang w:val="en-GB"/>
              </w:rPr>
              <w:t>Measures</w:t>
            </w:r>
          </w:p>
        </w:tc>
        <w:tc>
          <w:tcPr>
            <w:tcW w:w="0" w:type="dxa"/>
            <w:textDirection w:val="btLr"/>
          </w:tcPr>
          <w:p w14:paraId="0F1B392B" w14:textId="77777777" w:rsidR="00CB1BE2" w:rsidRPr="00EF340D" w:rsidRDefault="00CB1BE2" w:rsidP="00866415">
            <w:pPr>
              <w:pStyle w:val="TableParagraph"/>
              <w:cnfStyle w:val="100000000000" w:firstRow="1" w:lastRow="0" w:firstColumn="0" w:lastColumn="0" w:oddVBand="0" w:evenVBand="0" w:oddHBand="0" w:evenHBand="0" w:firstRowFirstColumn="0" w:firstRowLastColumn="0" w:lastRowFirstColumn="0" w:lastRowLastColumn="0"/>
              <w:rPr>
                <w:lang w:val="en-GB"/>
              </w:rPr>
            </w:pPr>
            <w:r w:rsidRPr="00EF340D">
              <w:rPr>
                <w:lang w:val="en-GB"/>
              </w:rPr>
              <w:t>Confounding factors</w:t>
            </w:r>
          </w:p>
        </w:tc>
        <w:tc>
          <w:tcPr>
            <w:tcW w:w="0" w:type="dxa"/>
            <w:textDirection w:val="btLr"/>
          </w:tcPr>
          <w:p w14:paraId="226CE6FD" w14:textId="5B1B390F" w:rsidR="00CB1BE2" w:rsidRPr="00EF340D" w:rsidRDefault="00CB1BE2" w:rsidP="00866415">
            <w:pPr>
              <w:pStyle w:val="TableParagraph"/>
              <w:cnfStyle w:val="100000000000" w:firstRow="1" w:lastRow="0" w:firstColumn="0" w:lastColumn="0" w:oddVBand="0" w:evenVBand="0" w:oddHBand="0" w:evenHBand="0" w:firstRowFirstColumn="0" w:firstRowLastColumn="0" w:lastRowFirstColumn="0" w:lastRowLastColumn="0"/>
              <w:rPr>
                <w:lang w:val="en-GB"/>
              </w:rPr>
            </w:pPr>
            <w:r w:rsidRPr="00EF340D">
              <w:rPr>
                <w:lang w:val="en-GB"/>
              </w:rPr>
              <w:t>Follow up</w:t>
            </w:r>
            <w:r w:rsidR="00925234" w:rsidRPr="00EF340D">
              <w:rPr>
                <w:lang w:val="en-GB"/>
              </w:rPr>
              <w:t xml:space="preserve"> </w:t>
            </w:r>
          </w:p>
        </w:tc>
        <w:tc>
          <w:tcPr>
            <w:tcW w:w="0" w:type="dxa"/>
            <w:textDirection w:val="btLr"/>
          </w:tcPr>
          <w:p w14:paraId="46E62C82" w14:textId="77777777" w:rsidR="00CB1BE2" w:rsidRPr="00EF340D" w:rsidRDefault="00CB1BE2" w:rsidP="00866415">
            <w:pPr>
              <w:pStyle w:val="TableParagraph"/>
              <w:cnfStyle w:val="100000000000" w:firstRow="1" w:lastRow="0" w:firstColumn="0" w:lastColumn="0" w:oddVBand="0" w:evenVBand="0" w:oddHBand="0" w:evenHBand="0" w:firstRowFirstColumn="0" w:firstRowLastColumn="0" w:lastRowFirstColumn="0" w:lastRowLastColumn="0"/>
              <w:rPr>
                <w:lang w:val="en-GB"/>
              </w:rPr>
            </w:pPr>
            <w:r w:rsidRPr="00EF340D">
              <w:rPr>
                <w:lang w:val="en-GB"/>
              </w:rPr>
              <w:t>Results</w:t>
            </w:r>
          </w:p>
        </w:tc>
        <w:tc>
          <w:tcPr>
            <w:tcW w:w="0" w:type="dxa"/>
            <w:textDirection w:val="btLr"/>
          </w:tcPr>
          <w:p w14:paraId="074664B3" w14:textId="77777777" w:rsidR="00CB1BE2" w:rsidRPr="00EF340D" w:rsidRDefault="00CB1BE2" w:rsidP="00866415">
            <w:pPr>
              <w:pStyle w:val="TableParagraph"/>
              <w:cnfStyle w:val="100000000000" w:firstRow="1" w:lastRow="0" w:firstColumn="0" w:lastColumn="0" w:oddVBand="0" w:evenVBand="0" w:oddHBand="0" w:evenHBand="0" w:firstRowFirstColumn="0" w:firstRowLastColumn="0" w:lastRowFirstColumn="0" w:lastRowLastColumn="0"/>
              <w:rPr>
                <w:lang w:val="en-GB"/>
              </w:rPr>
            </w:pPr>
            <w:r w:rsidRPr="00EF340D">
              <w:rPr>
                <w:lang w:val="en-GB"/>
              </w:rPr>
              <w:t>Local implications</w:t>
            </w:r>
          </w:p>
        </w:tc>
        <w:tc>
          <w:tcPr>
            <w:tcW w:w="0" w:type="dxa"/>
            <w:textDirection w:val="btLr"/>
          </w:tcPr>
          <w:p w14:paraId="3291E8F7" w14:textId="77777777" w:rsidR="00CB1BE2" w:rsidRPr="00EF340D" w:rsidRDefault="00CB1BE2" w:rsidP="00866415">
            <w:pPr>
              <w:pStyle w:val="TableParagraph"/>
              <w:cnfStyle w:val="100000000000" w:firstRow="1" w:lastRow="0" w:firstColumn="0" w:lastColumn="0" w:oddVBand="0" w:evenVBand="0" w:oddHBand="0" w:evenHBand="0" w:firstRowFirstColumn="0" w:firstRowLastColumn="0" w:lastRowFirstColumn="0" w:lastRowLastColumn="0"/>
              <w:rPr>
                <w:lang w:val="en-GB"/>
              </w:rPr>
            </w:pPr>
            <w:r w:rsidRPr="00EF340D">
              <w:rPr>
                <w:lang w:val="en-GB"/>
              </w:rPr>
              <w:t>Available evidence</w:t>
            </w:r>
          </w:p>
        </w:tc>
        <w:tc>
          <w:tcPr>
            <w:tcW w:w="0" w:type="dxa"/>
            <w:textDirection w:val="btLr"/>
          </w:tcPr>
          <w:p w14:paraId="22A31F94" w14:textId="77777777" w:rsidR="00CB1BE2" w:rsidRPr="00EF340D" w:rsidRDefault="00CB1BE2" w:rsidP="00866415">
            <w:pPr>
              <w:pStyle w:val="TableParagraph"/>
              <w:cnfStyle w:val="100000000000" w:firstRow="1" w:lastRow="0" w:firstColumn="0" w:lastColumn="0" w:oddVBand="0" w:evenVBand="0" w:oddHBand="0" w:evenHBand="0" w:firstRowFirstColumn="0" w:firstRowLastColumn="0" w:lastRowFirstColumn="0" w:lastRowLastColumn="0"/>
              <w:rPr>
                <w:lang w:val="en-GB"/>
              </w:rPr>
            </w:pPr>
            <w:r w:rsidRPr="00EF340D">
              <w:rPr>
                <w:lang w:val="en-GB"/>
              </w:rPr>
              <w:t>Practice implications</w:t>
            </w:r>
          </w:p>
        </w:tc>
        <w:tc>
          <w:tcPr>
            <w:tcW w:w="0" w:type="dxa"/>
            <w:textDirection w:val="btLr"/>
          </w:tcPr>
          <w:p w14:paraId="66FF2E0E" w14:textId="77777777" w:rsidR="00CB1BE2" w:rsidRPr="00EF340D" w:rsidRDefault="00CB1BE2" w:rsidP="00866415">
            <w:pPr>
              <w:pStyle w:val="TableParagraph"/>
              <w:cnfStyle w:val="100000000000" w:firstRow="1" w:lastRow="0" w:firstColumn="0" w:lastColumn="0" w:oddVBand="0" w:evenVBand="0" w:oddHBand="0" w:evenHBand="0" w:firstRowFirstColumn="0" w:firstRowLastColumn="0" w:lastRowFirstColumn="0" w:lastRowLastColumn="0"/>
              <w:rPr>
                <w:lang w:val="en-GB"/>
              </w:rPr>
            </w:pPr>
            <w:r w:rsidRPr="00EF340D">
              <w:rPr>
                <w:lang w:val="en-GB"/>
              </w:rPr>
              <w:t>Score</w:t>
            </w:r>
          </w:p>
        </w:tc>
      </w:tr>
      <w:tr w:rsidR="00CB1BE2" w:rsidRPr="00EF340D" w14:paraId="7FA3ECFD" w14:textId="77777777" w:rsidTr="00B07F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tcPr>
          <w:p w14:paraId="4033F73B" w14:textId="77777777" w:rsidR="00CB1BE2" w:rsidRPr="00EF340D" w:rsidRDefault="00CB1BE2" w:rsidP="00866415">
            <w:pPr>
              <w:pStyle w:val="TableParagraph"/>
              <w:rPr>
                <w:lang w:val="en-GB"/>
              </w:rPr>
            </w:pPr>
            <w:r w:rsidRPr="00EF340D">
              <w:rPr>
                <w:lang w:val="en-GB"/>
              </w:rPr>
              <w:t>Al-Subaie (2000)</w:t>
            </w:r>
          </w:p>
        </w:tc>
        <w:tc>
          <w:tcPr>
            <w:tcW w:w="624" w:type="dxa"/>
          </w:tcPr>
          <w:p w14:paraId="24A06B60"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24" w:type="dxa"/>
          </w:tcPr>
          <w:p w14:paraId="39440CA7"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24" w:type="dxa"/>
          </w:tcPr>
          <w:p w14:paraId="02A64727"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80" w:type="dxa"/>
          </w:tcPr>
          <w:p w14:paraId="40044689"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567" w:type="dxa"/>
          </w:tcPr>
          <w:p w14:paraId="7F12C56B"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567" w:type="dxa"/>
          </w:tcPr>
          <w:p w14:paraId="0E2C8DF0"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680" w:type="dxa"/>
          </w:tcPr>
          <w:p w14:paraId="5E4DF199"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737" w:type="dxa"/>
          </w:tcPr>
          <w:p w14:paraId="6F3A6A5F" w14:textId="6DCB79D2"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r w:rsidR="00925234" w:rsidRPr="00EF340D">
              <w:rPr>
                <w:lang w:val="en-GB"/>
              </w:rPr>
              <w:t xml:space="preserve"> </w:t>
            </w:r>
          </w:p>
        </w:tc>
        <w:tc>
          <w:tcPr>
            <w:tcW w:w="680" w:type="dxa"/>
          </w:tcPr>
          <w:p w14:paraId="2F0FBF04"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680" w:type="dxa"/>
          </w:tcPr>
          <w:p w14:paraId="0A1FC3B7"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44%</w:t>
            </w:r>
          </w:p>
        </w:tc>
      </w:tr>
      <w:tr w:rsidR="00CB1BE2" w:rsidRPr="00EF340D" w14:paraId="057FFB79" w14:textId="77777777" w:rsidTr="00B07F32">
        <w:trPr>
          <w:trHeight w:val="340"/>
        </w:trPr>
        <w:tc>
          <w:tcPr>
            <w:cnfStyle w:val="001000000000" w:firstRow="0" w:lastRow="0" w:firstColumn="1" w:lastColumn="0" w:oddVBand="0" w:evenVBand="0" w:oddHBand="0" w:evenHBand="0" w:firstRowFirstColumn="0" w:firstRowLastColumn="0" w:lastRowFirstColumn="0" w:lastRowLastColumn="0"/>
            <w:tcW w:w="2835" w:type="dxa"/>
          </w:tcPr>
          <w:p w14:paraId="4EC797E0" w14:textId="77777777" w:rsidR="00CB1BE2" w:rsidRPr="00EF340D" w:rsidRDefault="00CB1BE2" w:rsidP="00866415">
            <w:pPr>
              <w:pStyle w:val="TableParagraph"/>
              <w:rPr>
                <w:lang w:val="en-GB"/>
              </w:rPr>
            </w:pPr>
            <w:r w:rsidRPr="00EF340D">
              <w:rPr>
                <w:lang w:val="en-GB"/>
              </w:rPr>
              <w:t>Aljaaly (2012)</w:t>
            </w:r>
          </w:p>
        </w:tc>
        <w:tc>
          <w:tcPr>
            <w:tcW w:w="624" w:type="dxa"/>
          </w:tcPr>
          <w:p w14:paraId="5A1A50DA"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624" w:type="dxa"/>
          </w:tcPr>
          <w:p w14:paraId="3E9CAB4A"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624" w:type="dxa"/>
          </w:tcPr>
          <w:p w14:paraId="1B640589"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680" w:type="dxa"/>
          </w:tcPr>
          <w:p w14:paraId="67350F77"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567" w:type="dxa"/>
          </w:tcPr>
          <w:p w14:paraId="799F38FF"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567" w:type="dxa"/>
          </w:tcPr>
          <w:p w14:paraId="6C5A76A3"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680" w:type="dxa"/>
          </w:tcPr>
          <w:p w14:paraId="6586298C"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737" w:type="dxa"/>
          </w:tcPr>
          <w:p w14:paraId="66F4D412"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680" w:type="dxa"/>
          </w:tcPr>
          <w:p w14:paraId="5978AC2D"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680" w:type="dxa"/>
          </w:tcPr>
          <w:p w14:paraId="05721AEF"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11%</w:t>
            </w:r>
          </w:p>
        </w:tc>
      </w:tr>
      <w:tr w:rsidR="00CB1BE2" w:rsidRPr="00EF340D" w14:paraId="0EFB05A5" w14:textId="77777777" w:rsidTr="00B07F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tcPr>
          <w:p w14:paraId="19DF10B9" w14:textId="77777777" w:rsidR="00CB1BE2" w:rsidRPr="00EF340D" w:rsidRDefault="00CB1BE2" w:rsidP="00866415">
            <w:pPr>
              <w:pStyle w:val="TableParagraph"/>
              <w:rPr>
                <w:lang w:val="en-GB"/>
              </w:rPr>
            </w:pPr>
            <w:r w:rsidRPr="00EF340D">
              <w:rPr>
                <w:lang w:val="en-GB"/>
              </w:rPr>
              <w:t>Bano et al. (2013)</w:t>
            </w:r>
          </w:p>
        </w:tc>
        <w:tc>
          <w:tcPr>
            <w:tcW w:w="624" w:type="dxa"/>
          </w:tcPr>
          <w:p w14:paraId="1D9152CA"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24" w:type="dxa"/>
          </w:tcPr>
          <w:p w14:paraId="6B21D118"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24" w:type="dxa"/>
          </w:tcPr>
          <w:p w14:paraId="0B5F6B06"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80" w:type="dxa"/>
          </w:tcPr>
          <w:p w14:paraId="66998ED5"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567" w:type="dxa"/>
          </w:tcPr>
          <w:p w14:paraId="2C09706D"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567" w:type="dxa"/>
          </w:tcPr>
          <w:p w14:paraId="012AC06C"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680" w:type="dxa"/>
          </w:tcPr>
          <w:p w14:paraId="602492E6"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737" w:type="dxa"/>
          </w:tcPr>
          <w:p w14:paraId="76246D13"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80" w:type="dxa"/>
          </w:tcPr>
          <w:p w14:paraId="6E79704E"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680" w:type="dxa"/>
          </w:tcPr>
          <w:p w14:paraId="43D64AA9"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44%</w:t>
            </w:r>
          </w:p>
        </w:tc>
      </w:tr>
      <w:tr w:rsidR="00CB1BE2" w:rsidRPr="00EF340D" w14:paraId="506866E0" w14:textId="77777777" w:rsidTr="00B07F32">
        <w:trPr>
          <w:trHeight w:val="340"/>
        </w:trPr>
        <w:tc>
          <w:tcPr>
            <w:cnfStyle w:val="001000000000" w:firstRow="0" w:lastRow="0" w:firstColumn="1" w:lastColumn="0" w:oddVBand="0" w:evenVBand="0" w:oddHBand="0" w:evenHBand="0" w:firstRowFirstColumn="0" w:firstRowLastColumn="0" w:lastRowFirstColumn="0" w:lastRowLastColumn="0"/>
            <w:tcW w:w="2835" w:type="dxa"/>
          </w:tcPr>
          <w:p w14:paraId="4F145306" w14:textId="77777777" w:rsidR="00CB1BE2" w:rsidRPr="00EF340D" w:rsidRDefault="00CB1BE2" w:rsidP="00866415">
            <w:pPr>
              <w:pStyle w:val="TableParagraph"/>
              <w:rPr>
                <w:lang w:val="en-GB"/>
              </w:rPr>
            </w:pPr>
            <w:r w:rsidRPr="00EF340D">
              <w:rPr>
                <w:lang w:val="en-GB"/>
              </w:rPr>
              <w:t>As-Sa’Edi et al. (2013)</w:t>
            </w:r>
          </w:p>
        </w:tc>
        <w:tc>
          <w:tcPr>
            <w:tcW w:w="624" w:type="dxa"/>
          </w:tcPr>
          <w:p w14:paraId="59C1DCFA"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624" w:type="dxa"/>
          </w:tcPr>
          <w:p w14:paraId="7D474DD1"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624" w:type="dxa"/>
          </w:tcPr>
          <w:p w14:paraId="33813374"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680" w:type="dxa"/>
          </w:tcPr>
          <w:p w14:paraId="7E9FAB99"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567" w:type="dxa"/>
          </w:tcPr>
          <w:p w14:paraId="4E871134"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567" w:type="dxa"/>
          </w:tcPr>
          <w:p w14:paraId="2EABE536"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680" w:type="dxa"/>
          </w:tcPr>
          <w:p w14:paraId="138522FC"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737" w:type="dxa"/>
          </w:tcPr>
          <w:p w14:paraId="759BD344"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680" w:type="dxa"/>
          </w:tcPr>
          <w:p w14:paraId="7604E0F8"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680" w:type="dxa"/>
          </w:tcPr>
          <w:p w14:paraId="3437814E"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77%</w:t>
            </w:r>
          </w:p>
        </w:tc>
      </w:tr>
      <w:tr w:rsidR="00CB1BE2" w:rsidRPr="00EF340D" w14:paraId="48259623" w14:textId="77777777" w:rsidTr="00B07F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tcPr>
          <w:p w14:paraId="503F7B89" w14:textId="77777777" w:rsidR="00CB1BE2" w:rsidRPr="00EF340D" w:rsidRDefault="00CB1BE2" w:rsidP="00866415">
            <w:pPr>
              <w:pStyle w:val="TableParagraph"/>
              <w:rPr>
                <w:lang w:val="en-GB"/>
              </w:rPr>
            </w:pPr>
            <w:r w:rsidRPr="00EF340D">
              <w:rPr>
                <w:lang w:val="en-GB"/>
              </w:rPr>
              <w:t>Alanazi (2014)</w:t>
            </w:r>
          </w:p>
        </w:tc>
        <w:tc>
          <w:tcPr>
            <w:tcW w:w="624" w:type="dxa"/>
          </w:tcPr>
          <w:p w14:paraId="2E7320A5"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24" w:type="dxa"/>
          </w:tcPr>
          <w:p w14:paraId="11B826AC"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24" w:type="dxa"/>
          </w:tcPr>
          <w:p w14:paraId="60B047F5"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80" w:type="dxa"/>
          </w:tcPr>
          <w:p w14:paraId="65C57A09"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567" w:type="dxa"/>
          </w:tcPr>
          <w:p w14:paraId="63E7AB05"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567" w:type="dxa"/>
          </w:tcPr>
          <w:p w14:paraId="4998D368"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80" w:type="dxa"/>
          </w:tcPr>
          <w:p w14:paraId="06F3088A"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737" w:type="dxa"/>
          </w:tcPr>
          <w:p w14:paraId="349B3BBF"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80" w:type="dxa"/>
          </w:tcPr>
          <w:p w14:paraId="424FEF45"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80" w:type="dxa"/>
          </w:tcPr>
          <w:p w14:paraId="0F9AFE97"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77%</w:t>
            </w:r>
          </w:p>
        </w:tc>
      </w:tr>
      <w:tr w:rsidR="00CB1BE2" w:rsidRPr="00EF340D" w14:paraId="5D206C5F" w14:textId="77777777" w:rsidTr="00B07F32">
        <w:trPr>
          <w:trHeight w:val="340"/>
        </w:trPr>
        <w:tc>
          <w:tcPr>
            <w:cnfStyle w:val="001000000000" w:firstRow="0" w:lastRow="0" w:firstColumn="1" w:lastColumn="0" w:oddVBand="0" w:evenVBand="0" w:oddHBand="0" w:evenHBand="0" w:firstRowFirstColumn="0" w:firstRowLastColumn="0" w:lastRowFirstColumn="0" w:lastRowLastColumn="0"/>
            <w:tcW w:w="2835" w:type="dxa"/>
          </w:tcPr>
          <w:p w14:paraId="64FD87CB" w14:textId="77777777" w:rsidR="00CB1BE2" w:rsidRPr="00EF340D" w:rsidRDefault="00CB1BE2" w:rsidP="00866415">
            <w:pPr>
              <w:pStyle w:val="TableParagraph"/>
              <w:rPr>
                <w:lang w:val="en-GB"/>
              </w:rPr>
            </w:pPr>
            <w:r w:rsidRPr="00EF340D">
              <w:rPr>
                <w:lang w:val="en-GB"/>
              </w:rPr>
              <w:t>Fallatah et al. (2015)</w:t>
            </w:r>
          </w:p>
        </w:tc>
        <w:tc>
          <w:tcPr>
            <w:tcW w:w="624" w:type="dxa"/>
          </w:tcPr>
          <w:p w14:paraId="6D4F50BC"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624" w:type="dxa"/>
          </w:tcPr>
          <w:p w14:paraId="16D91BE9"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624" w:type="dxa"/>
          </w:tcPr>
          <w:p w14:paraId="2210646E"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680" w:type="dxa"/>
          </w:tcPr>
          <w:p w14:paraId="69E99EEF"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567" w:type="dxa"/>
          </w:tcPr>
          <w:p w14:paraId="428321E6"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567" w:type="dxa"/>
          </w:tcPr>
          <w:p w14:paraId="3BB83DAF"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680" w:type="dxa"/>
          </w:tcPr>
          <w:p w14:paraId="26234734"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737" w:type="dxa"/>
          </w:tcPr>
          <w:p w14:paraId="326F6D8F"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680" w:type="dxa"/>
          </w:tcPr>
          <w:p w14:paraId="77CACE5A"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680" w:type="dxa"/>
          </w:tcPr>
          <w:p w14:paraId="3A5B56DF"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22%</w:t>
            </w:r>
          </w:p>
        </w:tc>
      </w:tr>
      <w:tr w:rsidR="00CB1BE2" w:rsidRPr="00EF340D" w14:paraId="60947F44" w14:textId="77777777" w:rsidTr="00B07F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tcPr>
          <w:p w14:paraId="3FEA5DAA" w14:textId="77777777" w:rsidR="00CB1BE2" w:rsidRPr="00EF340D" w:rsidRDefault="00CB1BE2" w:rsidP="00866415">
            <w:pPr>
              <w:pStyle w:val="TableParagraph"/>
              <w:rPr>
                <w:lang w:val="en-GB"/>
              </w:rPr>
            </w:pPr>
            <w:r w:rsidRPr="00EF340D">
              <w:rPr>
                <w:lang w:val="en-GB"/>
              </w:rPr>
              <w:t>Khalaf et al. (2015)</w:t>
            </w:r>
          </w:p>
        </w:tc>
        <w:tc>
          <w:tcPr>
            <w:tcW w:w="624" w:type="dxa"/>
          </w:tcPr>
          <w:p w14:paraId="1D1824D7"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24" w:type="dxa"/>
          </w:tcPr>
          <w:p w14:paraId="424A1D07"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24" w:type="dxa"/>
          </w:tcPr>
          <w:p w14:paraId="304875FA"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80" w:type="dxa"/>
          </w:tcPr>
          <w:p w14:paraId="66E2C8E4"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567" w:type="dxa"/>
          </w:tcPr>
          <w:p w14:paraId="2541C133"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567" w:type="dxa"/>
          </w:tcPr>
          <w:p w14:paraId="669D8A5B"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680" w:type="dxa"/>
          </w:tcPr>
          <w:p w14:paraId="44D1B42D"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737" w:type="dxa"/>
          </w:tcPr>
          <w:p w14:paraId="3BFA0A80"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680" w:type="dxa"/>
          </w:tcPr>
          <w:p w14:paraId="0271966A"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680" w:type="dxa"/>
          </w:tcPr>
          <w:p w14:paraId="5AA3FFAD"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33%</w:t>
            </w:r>
          </w:p>
        </w:tc>
      </w:tr>
      <w:tr w:rsidR="00CB1BE2" w:rsidRPr="00EF340D" w14:paraId="0FE8974E" w14:textId="77777777" w:rsidTr="00B07F32">
        <w:trPr>
          <w:trHeight w:val="340"/>
        </w:trPr>
        <w:tc>
          <w:tcPr>
            <w:cnfStyle w:val="001000000000" w:firstRow="0" w:lastRow="0" w:firstColumn="1" w:lastColumn="0" w:oddVBand="0" w:evenVBand="0" w:oddHBand="0" w:evenHBand="0" w:firstRowFirstColumn="0" w:firstRowLastColumn="0" w:lastRowFirstColumn="0" w:lastRowLastColumn="0"/>
            <w:tcW w:w="2835" w:type="dxa"/>
          </w:tcPr>
          <w:p w14:paraId="3BE3485E" w14:textId="77777777" w:rsidR="00CB1BE2" w:rsidRPr="00EF340D" w:rsidRDefault="00CB1BE2" w:rsidP="00866415">
            <w:pPr>
              <w:pStyle w:val="TableParagraph"/>
              <w:rPr>
                <w:lang w:val="en-GB"/>
              </w:rPr>
            </w:pPr>
            <w:r w:rsidRPr="00EF340D">
              <w:rPr>
                <w:lang w:val="en-GB"/>
              </w:rPr>
              <w:t>Almoshadaq (2016)</w:t>
            </w:r>
          </w:p>
        </w:tc>
        <w:tc>
          <w:tcPr>
            <w:tcW w:w="624" w:type="dxa"/>
          </w:tcPr>
          <w:p w14:paraId="195C10DF"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624" w:type="dxa"/>
          </w:tcPr>
          <w:p w14:paraId="7C0002DD"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624" w:type="dxa"/>
          </w:tcPr>
          <w:p w14:paraId="277ADFE8"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680" w:type="dxa"/>
          </w:tcPr>
          <w:p w14:paraId="2FEC986E"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567" w:type="dxa"/>
          </w:tcPr>
          <w:p w14:paraId="22A082F0"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567" w:type="dxa"/>
          </w:tcPr>
          <w:p w14:paraId="02CBF5E7"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680" w:type="dxa"/>
          </w:tcPr>
          <w:p w14:paraId="65A541AF"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737" w:type="dxa"/>
          </w:tcPr>
          <w:p w14:paraId="0FD5BB35"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680" w:type="dxa"/>
          </w:tcPr>
          <w:p w14:paraId="157BA890"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680" w:type="dxa"/>
          </w:tcPr>
          <w:p w14:paraId="43FE5AA7"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88%</w:t>
            </w:r>
          </w:p>
        </w:tc>
      </w:tr>
      <w:tr w:rsidR="00CB1BE2" w:rsidRPr="00EF340D" w14:paraId="2430F124" w14:textId="77777777" w:rsidTr="00B07F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tcPr>
          <w:p w14:paraId="69014E9F" w14:textId="77777777" w:rsidR="00CB1BE2" w:rsidRPr="00EF340D" w:rsidRDefault="00CB1BE2" w:rsidP="00866415">
            <w:pPr>
              <w:pStyle w:val="TableParagraph"/>
              <w:rPr>
                <w:lang w:val="en-GB"/>
              </w:rPr>
            </w:pPr>
            <w:r w:rsidRPr="00EF340D">
              <w:rPr>
                <w:lang w:val="en-GB"/>
              </w:rPr>
              <w:t>ALAhmari et al. (2019)</w:t>
            </w:r>
          </w:p>
        </w:tc>
        <w:tc>
          <w:tcPr>
            <w:tcW w:w="624" w:type="dxa"/>
          </w:tcPr>
          <w:p w14:paraId="723207F2"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24" w:type="dxa"/>
          </w:tcPr>
          <w:p w14:paraId="0467B51F"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24" w:type="dxa"/>
          </w:tcPr>
          <w:p w14:paraId="199C1073"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80" w:type="dxa"/>
          </w:tcPr>
          <w:p w14:paraId="132FC95F"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567" w:type="dxa"/>
          </w:tcPr>
          <w:p w14:paraId="2B4D00D4"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567" w:type="dxa"/>
          </w:tcPr>
          <w:p w14:paraId="44258B26"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80" w:type="dxa"/>
          </w:tcPr>
          <w:p w14:paraId="6F580B3E"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737" w:type="dxa"/>
          </w:tcPr>
          <w:p w14:paraId="1FB42C95"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80" w:type="dxa"/>
          </w:tcPr>
          <w:p w14:paraId="5E1F08B3"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80" w:type="dxa"/>
          </w:tcPr>
          <w:p w14:paraId="679D9A2F"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77%</w:t>
            </w:r>
          </w:p>
        </w:tc>
      </w:tr>
      <w:tr w:rsidR="00CB1BE2" w:rsidRPr="00EF340D" w14:paraId="0A644A30" w14:textId="77777777" w:rsidTr="00B07F32">
        <w:trPr>
          <w:trHeight w:val="340"/>
        </w:trPr>
        <w:tc>
          <w:tcPr>
            <w:cnfStyle w:val="001000000000" w:firstRow="0" w:lastRow="0" w:firstColumn="1" w:lastColumn="0" w:oddVBand="0" w:evenVBand="0" w:oddHBand="0" w:evenHBand="0" w:firstRowFirstColumn="0" w:firstRowLastColumn="0" w:lastRowFirstColumn="0" w:lastRowLastColumn="0"/>
            <w:tcW w:w="2835" w:type="dxa"/>
          </w:tcPr>
          <w:p w14:paraId="049FB36B" w14:textId="77777777" w:rsidR="00CB1BE2" w:rsidRPr="00EF340D" w:rsidRDefault="00CB1BE2" w:rsidP="00866415">
            <w:pPr>
              <w:pStyle w:val="TableParagraph"/>
              <w:rPr>
                <w:lang w:val="en-GB"/>
              </w:rPr>
            </w:pPr>
            <w:r w:rsidRPr="00EF340D">
              <w:rPr>
                <w:lang w:val="en-GB"/>
              </w:rPr>
              <w:t>Alwosaifer et al. (2018)</w:t>
            </w:r>
          </w:p>
        </w:tc>
        <w:tc>
          <w:tcPr>
            <w:tcW w:w="624" w:type="dxa"/>
          </w:tcPr>
          <w:p w14:paraId="7DB2D254"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624" w:type="dxa"/>
          </w:tcPr>
          <w:p w14:paraId="503BE523"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624" w:type="dxa"/>
          </w:tcPr>
          <w:p w14:paraId="24D25D0A"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Yes</w:t>
            </w:r>
          </w:p>
        </w:tc>
        <w:tc>
          <w:tcPr>
            <w:tcW w:w="680" w:type="dxa"/>
          </w:tcPr>
          <w:p w14:paraId="3547FCA2"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567" w:type="dxa"/>
          </w:tcPr>
          <w:p w14:paraId="25B3AEF1"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567" w:type="dxa"/>
          </w:tcPr>
          <w:p w14:paraId="794B1017"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680" w:type="dxa"/>
          </w:tcPr>
          <w:p w14:paraId="4FB53991"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737" w:type="dxa"/>
          </w:tcPr>
          <w:p w14:paraId="766E4936"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680" w:type="dxa"/>
          </w:tcPr>
          <w:p w14:paraId="7FFB9F24"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No</w:t>
            </w:r>
          </w:p>
        </w:tc>
        <w:tc>
          <w:tcPr>
            <w:tcW w:w="680" w:type="dxa"/>
          </w:tcPr>
          <w:p w14:paraId="73151219" w14:textId="77777777" w:rsidR="00CB1BE2" w:rsidRPr="00EF340D" w:rsidRDefault="00CB1BE2" w:rsidP="00866415">
            <w:pPr>
              <w:pStyle w:val="TableParagraph"/>
              <w:cnfStyle w:val="000000000000" w:firstRow="0" w:lastRow="0" w:firstColumn="0" w:lastColumn="0" w:oddVBand="0" w:evenVBand="0" w:oddHBand="0" w:evenHBand="0" w:firstRowFirstColumn="0" w:firstRowLastColumn="0" w:lastRowFirstColumn="0" w:lastRowLastColumn="0"/>
              <w:rPr>
                <w:lang w:val="en-GB"/>
              </w:rPr>
            </w:pPr>
            <w:r w:rsidRPr="00EF340D">
              <w:rPr>
                <w:lang w:val="en-GB"/>
              </w:rPr>
              <w:t>22%</w:t>
            </w:r>
          </w:p>
        </w:tc>
      </w:tr>
      <w:tr w:rsidR="00CB1BE2" w:rsidRPr="00EF340D" w14:paraId="2AA5BAEF" w14:textId="77777777" w:rsidTr="00B07F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tcPr>
          <w:p w14:paraId="447EC5B7" w14:textId="77777777" w:rsidR="00CB1BE2" w:rsidRPr="00EF340D" w:rsidRDefault="00CB1BE2" w:rsidP="00866415">
            <w:pPr>
              <w:pStyle w:val="TableParagraph"/>
              <w:rPr>
                <w:lang w:val="en-GB"/>
              </w:rPr>
            </w:pPr>
            <w:r w:rsidRPr="00EF340D">
              <w:rPr>
                <w:lang w:val="en-GB"/>
              </w:rPr>
              <w:t>Aljomaa (2018)</w:t>
            </w:r>
          </w:p>
        </w:tc>
        <w:tc>
          <w:tcPr>
            <w:tcW w:w="624" w:type="dxa"/>
          </w:tcPr>
          <w:p w14:paraId="4E73D2C0"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24" w:type="dxa"/>
          </w:tcPr>
          <w:p w14:paraId="4C68DE59"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Yes</w:t>
            </w:r>
          </w:p>
        </w:tc>
        <w:tc>
          <w:tcPr>
            <w:tcW w:w="624" w:type="dxa"/>
          </w:tcPr>
          <w:p w14:paraId="6E26EAEC"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680" w:type="dxa"/>
          </w:tcPr>
          <w:p w14:paraId="660F63D5"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567" w:type="dxa"/>
          </w:tcPr>
          <w:p w14:paraId="7775C535"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567" w:type="dxa"/>
          </w:tcPr>
          <w:p w14:paraId="7C1B727E"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680" w:type="dxa"/>
          </w:tcPr>
          <w:p w14:paraId="44044FDF"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737" w:type="dxa"/>
          </w:tcPr>
          <w:p w14:paraId="747900D7"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680" w:type="dxa"/>
          </w:tcPr>
          <w:p w14:paraId="61222859"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No</w:t>
            </w:r>
          </w:p>
        </w:tc>
        <w:tc>
          <w:tcPr>
            <w:tcW w:w="680" w:type="dxa"/>
          </w:tcPr>
          <w:p w14:paraId="7672BC10" w14:textId="77777777" w:rsidR="00CB1BE2" w:rsidRPr="00EF340D" w:rsidRDefault="00CB1BE2" w:rsidP="00866415">
            <w:pPr>
              <w:pStyle w:val="TableParagraph"/>
              <w:cnfStyle w:val="000000100000" w:firstRow="0" w:lastRow="0" w:firstColumn="0" w:lastColumn="0" w:oddVBand="0" w:evenVBand="0" w:oddHBand="1" w:evenHBand="0" w:firstRowFirstColumn="0" w:firstRowLastColumn="0" w:lastRowFirstColumn="0" w:lastRowLastColumn="0"/>
              <w:rPr>
                <w:lang w:val="en-GB"/>
              </w:rPr>
            </w:pPr>
            <w:r w:rsidRPr="00EF340D">
              <w:rPr>
                <w:lang w:val="en-GB"/>
              </w:rPr>
              <w:t>22%</w:t>
            </w:r>
          </w:p>
        </w:tc>
      </w:tr>
    </w:tbl>
    <w:p w14:paraId="51EE17D3" w14:textId="77777777" w:rsidR="00ED3F8F" w:rsidRPr="00EF340D" w:rsidRDefault="00ED3F8F" w:rsidP="00866415">
      <w:pPr>
        <w:ind w:left="0" w:firstLine="0"/>
        <w:rPr>
          <w:rFonts w:asciiTheme="majorBidi" w:hAnsiTheme="majorBidi" w:cstheme="majorBidi"/>
          <w:bCs/>
        </w:rPr>
      </w:pPr>
    </w:p>
    <w:p w14:paraId="53830603" w14:textId="77777777" w:rsidR="00ED3F8F" w:rsidRPr="00EF340D" w:rsidRDefault="00ED3F8F" w:rsidP="00866415">
      <w:pPr>
        <w:pStyle w:val="Heading1"/>
      </w:pPr>
      <w:bookmarkStart w:id="138" w:name="_Toc84523751"/>
      <w:bookmarkStart w:id="139" w:name="_Toc84524115"/>
      <w:bookmarkStart w:id="140" w:name="_Toc104207024"/>
      <w:r w:rsidRPr="00EF340D">
        <w:t>Results</w:t>
      </w:r>
      <w:bookmarkEnd w:id="138"/>
      <w:bookmarkEnd w:id="139"/>
      <w:bookmarkEnd w:id="140"/>
    </w:p>
    <w:p w14:paraId="648A74C8" w14:textId="77777777" w:rsidR="00ED3F8F" w:rsidRPr="00EF340D" w:rsidRDefault="00ED3F8F" w:rsidP="00B24A66">
      <w:pPr>
        <w:pStyle w:val="Para"/>
        <w:ind w:firstLine="720"/>
      </w:pPr>
      <w:r w:rsidRPr="00EF340D">
        <w:t>Table 3 shows the key details in each of the six remaining papers.</w:t>
      </w:r>
    </w:p>
    <w:p w14:paraId="2EAF18BD" w14:textId="77777777" w:rsidR="00ED3F8F" w:rsidRPr="00EF340D" w:rsidRDefault="00ED3F8F" w:rsidP="00866415">
      <w:pPr>
        <w:ind w:left="0" w:firstLine="0"/>
        <w:rPr>
          <w:rFonts w:asciiTheme="majorBidi" w:hAnsiTheme="majorBidi" w:cstheme="majorBidi"/>
          <w:bCs/>
        </w:rPr>
      </w:pPr>
    </w:p>
    <w:p w14:paraId="0E54DCB6" w14:textId="77777777" w:rsidR="00ED3F8F" w:rsidRPr="00EF340D" w:rsidRDefault="00ED3F8F" w:rsidP="00866415">
      <w:pPr>
        <w:widowControl w:val="0"/>
        <w:ind w:left="0" w:firstLine="0"/>
        <w:outlineLvl w:val="0"/>
        <w:rPr>
          <w:rFonts w:asciiTheme="majorBidi" w:hAnsiTheme="majorBidi" w:cstheme="majorBidi"/>
          <w:b/>
          <w:bCs/>
        </w:rPr>
      </w:pPr>
    </w:p>
    <w:p w14:paraId="68A3E19F" w14:textId="77777777" w:rsidR="00ED3F8F" w:rsidRPr="00EF340D" w:rsidRDefault="00ED3F8F" w:rsidP="00866415">
      <w:pPr>
        <w:widowControl w:val="0"/>
        <w:ind w:left="0" w:firstLine="0"/>
        <w:jc w:val="center"/>
        <w:outlineLvl w:val="0"/>
        <w:rPr>
          <w:rFonts w:asciiTheme="majorBidi" w:hAnsiTheme="majorBidi" w:cstheme="majorBidi"/>
          <w:b/>
          <w:bCs/>
        </w:rPr>
        <w:sectPr w:rsidR="00ED3F8F" w:rsidRPr="00EF340D" w:rsidSect="00866415">
          <w:headerReference w:type="even" r:id="rId21"/>
          <w:headerReference w:type="default" r:id="rId22"/>
          <w:footerReference w:type="even" r:id="rId23"/>
          <w:footerReference w:type="default" r:id="rId24"/>
          <w:pgSz w:w="11900" w:h="16820"/>
          <w:pgMar w:top="1440" w:right="851" w:bottom="1440" w:left="1440" w:header="567" w:footer="709" w:gutter="0"/>
          <w:lnNumType w:countBy="1"/>
          <w:pgNumType w:start="1"/>
          <w:cols w:space="708"/>
          <w:docGrid w:linePitch="360"/>
        </w:sectPr>
      </w:pPr>
    </w:p>
    <w:p w14:paraId="77EA022B" w14:textId="1CF914E2" w:rsidR="00CB1BE2" w:rsidRPr="00EF340D" w:rsidRDefault="007B16FE" w:rsidP="00866415">
      <w:pPr>
        <w:pStyle w:val="Caption"/>
      </w:pPr>
      <w:bookmarkStart w:id="141" w:name="_Toc85543158"/>
      <w:r>
        <w:lastRenderedPageBreak/>
        <w:t xml:space="preserve">Table </w:t>
      </w:r>
      <w:fldSimple w:instr=" SEQ Table \* ARABIC ">
        <w:r w:rsidR="00C946C1">
          <w:rPr>
            <w:noProof/>
          </w:rPr>
          <w:t>3</w:t>
        </w:r>
      </w:fldSimple>
      <w:r>
        <w:t xml:space="preserve">. </w:t>
      </w:r>
      <w:r w:rsidR="00CB1BE2" w:rsidRPr="00EF340D">
        <w:t>Paper characteristics</w:t>
      </w:r>
      <w:bookmarkEnd w:id="141"/>
    </w:p>
    <w:tbl>
      <w:tblPr>
        <w:tblStyle w:val="TableGrid1"/>
        <w:tblpPr w:leftFromText="180" w:rightFromText="180" w:vertAnchor="text" w:tblpY="1"/>
        <w:tblOverlap w:val="never"/>
        <w:tblW w:w="1388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96"/>
        <w:gridCol w:w="3119"/>
        <w:gridCol w:w="3544"/>
        <w:gridCol w:w="1984"/>
        <w:gridCol w:w="1559"/>
        <w:gridCol w:w="1985"/>
      </w:tblGrid>
      <w:tr w:rsidR="00CB1BE2" w:rsidRPr="00EF340D" w14:paraId="738B24DD" w14:textId="77777777" w:rsidTr="00B07F32">
        <w:trPr>
          <w:trHeight w:val="310"/>
        </w:trPr>
        <w:tc>
          <w:tcPr>
            <w:tcW w:w="1696" w:type="dxa"/>
          </w:tcPr>
          <w:p w14:paraId="67622142" w14:textId="77777777" w:rsidR="00CB1BE2" w:rsidRPr="00EF340D" w:rsidRDefault="00CB1BE2" w:rsidP="00866415">
            <w:pPr>
              <w:pStyle w:val="TableParagraph"/>
              <w:rPr>
                <w:lang w:val="en-GB"/>
              </w:rPr>
            </w:pPr>
            <w:r w:rsidRPr="00EF340D">
              <w:rPr>
                <w:lang w:val="en-GB"/>
              </w:rPr>
              <w:t>Author (year)</w:t>
            </w:r>
          </w:p>
          <w:p w14:paraId="3AA2C1B6" w14:textId="77777777" w:rsidR="00CB1BE2" w:rsidRPr="00EF340D" w:rsidRDefault="00CB1BE2" w:rsidP="00866415">
            <w:pPr>
              <w:pStyle w:val="TableParagraph"/>
              <w:rPr>
                <w:lang w:val="en-GB"/>
              </w:rPr>
            </w:pPr>
            <w:r w:rsidRPr="00EF340D">
              <w:rPr>
                <w:lang w:val="en-GB"/>
              </w:rPr>
              <w:t>Type</w:t>
            </w:r>
          </w:p>
        </w:tc>
        <w:tc>
          <w:tcPr>
            <w:tcW w:w="3119" w:type="dxa"/>
          </w:tcPr>
          <w:p w14:paraId="10EE29B4" w14:textId="77777777" w:rsidR="00CB1BE2" w:rsidRPr="00EF340D" w:rsidRDefault="00CB1BE2" w:rsidP="00866415">
            <w:pPr>
              <w:pStyle w:val="TableParagraph"/>
              <w:rPr>
                <w:lang w:val="en-GB"/>
              </w:rPr>
            </w:pPr>
            <w:r w:rsidRPr="00EF340D">
              <w:rPr>
                <w:lang w:val="en-GB"/>
              </w:rPr>
              <w:t>Title</w:t>
            </w:r>
          </w:p>
        </w:tc>
        <w:tc>
          <w:tcPr>
            <w:tcW w:w="3544" w:type="dxa"/>
          </w:tcPr>
          <w:p w14:paraId="1BC295EA" w14:textId="77777777" w:rsidR="00CB1BE2" w:rsidRPr="00EF340D" w:rsidRDefault="00CB1BE2" w:rsidP="00866415">
            <w:pPr>
              <w:pStyle w:val="TableParagraph"/>
              <w:rPr>
                <w:lang w:val="en-GB"/>
              </w:rPr>
            </w:pPr>
            <w:r w:rsidRPr="00EF340D">
              <w:rPr>
                <w:lang w:val="en-GB"/>
              </w:rPr>
              <w:t>Aim</w:t>
            </w:r>
          </w:p>
        </w:tc>
        <w:tc>
          <w:tcPr>
            <w:tcW w:w="1984" w:type="dxa"/>
          </w:tcPr>
          <w:p w14:paraId="12FDFC57" w14:textId="77777777" w:rsidR="00CB1BE2" w:rsidRPr="00EF340D" w:rsidRDefault="00CB1BE2" w:rsidP="00866415">
            <w:pPr>
              <w:pStyle w:val="TableParagraph"/>
              <w:rPr>
                <w:lang w:val="en-GB"/>
              </w:rPr>
            </w:pPr>
            <w:r w:rsidRPr="00EF340D">
              <w:rPr>
                <w:lang w:val="en-GB"/>
              </w:rPr>
              <w:t>Population</w:t>
            </w:r>
          </w:p>
        </w:tc>
        <w:tc>
          <w:tcPr>
            <w:tcW w:w="1559" w:type="dxa"/>
          </w:tcPr>
          <w:p w14:paraId="34C65046" w14:textId="77777777" w:rsidR="00CB1BE2" w:rsidRPr="00EF340D" w:rsidRDefault="00CB1BE2" w:rsidP="00866415">
            <w:pPr>
              <w:pStyle w:val="TableParagraph"/>
              <w:rPr>
                <w:lang w:val="en-GB"/>
              </w:rPr>
            </w:pPr>
            <w:r w:rsidRPr="00EF340D">
              <w:rPr>
                <w:lang w:val="en-GB"/>
              </w:rPr>
              <w:t>Recruitment</w:t>
            </w:r>
          </w:p>
        </w:tc>
        <w:tc>
          <w:tcPr>
            <w:tcW w:w="1985" w:type="dxa"/>
          </w:tcPr>
          <w:p w14:paraId="37026FE3" w14:textId="77777777" w:rsidR="00CB1BE2" w:rsidRPr="00EF340D" w:rsidRDefault="00CB1BE2" w:rsidP="00866415">
            <w:pPr>
              <w:pStyle w:val="TableParagraph"/>
              <w:rPr>
                <w:lang w:val="en-GB"/>
              </w:rPr>
            </w:pPr>
            <w:r w:rsidRPr="00EF340D">
              <w:rPr>
                <w:lang w:val="en-GB"/>
              </w:rPr>
              <w:t>Measures</w:t>
            </w:r>
          </w:p>
        </w:tc>
      </w:tr>
      <w:tr w:rsidR="00CB1BE2" w:rsidRPr="00EF340D" w14:paraId="375B2B22" w14:textId="77777777" w:rsidTr="00B07F32">
        <w:trPr>
          <w:trHeight w:val="292"/>
        </w:trPr>
        <w:tc>
          <w:tcPr>
            <w:tcW w:w="1696" w:type="dxa"/>
          </w:tcPr>
          <w:p w14:paraId="3C12247A" w14:textId="77777777" w:rsidR="00CB1BE2" w:rsidRPr="00EF340D" w:rsidRDefault="00CB1BE2" w:rsidP="00866415">
            <w:pPr>
              <w:pStyle w:val="TableParagraph"/>
              <w:rPr>
                <w:lang w:val="en-GB"/>
              </w:rPr>
            </w:pPr>
            <w:r w:rsidRPr="00EF340D">
              <w:rPr>
                <w:lang w:val="en-GB"/>
              </w:rPr>
              <w:fldChar w:fldCharType="begin" w:fldLock="1"/>
            </w:r>
            <w:r w:rsidRPr="00EF340D">
              <w:rPr>
                <w:lang w:val="en-GB"/>
              </w:rPr>
              <w:instrText>ADDIN CSL_CITATION {"citationItems":[{"id":"ITEM-1","itemData":{"DOI":"10.1002/1098-108X(200009)28:2&lt;242::AID-EAT16&gt;3.0.CO;2-Z","ISBN":"0276-3478","ISSN":"02763478","PMID":"10897089","abstract":"OBJECTIVES: The study examines the correlates of dieting behavior among Saudi schoolgirls. METHODS: Stratified cluster sampling was used to select female students from Grades 7 to 11 in Riyadh, Saudi Arabia. Subjects completed a sociodemographic data sheet and the Eating Disorders Inventory (EDI); their heights and weights were measured by a trained nurse. The total sample size was 1,271 students with a response rate of 92.76%. RESULTS: 15.9% scored positively on the EDI-Drive for Thinness subscale. Body mass index, speaking a Western language, and having lived in a Western country were the most significant personal factors associated with dieting behavior. Small family size and higher parental education and better occupation were significant family factors associated with dieting. DISCUSSION: Results reflect some culture-specific findings that are explained in cultural terms. Copyright 2000 by John Wiley &amp; Sons, Inc.","author":[{"dropping-particle":"","family":"Al-Subaie","given":"Abdullah S.","non-dropping-particle":"","parse-names":false,"suffix":""}],"container-title":"International Journal of Eating Disorders","id":"ITEM-1","issued":{"date-parts":[["2000"]]},"title":"Some correlates of dieting behavior in Saudi schoolgirls","type":"article-journal"},"uris":["http://www.mendeley.com/documents/?uuid=dfb249a2-3b72-3a80-840a-f4bbdfb87ede"]}],"mendeley":{"formattedCitation":"(Al-Subaie, 2000)","plainTextFormattedCitation":"(Al-Subaie, 2000)","previouslyFormattedCitation":"(Al-Subaie, 2000)"},"properties":{"noteIndex":0},"schema":"https://github.com/citation-style-language/schema/raw/master/csl-citation.json"}</w:instrText>
            </w:r>
            <w:r w:rsidRPr="00EF340D">
              <w:rPr>
                <w:lang w:val="en-GB"/>
              </w:rPr>
              <w:fldChar w:fldCharType="separate"/>
            </w:r>
            <w:r w:rsidRPr="00EF340D">
              <w:rPr>
                <w:lang w:val="en-GB"/>
              </w:rPr>
              <w:t>Al-Subaie (2000)</w:t>
            </w:r>
            <w:r w:rsidRPr="00EF340D">
              <w:rPr>
                <w:lang w:val="en-GB"/>
              </w:rPr>
              <w:fldChar w:fldCharType="end"/>
            </w:r>
          </w:p>
          <w:p w14:paraId="1F0E2F45" w14:textId="77777777" w:rsidR="00CB1BE2" w:rsidRPr="00EF340D" w:rsidRDefault="00CB1BE2" w:rsidP="00866415">
            <w:pPr>
              <w:pStyle w:val="TableParagraph"/>
              <w:rPr>
                <w:lang w:val="en-GB"/>
              </w:rPr>
            </w:pPr>
            <w:r w:rsidRPr="00EF340D">
              <w:rPr>
                <w:lang w:val="en-GB"/>
              </w:rPr>
              <w:t>Cross-sectional</w:t>
            </w:r>
          </w:p>
        </w:tc>
        <w:tc>
          <w:tcPr>
            <w:tcW w:w="3119" w:type="dxa"/>
          </w:tcPr>
          <w:p w14:paraId="7E382076" w14:textId="77777777" w:rsidR="00CB1BE2" w:rsidRPr="00EF340D" w:rsidRDefault="00CB1BE2" w:rsidP="00866415">
            <w:pPr>
              <w:pStyle w:val="TableParagraph"/>
              <w:rPr>
                <w:lang w:val="en-GB"/>
              </w:rPr>
            </w:pPr>
            <w:r w:rsidRPr="00EF340D">
              <w:rPr>
                <w:lang w:val="en-GB"/>
              </w:rPr>
              <w:t>Some Correlates of Dieting Behaviour in Saudi Schoolgirls</w:t>
            </w:r>
          </w:p>
          <w:p w14:paraId="4A424A20" w14:textId="77777777" w:rsidR="00CB1BE2" w:rsidRPr="00EF340D" w:rsidRDefault="00CB1BE2" w:rsidP="00866415">
            <w:pPr>
              <w:pStyle w:val="TableParagraph"/>
              <w:rPr>
                <w:lang w:val="en-GB"/>
              </w:rPr>
            </w:pPr>
            <w:r w:rsidRPr="00EF340D">
              <w:rPr>
                <w:lang w:val="en-GB"/>
              </w:rPr>
              <w:t>Correlates of Dieting Behaviour in Saudi Schoolgirls</w:t>
            </w:r>
          </w:p>
        </w:tc>
        <w:tc>
          <w:tcPr>
            <w:tcW w:w="3544" w:type="dxa"/>
          </w:tcPr>
          <w:p w14:paraId="6C227FD2" w14:textId="77777777" w:rsidR="00CB1BE2" w:rsidRPr="00EF340D" w:rsidRDefault="00CB1BE2" w:rsidP="00866415">
            <w:pPr>
              <w:pStyle w:val="TableParagraph"/>
              <w:rPr>
                <w:lang w:val="en-GB"/>
              </w:rPr>
            </w:pPr>
            <w:r w:rsidRPr="00EF340D">
              <w:rPr>
                <w:lang w:val="en-GB"/>
              </w:rPr>
              <w:t xml:space="preserve">To examine the correlates of dieting behaviour among Saudi schoolgirls </w:t>
            </w:r>
          </w:p>
        </w:tc>
        <w:tc>
          <w:tcPr>
            <w:tcW w:w="1984" w:type="dxa"/>
          </w:tcPr>
          <w:p w14:paraId="028E7F19" w14:textId="77777777" w:rsidR="00CB1BE2" w:rsidRPr="00EF340D" w:rsidRDefault="00CB1BE2" w:rsidP="00866415">
            <w:pPr>
              <w:pStyle w:val="TableParagraph"/>
              <w:rPr>
                <w:lang w:val="en-GB"/>
              </w:rPr>
            </w:pPr>
            <w:r w:rsidRPr="00EF340D">
              <w:rPr>
                <w:lang w:val="en-GB"/>
              </w:rPr>
              <w:t xml:space="preserve">N = 1,179 Female </w:t>
            </w:r>
          </w:p>
          <w:p w14:paraId="2FAE9376" w14:textId="77777777" w:rsidR="00CB1BE2" w:rsidRPr="00EF340D" w:rsidRDefault="00CB1BE2" w:rsidP="00866415">
            <w:pPr>
              <w:pStyle w:val="TableParagraph"/>
              <w:rPr>
                <w:lang w:val="en-GB"/>
              </w:rPr>
            </w:pPr>
            <w:r w:rsidRPr="00EF340D">
              <w:rPr>
                <w:lang w:val="en-GB"/>
              </w:rPr>
              <w:t xml:space="preserve">School students </w:t>
            </w:r>
          </w:p>
          <w:p w14:paraId="575BE43E" w14:textId="77777777" w:rsidR="00CB1BE2" w:rsidRPr="00EF340D" w:rsidRDefault="00CB1BE2" w:rsidP="00866415">
            <w:pPr>
              <w:pStyle w:val="TableParagraph"/>
              <w:rPr>
                <w:lang w:val="en-GB"/>
              </w:rPr>
            </w:pPr>
            <w:r w:rsidRPr="00EF340D">
              <w:rPr>
                <w:lang w:val="en-GB"/>
              </w:rPr>
              <w:t>Age 12–21 years Riyadh</w:t>
            </w:r>
          </w:p>
        </w:tc>
        <w:tc>
          <w:tcPr>
            <w:tcW w:w="1559" w:type="dxa"/>
          </w:tcPr>
          <w:p w14:paraId="7B500F36" w14:textId="77777777" w:rsidR="00CB1BE2" w:rsidRPr="00EF340D" w:rsidRDefault="00CB1BE2" w:rsidP="00866415">
            <w:pPr>
              <w:pStyle w:val="TableParagraph"/>
              <w:rPr>
                <w:lang w:val="en-GB"/>
              </w:rPr>
            </w:pPr>
            <w:r w:rsidRPr="00EF340D">
              <w:rPr>
                <w:lang w:val="en-GB"/>
              </w:rPr>
              <w:t xml:space="preserve">Stratified cluster sampling </w:t>
            </w:r>
          </w:p>
          <w:p w14:paraId="49649203" w14:textId="77777777" w:rsidR="00CB1BE2" w:rsidRPr="00EF340D" w:rsidRDefault="00CB1BE2" w:rsidP="00866415">
            <w:pPr>
              <w:pStyle w:val="TableParagraph"/>
              <w:rPr>
                <w:lang w:val="en-GB"/>
              </w:rPr>
            </w:pPr>
          </w:p>
        </w:tc>
        <w:tc>
          <w:tcPr>
            <w:tcW w:w="1985" w:type="dxa"/>
          </w:tcPr>
          <w:p w14:paraId="32425F9F" w14:textId="77777777" w:rsidR="00CB1BE2" w:rsidRPr="00EF340D" w:rsidRDefault="00CB1BE2" w:rsidP="00866415">
            <w:pPr>
              <w:pStyle w:val="TableParagraph"/>
              <w:rPr>
                <w:lang w:val="en-GB"/>
              </w:rPr>
            </w:pPr>
            <w:r w:rsidRPr="00EF340D">
              <w:rPr>
                <w:lang w:val="en-GB"/>
              </w:rPr>
              <w:t>EDI-DT (Garner, 1991)</w:t>
            </w:r>
          </w:p>
        </w:tc>
      </w:tr>
      <w:tr w:rsidR="00CB1BE2" w:rsidRPr="00EF340D" w14:paraId="524387D6" w14:textId="77777777" w:rsidTr="00B07F32">
        <w:trPr>
          <w:trHeight w:val="1038"/>
        </w:trPr>
        <w:tc>
          <w:tcPr>
            <w:tcW w:w="1696" w:type="dxa"/>
          </w:tcPr>
          <w:p w14:paraId="3F927F0F" w14:textId="77777777" w:rsidR="00CB1BE2" w:rsidRPr="00EF340D" w:rsidRDefault="00CB1BE2" w:rsidP="00866415">
            <w:pPr>
              <w:pStyle w:val="TableParagraph"/>
              <w:rPr>
                <w:lang w:val="en-GB"/>
              </w:rPr>
            </w:pPr>
            <w:r w:rsidRPr="00EF340D">
              <w:rPr>
                <w:lang w:val="en-GB"/>
              </w:rPr>
              <w:t>Bano et al. (2013)</w:t>
            </w:r>
          </w:p>
          <w:p w14:paraId="722135C4" w14:textId="77777777" w:rsidR="00CB1BE2" w:rsidRPr="00EF340D" w:rsidRDefault="00CB1BE2" w:rsidP="00866415">
            <w:pPr>
              <w:pStyle w:val="TableParagraph"/>
              <w:rPr>
                <w:lang w:val="en-GB"/>
              </w:rPr>
            </w:pPr>
            <w:r w:rsidRPr="00EF340D">
              <w:rPr>
                <w:lang w:val="en-GB"/>
              </w:rPr>
              <w:t>Cross-sectional</w:t>
            </w:r>
          </w:p>
        </w:tc>
        <w:tc>
          <w:tcPr>
            <w:tcW w:w="3119" w:type="dxa"/>
          </w:tcPr>
          <w:p w14:paraId="7F189FCD" w14:textId="77777777" w:rsidR="00CB1BE2" w:rsidRPr="00EF340D" w:rsidRDefault="00CB1BE2" w:rsidP="00866415">
            <w:pPr>
              <w:pStyle w:val="TableParagraph"/>
              <w:rPr>
                <w:lang w:val="en-GB"/>
              </w:rPr>
            </w:pPr>
            <w:r w:rsidRPr="00EF340D">
              <w:rPr>
                <w:lang w:val="en-GB"/>
              </w:rPr>
              <w:t>A Study on the Prevalence and Severity of Eating Disorders among the Young Population of Hail City in Saudi Arabia</w:t>
            </w:r>
          </w:p>
        </w:tc>
        <w:tc>
          <w:tcPr>
            <w:tcW w:w="3544" w:type="dxa"/>
          </w:tcPr>
          <w:p w14:paraId="6EB7888F" w14:textId="77777777" w:rsidR="00CB1BE2" w:rsidRPr="00EF340D" w:rsidRDefault="00CB1BE2" w:rsidP="00866415">
            <w:pPr>
              <w:pStyle w:val="TableParagraph"/>
              <w:rPr>
                <w:lang w:val="en-GB"/>
              </w:rPr>
            </w:pPr>
            <w:r w:rsidRPr="00EF340D">
              <w:rPr>
                <w:lang w:val="en-GB"/>
              </w:rPr>
              <w:t>To examine the prevalence and severity of eating disorders in a representative sample of Saudi adolescents and young adults.</w:t>
            </w:r>
          </w:p>
        </w:tc>
        <w:tc>
          <w:tcPr>
            <w:tcW w:w="1984" w:type="dxa"/>
          </w:tcPr>
          <w:p w14:paraId="11FED75B" w14:textId="77777777" w:rsidR="00CB1BE2" w:rsidRPr="00EF340D" w:rsidRDefault="00CB1BE2" w:rsidP="00866415">
            <w:pPr>
              <w:pStyle w:val="TableParagraph"/>
              <w:rPr>
                <w:lang w:val="en-GB"/>
              </w:rPr>
            </w:pPr>
            <w:r w:rsidRPr="00EF340D">
              <w:rPr>
                <w:lang w:val="en-GB"/>
              </w:rPr>
              <w:t>N = 100</w:t>
            </w:r>
          </w:p>
          <w:p w14:paraId="789865D8" w14:textId="77777777" w:rsidR="00CB1BE2" w:rsidRPr="00EF340D" w:rsidRDefault="00CB1BE2" w:rsidP="00866415">
            <w:pPr>
              <w:pStyle w:val="TableParagraph"/>
              <w:rPr>
                <w:lang w:val="en-GB"/>
              </w:rPr>
            </w:pPr>
            <w:r w:rsidRPr="00EF340D">
              <w:rPr>
                <w:lang w:val="en-GB"/>
              </w:rPr>
              <w:t>66 Female</w:t>
            </w:r>
          </w:p>
          <w:p w14:paraId="0987FA9F" w14:textId="77777777" w:rsidR="00CB1BE2" w:rsidRPr="00EF340D" w:rsidRDefault="00CB1BE2" w:rsidP="00866415">
            <w:pPr>
              <w:pStyle w:val="TableParagraph"/>
              <w:rPr>
                <w:lang w:val="en-GB"/>
              </w:rPr>
            </w:pPr>
            <w:r w:rsidRPr="00EF340D">
              <w:rPr>
                <w:lang w:val="en-GB"/>
              </w:rPr>
              <w:t>34 Male</w:t>
            </w:r>
          </w:p>
          <w:p w14:paraId="40A64FA6" w14:textId="77777777" w:rsidR="00CB1BE2" w:rsidRPr="00EF340D" w:rsidRDefault="00CB1BE2" w:rsidP="00866415">
            <w:pPr>
              <w:pStyle w:val="TableParagraph"/>
              <w:rPr>
                <w:lang w:val="en-GB"/>
              </w:rPr>
            </w:pPr>
            <w:r w:rsidRPr="00EF340D">
              <w:rPr>
                <w:lang w:val="en-GB"/>
              </w:rPr>
              <w:t xml:space="preserve">Age 18–25 years </w:t>
            </w:r>
          </w:p>
        </w:tc>
        <w:tc>
          <w:tcPr>
            <w:tcW w:w="1559" w:type="dxa"/>
          </w:tcPr>
          <w:p w14:paraId="474A5B63" w14:textId="77777777" w:rsidR="00CB1BE2" w:rsidRPr="00EF340D" w:rsidRDefault="00CB1BE2" w:rsidP="00866415">
            <w:pPr>
              <w:pStyle w:val="TableParagraph"/>
              <w:rPr>
                <w:lang w:val="en-GB"/>
              </w:rPr>
            </w:pPr>
            <w:r w:rsidRPr="00EF340D">
              <w:rPr>
                <w:lang w:val="en-GB"/>
              </w:rPr>
              <w:t>Random sampling</w:t>
            </w:r>
          </w:p>
        </w:tc>
        <w:tc>
          <w:tcPr>
            <w:tcW w:w="1985" w:type="dxa"/>
          </w:tcPr>
          <w:p w14:paraId="0AA0B4C4" w14:textId="77777777" w:rsidR="00CB1BE2" w:rsidRPr="00EF340D" w:rsidRDefault="00CB1BE2" w:rsidP="00866415">
            <w:pPr>
              <w:pStyle w:val="TableParagraph"/>
              <w:rPr>
                <w:lang w:val="en-GB"/>
              </w:rPr>
            </w:pPr>
            <w:r w:rsidRPr="00EF340D">
              <w:rPr>
                <w:lang w:val="en-GB"/>
              </w:rPr>
              <w:t>EAT-26 (Garner et al., 1982)</w:t>
            </w:r>
          </w:p>
        </w:tc>
      </w:tr>
      <w:tr w:rsidR="00CB1BE2" w:rsidRPr="00EF340D" w14:paraId="03EC00C8" w14:textId="77777777" w:rsidTr="00B07F32">
        <w:trPr>
          <w:trHeight w:val="310"/>
        </w:trPr>
        <w:tc>
          <w:tcPr>
            <w:tcW w:w="1696" w:type="dxa"/>
          </w:tcPr>
          <w:p w14:paraId="03BF0545" w14:textId="77777777" w:rsidR="00CB1BE2" w:rsidRPr="00EF340D" w:rsidRDefault="00CB1BE2" w:rsidP="00866415">
            <w:pPr>
              <w:pStyle w:val="TableParagraph"/>
              <w:rPr>
                <w:lang w:val="en-GB"/>
              </w:rPr>
            </w:pPr>
            <w:r w:rsidRPr="00EF340D">
              <w:rPr>
                <w:lang w:val="en-GB"/>
              </w:rPr>
              <w:fldChar w:fldCharType="begin" w:fldLock="1"/>
            </w:r>
            <w:r w:rsidRPr="00EF340D">
              <w:rPr>
                <w:lang w:val="en-GB"/>
              </w:rPr>
              <w:instrText>ADDIN CSL_CITATION {"citationItems":[{"id":"ITEM-1","itemData":{"DOI":"10.1016/j.jtumed.2013.05.001","ISBN":"1658-3612","ISSN":"16583612","abstract":"Background Body image has been defined as the person's perceptions, thoughts, and feelings about his body. Body image dissatisfaction is a problem of growing concern that affects psychological wellbeing. Objectives This study aims to estimate the prevalence of body image dissatisfaction, identify its underlying risk factors, and explore the relation between actual, perceived and desired BMI among female medical students in Taibah University, KSA. Method This is a cross-sectional survey that involved 242 participants. Data were collected using a nine figure silhouette rating scale for assessing body image dissatisfaction, a self-administered questionnaire for identifying possible factors contributing to dissatisfaction, and measurement of the participants' weight and height to calculate their actual BMI. Results Of all participants: 26.4% were satisfied, 18.6% perceived self as too thin, while 55% perceived self as too heavy. There has been a significant association between the degree of satisfaction and the following factors; actual BMI, family influence, friends' criticism, unreal self-perception and feeling of disproportional body parts (at P &lt;.05). The actual and desired BMI of the participants in the study have been correlated to their perceived BMI at a significant level (P =.000). Conclusion Dissatisfaction was prevalent and associated with actual BMI. The majority of participants were dissatisfied, over-estimating their weight and desired to be thinner. Exercise and diet were commonly used to control weight. Further researches need to be done on this topic on a larger population of the Saudi community taking in consideration its association with depression and eating disorders. ©2013 Taibah University. Production and hosting by Elsevier Ltd. All rights reserved.","author":[{"dropping-particle":"","family":"As-Sa'Edi","given":"Ekhlas","non-dropping-particle":"","parse-names":false,"suffix":""},{"dropping-particle":"","family":"Sheerah","given":"Shahad","non-dropping-particle":"","parse-names":false,"suffix":""},{"dropping-particle":"","family":"Al-Ayoubi","given":"Reem","non-dropping-particle":"","parse-names":false,"suffix":""},{"dropping-particle":"","family":"Al-Jehani","given":"Ala'A","non-dropping-particle":"","parse-names":false,"suffix":""},{"dropping-particle":"","family":"Tajaddin","given":"Walaa","non-dropping-particle":"","parse-names":false,"suffix":""},{"dropping-particle":"","family":"Habeeb","given":"Hanan","non-dropping-particle":"","parse-names":false,"suffix":""}],"container-title":"Journal of Taibah University Medical Sciences","id":"ITEM-1","issue":"2","issued":{"date-parts":[["2013"]]},"page":"126-133","publisher":"Taibah University","title":"Body image dissatisfaction: Prevalence and relation to body mass index among female medical students in Taibah University, 2011","type":"article-journal","volume":"8"},"uris":["http://www.mendeley.com/documents/?uuid=662ba872-4cd7-4991-8bde-a868f46f82f6"]}],"mendeley":{"formattedCitation":"(As-Sa’Edi et al., 2013)","plainTextFormattedCitation":"(As-Sa’Edi et al., 2013)","previouslyFormattedCitation":"(As-Sa’Edi et al., 2013)"},"properties":{"noteIndex":0},"schema":"https://github.com/citation-style-language/schema/raw/master/csl-citation.json"}</w:instrText>
            </w:r>
            <w:r w:rsidRPr="00EF340D">
              <w:rPr>
                <w:lang w:val="en-GB"/>
              </w:rPr>
              <w:fldChar w:fldCharType="separate"/>
            </w:r>
            <w:r w:rsidRPr="00EF340D">
              <w:rPr>
                <w:lang w:val="en-GB"/>
              </w:rPr>
              <w:t>As-Sa’Edi et al. (2013)</w:t>
            </w:r>
            <w:r w:rsidRPr="00EF340D">
              <w:rPr>
                <w:lang w:val="en-GB"/>
              </w:rPr>
              <w:fldChar w:fldCharType="end"/>
            </w:r>
          </w:p>
          <w:p w14:paraId="5239EA74" w14:textId="77777777" w:rsidR="00CB1BE2" w:rsidRPr="00EF340D" w:rsidRDefault="00CB1BE2" w:rsidP="00866415">
            <w:pPr>
              <w:pStyle w:val="TableParagraph"/>
              <w:rPr>
                <w:lang w:val="en-GB"/>
              </w:rPr>
            </w:pPr>
            <w:r w:rsidRPr="00EF340D">
              <w:rPr>
                <w:lang w:val="en-GB"/>
              </w:rPr>
              <w:t>Cross-sectional</w:t>
            </w:r>
          </w:p>
        </w:tc>
        <w:tc>
          <w:tcPr>
            <w:tcW w:w="3119" w:type="dxa"/>
          </w:tcPr>
          <w:p w14:paraId="12E43B6F" w14:textId="77777777" w:rsidR="00CB1BE2" w:rsidRPr="00EF340D" w:rsidRDefault="00CB1BE2" w:rsidP="00866415">
            <w:pPr>
              <w:pStyle w:val="TableParagraph"/>
              <w:rPr>
                <w:lang w:val="en-GB"/>
              </w:rPr>
            </w:pPr>
            <w:r w:rsidRPr="00EF340D">
              <w:rPr>
                <w:lang w:val="en-GB"/>
              </w:rPr>
              <w:t>Body image dissatisfaction: Prevalence and relation to body mass index among female medical students in Taibah University</w:t>
            </w:r>
          </w:p>
          <w:p w14:paraId="58C8DC40" w14:textId="77777777" w:rsidR="00CB1BE2" w:rsidRPr="00EF340D" w:rsidRDefault="00CB1BE2" w:rsidP="00866415">
            <w:pPr>
              <w:pStyle w:val="TableParagraph"/>
              <w:rPr>
                <w:lang w:val="en-GB"/>
              </w:rPr>
            </w:pPr>
          </w:p>
        </w:tc>
        <w:tc>
          <w:tcPr>
            <w:tcW w:w="3544" w:type="dxa"/>
          </w:tcPr>
          <w:p w14:paraId="2CB675AB" w14:textId="77777777" w:rsidR="00CB1BE2" w:rsidRPr="00EF340D" w:rsidRDefault="00CB1BE2" w:rsidP="00866415">
            <w:pPr>
              <w:pStyle w:val="TableParagraph"/>
              <w:rPr>
                <w:lang w:val="en-GB"/>
              </w:rPr>
            </w:pPr>
            <w:r w:rsidRPr="00EF340D">
              <w:rPr>
                <w:lang w:val="en-GB"/>
              </w:rPr>
              <w:t>To estimate the prevalence of body image dissatisfaction, identify its underlying risk factors, and</w:t>
            </w:r>
          </w:p>
          <w:p w14:paraId="6ECCE29B" w14:textId="77777777" w:rsidR="00CB1BE2" w:rsidRPr="00EF340D" w:rsidRDefault="00CB1BE2" w:rsidP="00866415">
            <w:pPr>
              <w:pStyle w:val="TableParagraph"/>
              <w:rPr>
                <w:lang w:val="en-GB"/>
              </w:rPr>
            </w:pPr>
            <w:r w:rsidRPr="00EF340D">
              <w:rPr>
                <w:lang w:val="en-GB"/>
              </w:rPr>
              <w:t>explore the relation between actual, perceived and desired body mass index among female medical students in Taibah University, Saudi Arabia</w:t>
            </w:r>
          </w:p>
        </w:tc>
        <w:tc>
          <w:tcPr>
            <w:tcW w:w="1984" w:type="dxa"/>
          </w:tcPr>
          <w:p w14:paraId="451E4B12" w14:textId="77777777" w:rsidR="00CB1BE2" w:rsidRPr="00EF340D" w:rsidRDefault="00CB1BE2" w:rsidP="00866415">
            <w:pPr>
              <w:pStyle w:val="TableParagraph"/>
              <w:rPr>
                <w:lang w:val="en-GB"/>
              </w:rPr>
            </w:pPr>
            <w:r w:rsidRPr="00EF340D">
              <w:rPr>
                <w:lang w:val="en-GB"/>
              </w:rPr>
              <w:t>N = 242</w:t>
            </w:r>
          </w:p>
          <w:p w14:paraId="3632C7A2" w14:textId="77777777" w:rsidR="00CB1BE2" w:rsidRPr="00EF340D" w:rsidRDefault="00CB1BE2" w:rsidP="00866415">
            <w:pPr>
              <w:pStyle w:val="TableParagraph"/>
              <w:rPr>
                <w:lang w:val="en-GB"/>
              </w:rPr>
            </w:pPr>
            <w:r w:rsidRPr="00EF340D">
              <w:rPr>
                <w:lang w:val="en-GB"/>
              </w:rPr>
              <w:t>Female</w:t>
            </w:r>
          </w:p>
          <w:p w14:paraId="55216060" w14:textId="77777777" w:rsidR="00CB1BE2" w:rsidRPr="00EF340D" w:rsidRDefault="00CB1BE2" w:rsidP="00866415">
            <w:pPr>
              <w:pStyle w:val="TableParagraph"/>
              <w:rPr>
                <w:lang w:val="en-GB"/>
              </w:rPr>
            </w:pPr>
            <w:r w:rsidRPr="00EF340D">
              <w:rPr>
                <w:lang w:val="en-GB"/>
              </w:rPr>
              <w:t xml:space="preserve">Age 19–27 years </w:t>
            </w:r>
          </w:p>
          <w:p w14:paraId="7C7B2A7F" w14:textId="77777777" w:rsidR="00CB1BE2" w:rsidRPr="00EF340D" w:rsidRDefault="00CB1BE2" w:rsidP="00866415">
            <w:pPr>
              <w:pStyle w:val="TableParagraph"/>
              <w:rPr>
                <w:lang w:val="en-GB"/>
              </w:rPr>
            </w:pPr>
            <w:r w:rsidRPr="00EF340D">
              <w:rPr>
                <w:lang w:val="en-GB"/>
              </w:rPr>
              <w:t>Medical students in Almadinah Almunawarah</w:t>
            </w:r>
          </w:p>
        </w:tc>
        <w:tc>
          <w:tcPr>
            <w:tcW w:w="1559" w:type="dxa"/>
          </w:tcPr>
          <w:p w14:paraId="1C1A525C" w14:textId="77777777" w:rsidR="00CB1BE2" w:rsidRPr="00EF340D" w:rsidRDefault="00CB1BE2" w:rsidP="00866415">
            <w:pPr>
              <w:pStyle w:val="TableParagraph"/>
              <w:rPr>
                <w:lang w:val="en-GB"/>
              </w:rPr>
            </w:pPr>
            <w:r w:rsidRPr="00EF340D">
              <w:rPr>
                <w:lang w:val="en-GB"/>
              </w:rPr>
              <w:t>Random sampling</w:t>
            </w:r>
          </w:p>
        </w:tc>
        <w:tc>
          <w:tcPr>
            <w:tcW w:w="1985" w:type="dxa"/>
          </w:tcPr>
          <w:p w14:paraId="38D64F97" w14:textId="77777777" w:rsidR="00CB1BE2" w:rsidRPr="00EF340D" w:rsidRDefault="00CB1BE2" w:rsidP="00866415">
            <w:pPr>
              <w:pStyle w:val="TableParagraph"/>
              <w:rPr>
                <w:lang w:val="en-GB"/>
              </w:rPr>
            </w:pPr>
            <w:r w:rsidRPr="00EF340D">
              <w:rPr>
                <w:lang w:val="en-GB"/>
              </w:rPr>
              <w:t>FRS</w:t>
            </w:r>
          </w:p>
          <w:p w14:paraId="10B8283A" w14:textId="77777777" w:rsidR="00CB1BE2" w:rsidRPr="00EF340D" w:rsidRDefault="00CB1BE2" w:rsidP="00866415">
            <w:pPr>
              <w:pStyle w:val="TableParagraph"/>
              <w:rPr>
                <w:lang w:val="en-GB"/>
              </w:rPr>
            </w:pPr>
            <w:r w:rsidRPr="00EF340D">
              <w:rPr>
                <w:lang w:val="en-GB"/>
              </w:rPr>
              <w:t xml:space="preserve">(Stunkard, 1983) </w:t>
            </w:r>
          </w:p>
        </w:tc>
      </w:tr>
      <w:tr w:rsidR="00CB1BE2" w:rsidRPr="00EF340D" w14:paraId="46591F68" w14:textId="77777777" w:rsidTr="00B07F32">
        <w:trPr>
          <w:trHeight w:val="310"/>
        </w:trPr>
        <w:tc>
          <w:tcPr>
            <w:tcW w:w="1696" w:type="dxa"/>
          </w:tcPr>
          <w:p w14:paraId="0FE6A59E" w14:textId="77777777" w:rsidR="00CB1BE2" w:rsidRPr="00EF340D" w:rsidRDefault="00CB1BE2" w:rsidP="00866415">
            <w:pPr>
              <w:pStyle w:val="TableParagraph"/>
              <w:rPr>
                <w:lang w:val="en-GB"/>
              </w:rPr>
            </w:pPr>
            <w:r w:rsidRPr="00EF340D">
              <w:rPr>
                <w:lang w:val="en-GB"/>
              </w:rPr>
              <w:t>Alanazi (2014)</w:t>
            </w:r>
          </w:p>
          <w:p w14:paraId="1E6C5147" w14:textId="77777777" w:rsidR="00CB1BE2" w:rsidRPr="00EF340D" w:rsidRDefault="00CB1BE2" w:rsidP="00866415">
            <w:pPr>
              <w:pStyle w:val="TableParagraph"/>
              <w:rPr>
                <w:lang w:val="en-GB"/>
              </w:rPr>
            </w:pPr>
            <w:r w:rsidRPr="00EF340D">
              <w:rPr>
                <w:lang w:val="en-GB"/>
              </w:rPr>
              <w:t>Cross-cultural</w:t>
            </w:r>
          </w:p>
          <w:p w14:paraId="3C76D115" w14:textId="77777777" w:rsidR="00CB1BE2" w:rsidRPr="00EF340D" w:rsidRDefault="00CB1BE2" w:rsidP="00866415">
            <w:pPr>
              <w:pStyle w:val="TableParagraph"/>
              <w:rPr>
                <w:lang w:val="en-GB"/>
              </w:rPr>
            </w:pPr>
          </w:p>
          <w:p w14:paraId="353FE6A0" w14:textId="77777777" w:rsidR="00CB1BE2" w:rsidRPr="00EF340D" w:rsidRDefault="00CB1BE2" w:rsidP="00866415">
            <w:pPr>
              <w:pStyle w:val="TableParagraph"/>
              <w:rPr>
                <w:lang w:val="en-GB"/>
              </w:rPr>
            </w:pPr>
          </w:p>
          <w:p w14:paraId="6F7F535A" w14:textId="77777777" w:rsidR="00CB1BE2" w:rsidRPr="00EF340D" w:rsidRDefault="00CB1BE2" w:rsidP="00866415">
            <w:pPr>
              <w:pStyle w:val="TableParagraph"/>
              <w:rPr>
                <w:lang w:val="en-GB"/>
              </w:rPr>
            </w:pPr>
          </w:p>
        </w:tc>
        <w:tc>
          <w:tcPr>
            <w:tcW w:w="3119" w:type="dxa"/>
          </w:tcPr>
          <w:p w14:paraId="02AD8BA0" w14:textId="77777777" w:rsidR="00CB1BE2" w:rsidRPr="00EF340D" w:rsidRDefault="00CB1BE2" w:rsidP="00866415">
            <w:pPr>
              <w:pStyle w:val="TableParagraph"/>
              <w:rPr>
                <w:lang w:val="en-GB"/>
              </w:rPr>
            </w:pPr>
            <w:r w:rsidRPr="00EF340D">
              <w:rPr>
                <w:lang w:val="en-GB"/>
              </w:rPr>
              <w:t>A Cross-Cultural Comparison of Disordered Eating Behaviours, Social Appearance Anxiety, and Body Shape Dissatisfaction of Female College Students</w:t>
            </w:r>
          </w:p>
        </w:tc>
        <w:tc>
          <w:tcPr>
            <w:tcW w:w="3544" w:type="dxa"/>
          </w:tcPr>
          <w:p w14:paraId="56D22A34" w14:textId="77777777" w:rsidR="00CB1BE2" w:rsidRPr="00EF340D" w:rsidRDefault="00CB1BE2" w:rsidP="00866415">
            <w:pPr>
              <w:pStyle w:val="TableParagraph"/>
              <w:rPr>
                <w:lang w:val="en-GB"/>
              </w:rPr>
            </w:pPr>
            <w:r w:rsidRPr="00EF340D">
              <w:rPr>
                <w:lang w:val="en-GB"/>
              </w:rPr>
              <w:t>To investigate the relationship between disordered eating, social appearance and body shape dissatisfaction in a cross-cultural sample of America and Saudi Arabian female college students</w:t>
            </w:r>
          </w:p>
        </w:tc>
        <w:tc>
          <w:tcPr>
            <w:tcW w:w="1984" w:type="dxa"/>
          </w:tcPr>
          <w:p w14:paraId="57A9E5C2" w14:textId="77777777" w:rsidR="00CB1BE2" w:rsidRPr="00EF340D" w:rsidRDefault="00CB1BE2" w:rsidP="00866415">
            <w:pPr>
              <w:pStyle w:val="TableParagraph"/>
              <w:rPr>
                <w:lang w:val="en-GB"/>
              </w:rPr>
            </w:pPr>
            <w:r w:rsidRPr="00EF340D">
              <w:rPr>
                <w:lang w:val="en-GB"/>
              </w:rPr>
              <w:t>N = 142</w:t>
            </w:r>
          </w:p>
          <w:p w14:paraId="2BE01E4B" w14:textId="77777777" w:rsidR="00CB1BE2" w:rsidRPr="00EF340D" w:rsidRDefault="00CB1BE2" w:rsidP="00866415">
            <w:pPr>
              <w:pStyle w:val="TableParagraph"/>
              <w:rPr>
                <w:lang w:val="en-GB"/>
              </w:rPr>
            </w:pPr>
            <w:r w:rsidRPr="00EF340D">
              <w:rPr>
                <w:lang w:val="en-GB"/>
              </w:rPr>
              <w:t>Female</w:t>
            </w:r>
          </w:p>
          <w:p w14:paraId="4FF6DC6A" w14:textId="77777777" w:rsidR="00CB1BE2" w:rsidRPr="00EF340D" w:rsidRDefault="00CB1BE2" w:rsidP="00866415">
            <w:pPr>
              <w:pStyle w:val="TableParagraph"/>
              <w:rPr>
                <w:lang w:val="en-GB"/>
              </w:rPr>
            </w:pPr>
            <w:r w:rsidRPr="00EF340D">
              <w:rPr>
                <w:lang w:val="en-GB"/>
              </w:rPr>
              <w:t xml:space="preserve">Age 18–25 years </w:t>
            </w:r>
          </w:p>
          <w:p w14:paraId="4C72BF0D" w14:textId="77777777" w:rsidR="00CB1BE2" w:rsidRPr="00EF340D" w:rsidRDefault="00CB1BE2" w:rsidP="00866415">
            <w:pPr>
              <w:pStyle w:val="TableParagraph"/>
              <w:rPr>
                <w:lang w:val="en-GB"/>
              </w:rPr>
            </w:pPr>
            <w:r w:rsidRPr="00EF340D">
              <w:rPr>
                <w:lang w:val="en-GB"/>
              </w:rPr>
              <w:t>College students</w:t>
            </w:r>
          </w:p>
          <w:p w14:paraId="691828D1" w14:textId="77777777" w:rsidR="00CB1BE2" w:rsidRPr="00EF340D" w:rsidRDefault="00CB1BE2" w:rsidP="00866415">
            <w:pPr>
              <w:pStyle w:val="TableParagraph"/>
              <w:rPr>
                <w:lang w:val="en-GB"/>
              </w:rPr>
            </w:pPr>
            <w:r w:rsidRPr="00EF340D">
              <w:rPr>
                <w:lang w:val="en-GB"/>
              </w:rPr>
              <w:t>Saudi 81</w:t>
            </w:r>
          </w:p>
          <w:p w14:paraId="5EE2C49F" w14:textId="77777777" w:rsidR="00CB1BE2" w:rsidRPr="00EF340D" w:rsidRDefault="00CB1BE2" w:rsidP="00866415">
            <w:pPr>
              <w:pStyle w:val="TableParagraph"/>
              <w:rPr>
                <w:lang w:val="en-GB"/>
              </w:rPr>
            </w:pPr>
            <w:r w:rsidRPr="00EF340D">
              <w:rPr>
                <w:lang w:val="en-GB"/>
              </w:rPr>
              <w:t>American 62</w:t>
            </w:r>
          </w:p>
        </w:tc>
        <w:tc>
          <w:tcPr>
            <w:tcW w:w="1559" w:type="dxa"/>
          </w:tcPr>
          <w:p w14:paraId="3C9DFAC7" w14:textId="77777777" w:rsidR="00CB1BE2" w:rsidRPr="00EF340D" w:rsidRDefault="00CB1BE2" w:rsidP="00866415">
            <w:pPr>
              <w:pStyle w:val="TableParagraph"/>
              <w:rPr>
                <w:lang w:val="en-GB"/>
              </w:rPr>
            </w:pPr>
            <w:r w:rsidRPr="00EF340D">
              <w:rPr>
                <w:lang w:val="en-GB"/>
              </w:rPr>
              <w:t>Random sampling</w:t>
            </w:r>
          </w:p>
        </w:tc>
        <w:tc>
          <w:tcPr>
            <w:tcW w:w="1985" w:type="dxa"/>
          </w:tcPr>
          <w:p w14:paraId="13AA772B" w14:textId="77777777" w:rsidR="00CB1BE2" w:rsidRPr="00B07F32" w:rsidRDefault="00CB1BE2" w:rsidP="00866415">
            <w:pPr>
              <w:pStyle w:val="TableParagraph"/>
              <w:rPr>
                <w:lang w:val="fr-FR"/>
              </w:rPr>
            </w:pPr>
            <w:r w:rsidRPr="00B07F32">
              <w:rPr>
                <w:lang w:val="fr-FR"/>
              </w:rPr>
              <w:t>EDE-Q</w:t>
            </w:r>
          </w:p>
          <w:p w14:paraId="0DAA5C0E" w14:textId="77777777" w:rsidR="00CB1BE2" w:rsidRPr="00B07F32" w:rsidRDefault="00CB1BE2" w:rsidP="00866415">
            <w:pPr>
              <w:pStyle w:val="TableParagraph"/>
              <w:rPr>
                <w:lang w:val="fr-FR"/>
              </w:rPr>
            </w:pPr>
            <w:r w:rsidRPr="00B07F32">
              <w:rPr>
                <w:lang w:val="fr-FR"/>
              </w:rPr>
              <w:t>(Mond et al., 2004)/</w:t>
            </w:r>
          </w:p>
          <w:p w14:paraId="5B9A37BC" w14:textId="77777777" w:rsidR="00CB1BE2" w:rsidRPr="00EF340D" w:rsidRDefault="00CB1BE2" w:rsidP="00866415">
            <w:pPr>
              <w:pStyle w:val="TableParagraph"/>
              <w:rPr>
                <w:lang w:val="en-GB"/>
              </w:rPr>
            </w:pPr>
            <w:r w:rsidRPr="00EF340D">
              <w:rPr>
                <w:lang w:val="en-GB"/>
              </w:rPr>
              <w:t>BSQ-16A (Evans &amp; Dolan, 1993)</w:t>
            </w:r>
          </w:p>
        </w:tc>
      </w:tr>
      <w:tr w:rsidR="00CB1BE2" w:rsidRPr="00EF340D" w14:paraId="7F5ABA95" w14:textId="77777777" w:rsidTr="00B07F32">
        <w:trPr>
          <w:trHeight w:val="292"/>
        </w:trPr>
        <w:tc>
          <w:tcPr>
            <w:tcW w:w="1696" w:type="dxa"/>
          </w:tcPr>
          <w:p w14:paraId="6416B923" w14:textId="77777777" w:rsidR="00CB1BE2" w:rsidRPr="00EF340D" w:rsidRDefault="00CB1BE2" w:rsidP="00866415">
            <w:pPr>
              <w:pStyle w:val="TableParagraph"/>
              <w:rPr>
                <w:lang w:val="en-GB"/>
              </w:rPr>
            </w:pPr>
            <w:r w:rsidRPr="00EF340D">
              <w:rPr>
                <w:lang w:val="en-GB"/>
              </w:rPr>
              <w:t>Almoshadaq (2016)</w:t>
            </w:r>
          </w:p>
          <w:p w14:paraId="56C9642E" w14:textId="77777777" w:rsidR="00CB1BE2" w:rsidRPr="00EF340D" w:rsidRDefault="00CB1BE2" w:rsidP="00866415">
            <w:pPr>
              <w:pStyle w:val="TableParagraph"/>
              <w:rPr>
                <w:lang w:val="en-GB"/>
              </w:rPr>
            </w:pPr>
            <w:r w:rsidRPr="00EF340D">
              <w:rPr>
                <w:lang w:val="en-GB"/>
              </w:rPr>
              <w:t>Cross-sectional</w:t>
            </w:r>
          </w:p>
        </w:tc>
        <w:tc>
          <w:tcPr>
            <w:tcW w:w="3119" w:type="dxa"/>
          </w:tcPr>
          <w:p w14:paraId="07152B35" w14:textId="77777777" w:rsidR="00CB1BE2" w:rsidRPr="00EF340D" w:rsidRDefault="00CB1BE2" w:rsidP="00866415">
            <w:pPr>
              <w:pStyle w:val="TableParagraph"/>
              <w:rPr>
                <w:lang w:val="en-GB"/>
              </w:rPr>
            </w:pPr>
            <w:r w:rsidRPr="00EF340D">
              <w:rPr>
                <w:lang w:val="en-GB"/>
              </w:rPr>
              <w:t>Body image, self-esteem and the mediating role of exercise among women in Saudi Arabia</w:t>
            </w:r>
          </w:p>
        </w:tc>
        <w:tc>
          <w:tcPr>
            <w:tcW w:w="3544" w:type="dxa"/>
          </w:tcPr>
          <w:p w14:paraId="52273258" w14:textId="77777777" w:rsidR="00CB1BE2" w:rsidRPr="00EF340D" w:rsidRDefault="00CB1BE2" w:rsidP="00866415">
            <w:pPr>
              <w:pStyle w:val="TableParagraph"/>
              <w:rPr>
                <w:lang w:val="en-GB"/>
              </w:rPr>
            </w:pPr>
            <w:r w:rsidRPr="00EF340D">
              <w:rPr>
                <w:lang w:val="en-GB"/>
              </w:rPr>
              <w:t xml:space="preserve">To examine association between body satisfaction and self-esteem, and exercise among women in SA </w:t>
            </w:r>
          </w:p>
        </w:tc>
        <w:tc>
          <w:tcPr>
            <w:tcW w:w="1984" w:type="dxa"/>
          </w:tcPr>
          <w:p w14:paraId="44C34C9C" w14:textId="77777777" w:rsidR="00CB1BE2" w:rsidRPr="00EF340D" w:rsidRDefault="00CB1BE2" w:rsidP="00866415">
            <w:pPr>
              <w:pStyle w:val="TableParagraph"/>
              <w:rPr>
                <w:lang w:val="en-GB"/>
              </w:rPr>
            </w:pPr>
            <w:r w:rsidRPr="00EF340D">
              <w:rPr>
                <w:lang w:val="en-GB"/>
              </w:rPr>
              <w:t>N = 62</w:t>
            </w:r>
          </w:p>
          <w:p w14:paraId="135ED311" w14:textId="77777777" w:rsidR="00CB1BE2" w:rsidRPr="00EF340D" w:rsidRDefault="00CB1BE2" w:rsidP="00866415">
            <w:pPr>
              <w:pStyle w:val="TableParagraph"/>
              <w:rPr>
                <w:lang w:val="en-GB"/>
              </w:rPr>
            </w:pPr>
            <w:r w:rsidRPr="00EF340D">
              <w:rPr>
                <w:lang w:val="en-GB"/>
              </w:rPr>
              <w:t xml:space="preserve">Female </w:t>
            </w:r>
          </w:p>
          <w:p w14:paraId="37D3F736" w14:textId="77777777" w:rsidR="00CB1BE2" w:rsidRPr="00EF340D" w:rsidRDefault="00CB1BE2" w:rsidP="00866415">
            <w:pPr>
              <w:pStyle w:val="TableParagraph"/>
              <w:rPr>
                <w:lang w:val="en-GB"/>
              </w:rPr>
            </w:pPr>
            <w:r w:rsidRPr="00EF340D">
              <w:rPr>
                <w:lang w:val="en-GB"/>
              </w:rPr>
              <w:t>Age 18–60 years</w:t>
            </w:r>
          </w:p>
          <w:p w14:paraId="59BFA9C2" w14:textId="77777777" w:rsidR="00CB1BE2" w:rsidRPr="00EF340D" w:rsidRDefault="00CB1BE2" w:rsidP="00866415">
            <w:pPr>
              <w:pStyle w:val="TableParagraph"/>
              <w:rPr>
                <w:lang w:val="en-GB"/>
              </w:rPr>
            </w:pPr>
            <w:r w:rsidRPr="00EF340D">
              <w:rPr>
                <w:lang w:val="en-GB"/>
              </w:rPr>
              <w:t>Attending Taibah University</w:t>
            </w:r>
          </w:p>
        </w:tc>
        <w:tc>
          <w:tcPr>
            <w:tcW w:w="1559" w:type="dxa"/>
          </w:tcPr>
          <w:p w14:paraId="28E05AD5" w14:textId="77777777" w:rsidR="00CB1BE2" w:rsidRPr="00EF340D" w:rsidRDefault="00CB1BE2" w:rsidP="00866415">
            <w:pPr>
              <w:pStyle w:val="TableParagraph"/>
              <w:rPr>
                <w:lang w:val="en-GB"/>
              </w:rPr>
            </w:pPr>
            <w:r w:rsidRPr="00EF340D">
              <w:rPr>
                <w:lang w:val="en-GB"/>
              </w:rPr>
              <w:t>Random sampling</w:t>
            </w:r>
          </w:p>
        </w:tc>
        <w:tc>
          <w:tcPr>
            <w:tcW w:w="1985" w:type="dxa"/>
          </w:tcPr>
          <w:p w14:paraId="420971AC" w14:textId="77777777" w:rsidR="00CB1BE2" w:rsidRPr="00EF340D" w:rsidRDefault="00CB1BE2" w:rsidP="00866415">
            <w:pPr>
              <w:pStyle w:val="TableParagraph"/>
              <w:rPr>
                <w:lang w:val="en-GB"/>
              </w:rPr>
            </w:pPr>
            <w:r w:rsidRPr="00EF340D">
              <w:rPr>
                <w:lang w:val="en-GB"/>
              </w:rPr>
              <w:t>BSQ-8C (Evans &amp; Dolan, 1993)</w:t>
            </w:r>
          </w:p>
        </w:tc>
      </w:tr>
      <w:tr w:rsidR="00CB1BE2" w:rsidRPr="00EF340D" w14:paraId="6AC6E2B7" w14:textId="77777777" w:rsidTr="00B07F32">
        <w:trPr>
          <w:trHeight w:val="292"/>
        </w:trPr>
        <w:tc>
          <w:tcPr>
            <w:tcW w:w="1696" w:type="dxa"/>
          </w:tcPr>
          <w:p w14:paraId="56B4E3EF" w14:textId="77777777" w:rsidR="00CB1BE2" w:rsidRPr="00EF340D" w:rsidRDefault="00CB1BE2" w:rsidP="00866415">
            <w:pPr>
              <w:pStyle w:val="TableParagraph"/>
              <w:rPr>
                <w:lang w:val="en-GB"/>
              </w:rPr>
            </w:pPr>
            <w:r w:rsidRPr="00EF340D">
              <w:rPr>
                <w:lang w:val="en-GB"/>
              </w:rPr>
              <w:fldChar w:fldCharType="begin" w:fldLock="1"/>
            </w:r>
            <w:r w:rsidRPr="00EF340D">
              <w:rPr>
                <w:lang w:val="en-GB"/>
              </w:rPr>
              <w:instrText>ADDIN CSL_CITATION {"citationItems":[{"id":"ITEM-1","itemData":{"DOI":"http://dx.doi.org/10.1007/s40519-017-0471-0","ISSN":"1124-4909","abstract":"Purpose: To examine the association of self-esteem with the body mass index (BMI), perceived body image (BI), and desired BI of college-age Saudi females.Methods: A cross-sectional study was conducted with 907 randomly selected females using a multistage stratified cluster sampling technique. Self-esteem and BI were assessed using the Rosenberg Self-Esteem Scale and Stunkard Figure Rating Scale, respectively.Results: The prevalence of low self-esteem was only 6.1% among college females; however, this percentage was higher (9.8%) among overweight or obese participants. The total self-esteem scores showed significant negative correlations with actual BMI and perceived BI, but not with desired BI. Meanwhile, multivariate analyses revealed significant differences in total self-esteem scores according to obesity/overweight status and perceived BI group, but not desired BI group.Conclusion: Despite the high prevalence of overweight and obesity in Saudi Arabia, few Saudi college females have low self-esteem. In addition, body weight, BMI, perceived BI, and the BMI corresponding to the perceived BI all significantly differed between females with low self-esteem and those with normal self-esteem.Level of evidence: Level V, cross-sectional descriptive study. (PsycINFO Database Record (c) 2018 APA, all rights reserved)","author":[{"dropping-particle":"","family":"ALAhmari","given":"Tasneem","non-dropping-particle":"","parse-names":false,"suffix":""},{"dropping-particle":"","family":"Alomar","given":"Abdulaziz Z","non-dropping-particle":"","parse-names":false,"suffix":""},{"dropping-particle":"","family":"ALBeeybe","given":"Jumanah","non-dropping-particle":"","parse-names":false,"suffix":""},{"dropping-particle":"","family":"Asiri","given":"Nawal","non-dropping-particle":"","parse-names":false,"suffix":""},{"dropping-particle":"","family":"ALAjaji","given":"Reema","non-dropping-particle":"","parse-names":false,"suffix":""},{"dropping-particle":"","family":"ALMasoud","given":"Reem","non-dropping-particle":"","parse-names":false,"suffix":""},{"dropping-particle":"","family":"Al-Hazzaa  Hazzaa M.; ORCID: http://orcid.org/0000-0002-3099-0389","given":"Hazzaa M A I - ORCID: http://orcid.org/Al-Hazzaa","non-dropping-particle":"","parse-names":false,"suffix":""}],"container-title":"Eating and Weight Disorders","id":"ITEM-1","issued":{"date-parts":[["2017"]]},"page":"No-Specified","publisher":"Springer","publisher-place":"Alomar, Abdulaziz Z.: College of Medicine, King Saud University, P.O. Box 7805, Riyadh, Saudi Arabia, 11472, dr_abdulaziz@yahoo.com","title":"Associations of self-esteem with body mass index and body image among saudi college-age females.","type":"article-journal"},"uris":["http://www.mendeley.com/documents/?uuid=54d9f601-587b-4a82-9702-5aed81eb9186"]}],"mendeley":{"formattedCitation":"(ALAhmari et al., 2017)","plainTextFormattedCitation":"(ALAhmari et al., 2017)","previouslyFormattedCitation":"(ALAhmari et al., 2017)"},"properties":{"noteIndex":0},"schema":"https://github.com/citation-style-language/schema/raw/master/csl-citation.json"}</w:instrText>
            </w:r>
            <w:r w:rsidRPr="00EF340D">
              <w:rPr>
                <w:lang w:val="en-GB"/>
              </w:rPr>
              <w:fldChar w:fldCharType="separate"/>
            </w:r>
            <w:r w:rsidRPr="00EF340D">
              <w:rPr>
                <w:lang w:val="en-GB"/>
              </w:rPr>
              <w:t xml:space="preserve">ALAhmari et al. (2019 </w:t>
            </w:r>
            <w:r w:rsidRPr="00EF340D">
              <w:rPr>
                <w:lang w:val="en-GB"/>
              </w:rPr>
              <w:fldChar w:fldCharType="end"/>
            </w:r>
          </w:p>
          <w:p w14:paraId="749920C3" w14:textId="77777777" w:rsidR="00CB1BE2" w:rsidRPr="00EF340D" w:rsidRDefault="00CB1BE2" w:rsidP="00866415">
            <w:pPr>
              <w:pStyle w:val="TableParagraph"/>
              <w:rPr>
                <w:lang w:val="en-GB"/>
              </w:rPr>
            </w:pPr>
            <w:r w:rsidRPr="00EF340D">
              <w:rPr>
                <w:lang w:val="en-GB"/>
              </w:rPr>
              <w:t>Cross-sectional</w:t>
            </w:r>
          </w:p>
        </w:tc>
        <w:tc>
          <w:tcPr>
            <w:tcW w:w="3119" w:type="dxa"/>
          </w:tcPr>
          <w:p w14:paraId="318AC9FC" w14:textId="77777777" w:rsidR="00CB1BE2" w:rsidRPr="00EF340D" w:rsidRDefault="00CB1BE2" w:rsidP="00866415">
            <w:pPr>
              <w:pStyle w:val="TableParagraph"/>
              <w:rPr>
                <w:lang w:val="en-GB"/>
              </w:rPr>
            </w:pPr>
            <w:r w:rsidRPr="00EF340D">
              <w:rPr>
                <w:lang w:val="en-GB"/>
              </w:rPr>
              <w:t>Associations of self-esteem with body mass index and body image among Saudi college-age females.</w:t>
            </w:r>
          </w:p>
        </w:tc>
        <w:tc>
          <w:tcPr>
            <w:tcW w:w="3544" w:type="dxa"/>
          </w:tcPr>
          <w:p w14:paraId="347386D0" w14:textId="77777777" w:rsidR="00CB1BE2" w:rsidRPr="00EF340D" w:rsidRDefault="00CB1BE2" w:rsidP="00866415">
            <w:pPr>
              <w:pStyle w:val="TableParagraph"/>
              <w:rPr>
                <w:lang w:val="en-GB"/>
              </w:rPr>
            </w:pPr>
            <w:r w:rsidRPr="00EF340D">
              <w:rPr>
                <w:lang w:val="en-GB"/>
              </w:rPr>
              <w:t>To examine the association of self-esteem with the body mass index, perceived body image, and desired body image of college-age Saudi females</w:t>
            </w:r>
          </w:p>
        </w:tc>
        <w:tc>
          <w:tcPr>
            <w:tcW w:w="1984" w:type="dxa"/>
          </w:tcPr>
          <w:p w14:paraId="4F07B13A" w14:textId="77777777" w:rsidR="00CB1BE2" w:rsidRPr="00EF340D" w:rsidRDefault="00CB1BE2" w:rsidP="00866415">
            <w:pPr>
              <w:pStyle w:val="TableParagraph"/>
              <w:rPr>
                <w:lang w:val="en-GB"/>
              </w:rPr>
            </w:pPr>
            <w:r w:rsidRPr="00EF340D">
              <w:rPr>
                <w:lang w:val="en-GB"/>
              </w:rPr>
              <w:t>N = 907</w:t>
            </w:r>
          </w:p>
          <w:p w14:paraId="7526EBD6" w14:textId="77777777" w:rsidR="00CB1BE2" w:rsidRPr="00EF340D" w:rsidRDefault="00CB1BE2" w:rsidP="00866415">
            <w:pPr>
              <w:pStyle w:val="TableParagraph"/>
              <w:rPr>
                <w:lang w:val="en-GB"/>
              </w:rPr>
            </w:pPr>
            <w:r w:rsidRPr="00EF340D">
              <w:rPr>
                <w:lang w:val="en-GB"/>
              </w:rPr>
              <w:t xml:space="preserve">Female </w:t>
            </w:r>
          </w:p>
          <w:p w14:paraId="713274EA" w14:textId="30930A84" w:rsidR="00CB1BE2" w:rsidRPr="00EF340D" w:rsidRDefault="00CB1BE2" w:rsidP="00866415">
            <w:pPr>
              <w:pStyle w:val="TableParagraph"/>
              <w:rPr>
                <w:lang w:val="en-GB"/>
              </w:rPr>
            </w:pPr>
            <w:r w:rsidRPr="00EF340D">
              <w:rPr>
                <w:lang w:val="en-GB"/>
              </w:rPr>
              <w:t>College Age M = 21</w:t>
            </w:r>
            <w:r w:rsidR="00925234" w:rsidRPr="00EF340D">
              <w:rPr>
                <w:lang w:val="en-GB"/>
              </w:rPr>
              <w:t xml:space="preserve"> </w:t>
            </w:r>
          </w:p>
          <w:p w14:paraId="37BC1EBC" w14:textId="77777777" w:rsidR="00CB1BE2" w:rsidRPr="00EF340D" w:rsidRDefault="00CB1BE2" w:rsidP="00866415">
            <w:pPr>
              <w:pStyle w:val="TableParagraph"/>
              <w:rPr>
                <w:lang w:val="en-GB"/>
              </w:rPr>
            </w:pPr>
            <w:r w:rsidRPr="00EF340D">
              <w:rPr>
                <w:lang w:val="en-GB"/>
              </w:rPr>
              <w:t>University students</w:t>
            </w:r>
          </w:p>
        </w:tc>
        <w:tc>
          <w:tcPr>
            <w:tcW w:w="1559" w:type="dxa"/>
          </w:tcPr>
          <w:p w14:paraId="46F3D129" w14:textId="77777777" w:rsidR="00CB1BE2" w:rsidRPr="00EF340D" w:rsidRDefault="00CB1BE2" w:rsidP="00866415">
            <w:pPr>
              <w:pStyle w:val="TableParagraph"/>
              <w:rPr>
                <w:lang w:val="en-GB"/>
              </w:rPr>
            </w:pPr>
            <w:r w:rsidRPr="00EF340D">
              <w:rPr>
                <w:lang w:val="en-GB"/>
              </w:rPr>
              <w:t>Stratified cluster sampling technique.</w:t>
            </w:r>
          </w:p>
        </w:tc>
        <w:tc>
          <w:tcPr>
            <w:tcW w:w="1985" w:type="dxa"/>
          </w:tcPr>
          <w:p w14:paraId="12ABFAF2" w14:textId="77777777" w:rsidR="00CB1BE2" w:rsidRPr="00EF340D" w:rsidRDefault="00CB1BE2" w:rsidP="00866415">
            <w:pPr>
              <w:pStyle w:val="TableParagraph"/>
              <w:rPr>
                <w:lang w:val="en-GB"/>
              </w:rPr>
            </w:pPr>
            <w:r w:rsidRPr="00EF340D">
              <w:rPr>
                <w:lang w:val="en-GB"/>
              </w:rPr>
              <w:t>FRS (Stunkard, 1983)</w:t>
            </w:r>
          </w:p>
        </w:tc>
      </w:tr>
    </w:tbl>
    <w:p w14:paraId="283CAA4F" w14:textId="2AB26A91" w:rsidR="00ED3F8F" w:rsidRPr="00EF340D" w:rsidRDefault="00CB1BE2" w:rsidP="00866415">
      <w:pPr>
        <w:widowControl w:val="0"/>
        <w:spacing w:line="240" w:lineRule="auto"/>
        <w:ind w:left="0" w:firstLine="0"/>
        <w:rPr>
          <w:rFonts w:asciiTheme="majorBidi" w:hAnsiTheme="majorBidi" w:cstheme="majorBidi"/>
          <w:color w:val="000000" w:themeColor="text1"/>
        </w:rPr>
      </w:pPr>
      <w:r w:rsidRPr="00EF340D">
        <w:rPr>
          <w:color w:val="000000" w:themeColor="text1"/>
        </w:rPr>
        <w:br w:type="textWrapping" w:clear="all"/>
      </w:r>
      <w:r w:rsidR="000A4F50">
        <w:rPr>
          <w:rFonts w:asciiTheme="majorBidi" w:hAnsiTheme="majorBidi" w:cstheme="majorBidi"/>
          <w:color w:val="000000" w:themeColor="text1"/>
          <w:sz w:val="20"/>
          <w:szCs w:val="20"/>
        </w:rPr>
        <w:t>Key</w:t>
      </w:r>
      <w:r w:rsidRPr="00EF340D">
        <w:rPr>
          <w:rFonts w:asciiTheme="majorBidi" w:hAnsiTheme="majorBidi" w:cstheme="majorBidi"/>
          <w:color w:val="000000" w:themeColor="text1"/>
          <w:sz w:val="20"/>
          <w:szCs w:val="20"/>
        </w:rPr>
        <w:t xml:space="preserve">: </w:t>
      </w:r>
      <w:r w:rsidRPr="00EF340D">
        <w:rPr>
          <w:sz w:val="20"/>
          <w:szCs w:val="20"/>
        </w:rPr>
        <w:t>EDI-DT, Eating Disorders Inventory Drive of Thinness subscale; EAT-26, Eating Attitude Test; FRS, The Stunkard Figure Rating Scale; EDE-Q, Eating Disorders Examination Questionnaire; BSQ-16A, Body Shape Questionnaire; BSQ-8C, Body Shape Questionnaire-8C.</w:t>
      </w:r>
      <w:r w:rsidR="00ED3F8F" w:rsidRPr="00EF340D">
        <w:rPr>
          <w:rFonts w:asciiTheme="majorBidi" w:hAnsiTheme="majorBidi" w:cstheme="majorBidi"/>
          <w:color w:val="000000" w:themeColor="text1"/>
        </w:rPr>
        <w:tab/>
      </w:r>
    </w:p>
    <w:p w14:paraId="3A5E7191" w14:textId="77777777" w:rsidR="00ED3F8F" w:rsidRPr="00EF340D" w:rsidRDefault="00ED3F8F" w:rsidP="00866415">
      <w:pPr>
        <w:widowControl w:val="0"/>
        <w:tabs>
          <w:tab w:val="left" w:pos="2050"/>
        </w:tabs>
        <w:ind w:left="0" w:firstLine="0"/>
        <w:rPr>
          <w:rFonts w:asciiTheme="majorBidi" w:hAnsiTheme="majorBidi" w:cstheme="majorBidi"/>
          <w:b/>
        </w:rPr>
        <w:sectPr w:rsidR="00ED3F8F" w:rsidRPr="00EF340D" w:rsidSect="007B3BC1">
          <w:headerReference w:type="default" r:id="rId25"/>
          <w:pgSz w:w="16820" w:h="11900" w:orient="landscape"/>
          <w:pgMar w:top="1440" w:right="851" w:bottom="1440" w:left="1440" w:header="567" w:footer="709" w:gutter="0"/>
          <w:lnNumType w:countBy="1"/>
          <w:cols w:space="708"/>
          <w:docGrid w:linePitch="360"/>
        </w:sectPr>
      </w:pPr>
    </w:p>
    <w:p w14:paraId="54378B7C" w14:textId="77777777" w:rsidR="00ED3F8F" w:rsidRPr="00EF340D" w:rsidRDefault="00ED3F8F" w:rsidP="00866415">
      <w:pPr>
        <w:pStyle w:val="Heading2"/>
        <w:rPr>
          <w:bCs/>
        </w:rPr>
      </w:pPr>
      <w:bookmarkStart w:id="142" w:name="_Toc84523752"/>
      <w:bookmarkStart w:id="143" w:name="_Toc84524116"/>
      <w:bookmarkStart w:id="144" w:name="_Toc104207025"/>
      <w:r w:rsidRPr="00EF340D">
        <w:lastRenderedPageBreak/>
        <w:t>Frequency of papers addressing relevant topics</w:t>
      </w:r>
      <w:bookmarkEnd w:id="142"/>
      <w:bookmarkEnd w:id="143"/>
      <w:bookmarkEnd w:id="144"/>
    </w:p>
    <w:p w14:paraId="71EEFCA5" w14:textId="3ADE8CFB" w:rsidR="00ED3F8F" w:rsidRPr="00EF340D" w:rsidRDefault="00ED3F8F" w:rsidP="00866415">
      <w:pPr>
        <w:pStyle w:val="Para"/>
        <w:ind w:firstLine="720"/>
      </w:pPr>
      <w:r w:rsidRPr="00EF340D">
        <w:rPr>
          <w:b/>
        </w:rPr>
        <w:t>Levels of eating behaviours, eating attitudes, body image dissatisfaction and prevalence of eating disorders.</w:t>
      </w:r>
      <w:r w:rsidRPr="00EF340D">
        <w:t xml:space="preserve"> </w:t>
      </w:r>
      <w:r w:rsidR="00432A6E" w:rsidRPr="00EF340D">
        <w:t xml:space="preserve">Levels </w:t>
      </w:r>
      <w:r w:rsidRPr="00EF340D">
        <w:t xml:space="preserve">of eating attitudes were addressed in half of the papers and levels of body image dissatisfaction were more commonly addressed. The levels of eating behaviours and prevalence of eating disorders were not investigated across papers. </w:t>
      </w:r>
    </w:p>
    <w:p w14:paraId="1C9793B8" w14:textId="77777777" w:rsidR="00F32914" w:rsidRPr="00EF340D" w:rsidRDefault="00ED3F8F" w:rsidP="00866415">
      <w:pPr>
        <w:pStyle w:val="Para"/>
      </w:pPr>
      <w:r w:rsidRPr="00EF340D">
        <w:t>To understand if the levels of eating attitudes and body image dissatisfaction in Saudi women are high or low</w:t>
      </w:r>
      <w:r w:rsidR="00CB1BE2" w:rsidRPr="00EF340D">
        <w:t>,</w:t>
      </w:r>
      <w:r w:rsidRPr="00EF340D">
        <w:t xml:space="preserve"> they must be compared to the total population scores. Table 4 shows levels of eating attitudes, levels of body image dissatisfaction, measures and cut</w:t>
      </w:r>
      <w:r w:rsidR="00CB1BE2" w:rsidRPr="00EF340D">
        <w:t>-</w:t>
      </w:r>
      <w:r w:rsidRPr="00EF340D">
        <w:t xml:space="preserve">off points of total population. </w:t>
      </w:r>
      <w:r w:rsidR="00F32914" w:rsidRPr="00EF340D">
        <w:t xml:space="preserve">As can be seen in Table 4, the levels of eating attitudes and body image dissatisfaction are lower than relevant norms for the clinical population. </w:t>
      </w:r>
    </w:p>
    <w:p w14:paraId="785F35A8" w14:textId="7E0AB69B" w:rsidR="00ED3F8F" w:rsidRPr="00EF340D" w:rsidRDefault="00ED3F8F" w:rsidP="00866415">
      <w:pPr>
        <w:pStyle w:val="ListParagraph"/>
      </w:pPr>
    </w:p>
    <w:p w14:paraId="706B9322" w14:textId="21528FC1" w:rsidR="00CB1BE2" w:rsidRPr="007B16FE" w:rsidRDefault="007B16FE" w:rsidP="00866415">
      <w:pPr>
        <w:pStyle w:val="Caption"/>
      </w:pPr>
      <w:bookmarkStart w:id="145" w:name="_Toc85543159"/>
      <w:r w:rsidRPr="007B16FE">
        <w:t xml:space="preserve">Table </w:t>
      </w:r>
      <w:fldSimple w:instr=" SEQ Table \* ARABIC ">
        <w:r w:rsidR="00C946C1">
          <w:rPr>
            <w:noProof/>
          </w:rPr>
          <w:t>4</w:t>
        </w:r>
      </w:fldSimple>
      <w:r w:rsidRPr="007B16FE">
        <w:t xml:space="preserve">. </w:t>
      </w:r>
      <w:r w:rsidR="00CB1BE2" w:rsidRPr="007B16FE">
        <w:t>Levels of eating attitudes and body image dissatisfaction in Saudi Arabia</w:t>
      </w:r>
      <w:bookmarkEnd w:id="145"/>
    </w:p>
    <w:tbl>
      <w:tblPr>
        <w:tblStyle w:val="TableGrid"/>
        <w:tblW w:w="966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4"/>
        <w:gridCol w:w="1587"/>
        <w:gridCol w:w="2494"/>
        <w:gridCol w:w="2324"/>
        <w:gridCol w:w="1275"/>
      </w:tblGrid>
      <w:tr w:rsidR="00CB1BE2" w:rsidRPr="00EF340D" w14:paraId="18002780" w14:textId="77777777" w:rsidTr="00B07F32">
        <w:trPr>
          <w:trHeight w:val="340"/>
        </w:trPr>
        <w:tc>
          <w:tcPr>
            <w:tcW w:w="1984" w:type="dxa"/>
          </w:tcPr>
          <w:p w14:paraId="69F87510" w14:textId="77777777" w:rsidR="00CB1BE2" w:rsidRPr="00EF340D" w:rsidRDefault="00CB1BE2" w:rsidP="00866415">
            <w:pPr>
              <w:pStyle w:val="TableParagraph"/>
              <w:rPr>
                <w:lang w:val="en-GB"/>
              </w:rPr>
            </w:pPr>
            <w:r w:rsidRPr="00EF340D">
              <w:rPr>
                <w:lang w:val="en-GB"/>
              </w:rPr>
              <w:t>Paper</w:t>
            </w:r>
          </w:p>
        </w:tc>
        <w:tc>
          <w:tcPr>
            <w:tcW w:w="1587" w:type="dxa"/>
          </w:tcPr>
          <w:p w14:paraId="7BAFCE6F" w14:textId="77777777" w:rsidR="00CB1BE2" w:rsidRPr="00EF340D" w:rsidRDefault="00CB1BE2" w:rsidP="00866415">
            <w:pPr>
              <w:pStyle w:val="TableParagraph"/>
              <w:rPr>
                <w:lang w:val="en-GB"/>
              </w:rPr>
            </w:pPr>
            <w:r w:rsidRPr="00EF340D">
              <w:rPr>
                <w:lang w:val="en-GB"/>
              </w:rPr>
              <w:t>Eating attitudes</w:t>
            </w:r>
          </w:p>
          <w:p w14:paraId="228F808C" w14:textId="77777777" w:rsidR="00CB1BE2" w:rsidRPr="00EF340D" w:rsidRDefault="00CB1BE2" w:rsidP="00866415">
            <w:pPr>
              <w:pStyle w:val="TableParagraph"/>
              <w:rPr>
                <w:lang w:val="en-GB"/>
              </w:rPr>
            </w:pPr>
            <w:r w:rsidRPr="00EF340D">
              <w:rPr>
                <w:lang w:val="en-GB"/>
              </w:rPr>
              <w:t>M (SD)</w:t>
            </w:r>
          </w:p>
        </w:tc>
        <w:tc>
          <w:tcPr>
            <w:tcW w:w="2494" w:type="dxa"/>
          </w:tcPr>
          <w:p w14:paraId="76433706" w14:textId="77777777" w:rsidR="00CB1BE2" w:rsidRPr="00EF340D" w:rsidRDefault="00CB1BE2" w:rsidP="00866415">
            <w:pPr>
              <w:pStyle w:val="TableParagraph"/>
              <w:rPr>
                <w:lang w:val="en-GB"/>
              </w:rPr>
            </w:pPr>
            <w:r w:rsidRPr="00EF340D">
              <w:rPr>
                <w:lang w:val="en-GB"/>
              </w:rPr>
              <w:t>Body image dissatisfaction</w:t>
            </w:r>
          </w:p>
          <w:p w14:paraId="0BA2DBEA" w14:textId="77777777" w:rsidR="00CB1BE2" w:rsidRPr="00EF340D" w:rsidRDefault="00CB1BE2" w:rsidP="00866415">
            <w:pPr>
              <w:pStyle w:val="TableParagraph"/>
              <w:rPr>
                <w:lang w:val="en-GB"/>
              </w:rPr>
            </w:pPr>
            <w:r w:rsidRPr="00EF340D">
              <w:rPr>
                <w:lang w:val="en-GB"/>
              </w:rPr>
              <w:t>M (SD)</w:t>
            </w:r>
          </w:p>
        </w:tc>
        <w:tc>
          <w:tcPr>
            <w:tcW w:w="2324" w:type="dxa"/>
          </w:tcPr>
          <w:p w14:paraId="01DB67DE" w14:textId="77777777" w:rsidR="00CB1BE2" w:rsidRPr="00EF340D" w:rsidRDefault="00CB1BE2" w:rsidP="00866415">
            <w:pPr>
              <w:pStyle w:val="TableParagraph"/>
              <w:rPr>
                <w:lang w:val="en-GB"/>
              </w:rPr>
            </w:pPr>
            <w:r w:rsidRPr="00EF340D">
              <w:rPr>
                <w:lang w:val="en-GB"/>
              </w:rPr>
              <w:t>Cut-off score</w:t>
            </w:r>
          </w:p>
        </w:tc>
        <w:tc>
          <w:tcPr>
            <w:tcW w:w="1275" w:type="dxa"/>
          </w:tcPr>
          <w:p w14:paraId="592C6A8A" w14:textId="77777777" w:rsidR="00CB1BE2" w:rsidRPr="00EF340D" w:rsidRDefault="00CB1BE2" w:rsidP="00866415">
            <w:pPr>
              <w:pStyle w:val="TableParagraph"/>
              <w:rPr>
                <w:lang w:val="en-GB"/>
              </w:rPr>
            </w:pPr>
            <w:r w:rsidRPr="00EF340D">
              <w:rPr>
                <w:lang w:val="en-GB"/>
              </w:rPr>
              <w:t>Measure</w:t>
            </w:r>
          </w:p>
        </w:tc>
      </w:tr>
      <w:tr w:rsidR="00CB1BE2" w:rsidRPr="00EF340D" w14:paraId="66DD4AC5" w14:textId="77777777" w:rsidTr="00B07F32">
        <w:trPr>
          <w:trHeight w:val="340"/>
        </w:trPr>
        <w:tc>
          <w:tcPr>
            <w:tcW w:w="1984" w:type="dxa"/>
          </w:tcPr>
          <w:p w14:paraId="58F80B2D" w14:textId="77777777" w:rsidR="00CB1BE2" w:rsidRPr="00EF340D" w:rsidRDefault="00CB1BE2" w:rsidP="00866415">
            <w:pPr>
              <w:pStyle w:val="TableParagraph"/>
              <w:rPr>
                <w:lang w:val="en-GB"/>
              </w:rPr>
            </w:pPr>
            <w:r w:rsidRPr="00EF340D">
              <w:rPr>
                <w:lang w:val="en-GB"/>
              </w:rPr>
              <w:fldChar w:fldCharType="begin" w:fldLock="1"/>
            </w:r>
            <w:r w:rsidRPr="00EF340D">
              <w:rPr>
                <w:lang w:val="en-GB"/>
              </w:rPr>
              <w:instrText>ADDIN CSL_CITATION {"citationItems":[{"id":"ITEM-1","itemData":{"DOI":"10.1002/1098-108X(200009)28:2&lt;242::AID-EAT16&gt;3.0.CO;2-Z","ISBN":"0276-3478","ISSN":"02763478","PMID":"10897089","abstract":"OBJECTIVES: The study examines the correlates of dieting behavior among Saudi schoolgirls. METHODS: Stratified cluster sampling was used to select female students from Grades 7 to 11 in Riyadh, Saudi Arabia. Subjects completed a sociodemographic data sheet and the Eating Disorders Inventory (EDI); their heights and weights were measured by a trained nurse. The total sample size was 1,271 students with a response rate of 92.76%. RESULTS: 15.9% scored positively on the EDI-Drive for Thinness subscale. Body mass index, speaking a Western language, and having lived in a Western country were the most significant personal factors associated with dieting behavior. Small family size and higher parental education and better occupation were significant family factors associated with dieting. DISCUSSION: Results reflect some culture-specific findings that are explained in cultural terms. Copyright 2000 by John Wiley &amp; Sons, Inc.","author":[{"dropping-particle":"","family":"Al-Subaie","given":"Abdullah S.","non-dropping-particle":"","parse-names":false,"suffix":""}],"container-title":"International Journal of Eating Disorders","id":"ITEM-1","issued":{"date-parts":[["2000"]]},"title":"Some correlates of dieting behavior in Saudi schoolgirls","type":"article-journal"},"uris":["http://www.mendeley.com/documents/?uuid=dfb249a2-3b72-3a80-840a-f4bbdfb87ede"]}],"mendeley":{"formattedCitation":"(Al-Subaie, 2000)","plainTextFormattedCitation":"(Al-Subaie, 2000)","previouslyFormattedCitation":"(Al-Subaie, 2000)"},"properties":{"noteIndex":0},"schema":"https://github.com/citation-style-language/schema/raw/master/csl-citation.json"}</w:instrText>
            </w:r>
            <w:r w:rsidRPr="00EF340D">
              <w:rPr>
                <w:lang w:val="en-GB"/>
              </w:rPr>
              <w:fldChar w:fldCharType="separate"/>
            </w:r>
            <w:r w:rsidRPr="00EF340D">
              <w:rPr>
                <w:lang w:val="en-GB"/>
              </w:rPr>
              <w:t>Al-Subaie (2000)</w:t>
            </w:r>
            <w:r w:rsidRPr="00EF340D">
              <w:rPr>
                <w:lang w:val="en-GB"/>
              </w:rPr>
              <w:fldChar w:fldCharType="end"/>
            </w:r>
            <w:r w:rsidRPr="00EF340D">
              <w:rPr>
                <w:lang w:val="en-GB"/>
              </w:rPr>
              <w:t xml:space="preserve"> </w:t>
            </w:r>
          </w:p>
        </w:tc>
        <w:tc>
          <w:tcPr>
            <w:tcW w:w="1587" w:type="dxa"/>
          </w:tcPr>
          <w:p w14:paraId="3ED1A799" w14:textId="4A58B6D3" w:rsidR="00CB1BE2" w:rsidRPr="00EF340D" w:rsidRDefault="00CB1BE2" w:rsidP="00866415">
            <w:pPr>
              <w:pStyle w:val="TableParagraph"/>
              <w:rPr>
                <w:lang w:val="en-GB"/>
              </w:rPr>
            </w:pPr>
            <w:r w:rsidRPr="00EF340D">
              <w:rPr>
                <w:lang w:val="en-GB"/>
              </w:rPr>
              <w:t>Mean = 6.7</w:t>
            </w:r>
            <w:r w:rsidR="00925234" w:rsidRPr="00EF340D">
              <w:rPr>
                <w:lang w:val="en-GB"/>
              </w:rPr>
              <w:t xml:space="preserve"> </w:t>
            </w:r>
          </w:p>
        </w:tc>
        <w:tc>
          <w:tcPr>
            <w:tcW w:w="2494" w:type="dxa"/>
          </w:tcPr>
          <w:p w14:paraId="0C1761CA" w14:textId="77777777" w:rsidR="00CB1BE2" w:rsidRPr="00EF340D" w:rsidRDefault="00CB1BE2" w:rsidP="00866415">
            <w:pPr>
              <w:pStyle w:val="TableParagraph"/>
              <w:rPr>
                <w:lang w:val="en-GB"/>
              </w:rPr>
            </w:pPr>
          </w:p>
        </w:tc>
        <w:tc>
          <w:tcPr>
            <w:tcW w:w="2324" w:type="dxa"/>
          </w:tcPr>
          <w:p w14:paraId="780F479D" w14:textId="77777777" w:rsidR="00CB1BE2" w:rsidRPr="00EF340D" w:rsidRDefault="00CB1BE2" w:rsidP="00866415">
            <w:pPr>
              <w:pStyle w:val="TableParagraph"/>
              <w:rPr>
                <w:lang w:val="en-GB"/>
              </w:rPr>
            </w:pPr>
            <w:r w:rsidRPr="00EF340D">
              <w:rPr>
                <w:lang w:val="en-GB"/>
              </w:rPr>
              <w:t>14</w:t>
            </w:r>
          </w:p>
        </w:tc>
        <w:tc>
          <w:tcPr>
            <w:tcW w:w="1275" w:type="dxa"/>
          </w:tcPr>
          <w:p w14:paraId="7D3B4BF1" w14:textId="77777777" w:rsidR="00CB1BE2" w:rsidRPr="00EF340D" w:rsidRDefault="00CB1BE2" w:rsidP="00866415">
            <w:pPr>
              <w:pStyle w:val="TableParagraph"/>
              <w:rPr>
                <w:lang w:val="en-GB"/>
              </w:rPr>
            </w:pPr>
            <w:r w:rsidRPr="00EF340D">
              <w:rPr>
                <w:rFonts w:ascii="Tahoma" w:hAnsi="Tahoma" w:cs="Tahoma"/>
                <w:lang w:val="en-GB"/>
              </w:rPr>
              <w:t>﻿</w:t>
            </w:r>
            <w:r w:rsidRPr="00EF340D">
              <w:rPr>
                <w:lang w:val="en-GB"/>
              </w:rPr>
              <w:t>EDI-DT</w:t>
            </w:r>
          </w:p>
        </w:tc>
      </w:tr>
      <w:tr w:rsidR="00CB1BE2" w:rsidRPr="00EF340D" w14:paraId="7F9AFAD8" w14:textId="77777777" w:rsidTr="00B07F32">
        <w:trPr>
          <w:trHeight w:val="340"/>
        </w:trPr>
        <w:tc>
          <w:tcPr>
            <w:tcW w:w="1984" w:type="dxa"/>
          </w:tcPr>
          <w:p w14:paraId="528A48E6" w14:textId="77777777" w:rsidR="00CB1BE2" w:rsidRPr="00EF340D" w:rsidRDefault="00CB1BE2" w:rsidP="00866415">
            <w:pPr>
              <w:pStyle w:val="TableParagraph"/>
              <w:rPr>
                <w:lang w:val="en-GB"/>
              </w:rPr>
            </w:pPr>
            <w:r w:rsidRPr="00EF340D">
              <w:rPr>
                <w:lang w:val="en-GB"/>
              </w:rPr>
              <w:t>Bano et al. (2013)</w:t>
            </w:r>
          </w:p>
        </w:tc>
        <w:tc>
          <w:tcPr>
            <w:tcW w:w="1587" w:type="dxa"/>
          </w:tcPr>
          <w:p w14:paraId="1E1B7786" w14:textId="77777777" w:rsidR="00CB1BE2" w:rsidRPr="00EF340D" w:rsidRDefault="00CB1BE2" w:rsidP="00866415">
            <w:pPr>
              <w:pStyle w:val="TableParagraph"/>
              <w:rPr>
                <w:lang w:val="en-GB"/>
              </w:rPr>
            </w:pPr>
            <w:r w:rsidRPr="00EF340D">
              <w:rPr>
                <w:lang w:val="en-GB"/>
              </w:rPr>
              <w:t>16.89 (10.52)</w:t>
            </w:r>
          </w:p>
        </w:tc>
        <w:tc>
          <w:tcPr>
            <w:tcW w:w="2494" w:type="dxa"/>
          </w:tcPr>
          <w:p w14:paraId="1EC50C99" w14:textId="77777777" w:rsidR="00CB1BE2" w:rsidRPr="00EF340D" w:rsidRDefault="00CB1BE2" w:rsidP="00866415">
            <w:pPr>
              <w:pStyle w:val="TableParagraph"/>
              <w:rPr>
                <w:lang w:val="en-GB"/>
              </w:rPr>
            </w:pPr>
          </w:p>
        </w:tc>
        <w:tc>
          <w:tcPr>
            <w:tcW w:w="2324" w:type="dxa"/>
          </w:tcPr>
          <w:p w14:paraId="088116E9" w14:textId="77777777" w:rsidR="00CB1BE2" w:rsidRPr="00EF340D" w:rsidRDefault="00CB1BE2" w:rsidP="00866415">
            <w:pPr>
              <w:pStyle w:val="TableParagraph"/>
              <w:rPr>
                <w:lang w:val="en-GB"/>
              </w:rPr>
            </w:pPr>
            <w:r w:rsidRPr="00EF340D">
              <w:rPr>
                <w:lang w:val="en-GB"/>
              </w:rPr>
              <w:t>20</w:t>
            </w:r>
          </w:p>
          <w:p w14:paraId="5B58AD81" w14:textId="77777777" w:rsidR="00CB1BE2" w:rsidRPr="00EF340D" w:rsidRDefault="00CB1BE2" w:rsidP="00866415">
            <w:pPr>
              <w:pStyle w:val="TableParagraph"/>
              <w:rPr>
                <w:lang w:val="en-GB"/>
              </w:rPr>
            </w:pPr>
          </w:p>
        </w:tc>
        <w:tc>
          <w:tcPr>
            <w:tcW w:w="1275" w:type="dxa"/>
          </w:tcPr>
          <w:p w14:paraId="740504ED" w14:textId="77777777" w:rsidR="00CB1BE2" w:rsidRPr="00EF340D" w:rsidRDefault="00CB1BE2" w:rsidP="00866415">
            <w:pPr>
              <w:pStyle w:val="TableParagraph"/>
              <w:rPr>
                <w:lang w:val="en-GB"/>
              </w:rPr>
            </w:pPr>
            <w:r w:rsidRPr="00EF340D">
              <w:rPr>
                <w:rFonts w:ascii="Tahoma" w:hAnsi="Tahoma" w:cs="Tahoma"/>
                <w:lang w:val="en-GB"/>
              </w:rPr>
              <w:t>﻿</w:t>
            </w:r>
            <w:r w:rsidRPr="00EF340D">
              <w:rPr>
                <w:lang w:val="en-GB"/>
              </w:rPr>
              <w:t>EAT-26</w:t>
            </w:r>
          </w:p>
        </w:tc>
      </w:tr>
      <w:tr w:rsidR="00CB1BE2" w:rsidRPr="00EF340D" w14:paraId="12C9C77F" w14:textId="77777777" w:rsidTr="00B07F32">
        <w:trPr>
          <w:trHeight w:val="340"/>
        </w:trPr>
        <w:tc>
          <w:tcPr>
            <w:tcW w:w="1984" w:type="dxa"/>
          </w:tcPr>
          <w:p w14:paraId="77962F52" w14:textId="77777777" w:rsidR="00CB1BE2" w:rsidRPr="00EF340D" w:rsidRDefault="00CB1BE2" w:rsidP="00866415">
            <w:pPr>
              <w:pStyle w:val="TableParagraph"/>
              <w:rPr>
                <w:lang w:val="en-GB"/>
              </w:rPr>
            </w:pPr>
            <w:r w:rsidRPr="00EF340D">
              <w:rPr>
                <w:lang w:val="en-GB"/>
              </w:rPr>
              <w:fldChar w:fldCharType="begin" w:fldLock="1"/>
            </w:r>
            <w:r w:rsidRPr="00EF340D">
              <w:rPr>
                <w:lang w:val="en-GB"/>
              </w:rPr>
              <w:instrText>ADDIN CSL_CITATION {"citationItems":[{"id":"ITEM-1","itemData":{"DOI":"10.1016/j.jtumed.2013.05.001","ISBN":"1658-3612","ISSN":"16583612","abstract":"Background Body image has been defined as the person's perceptions, thoughts, and feelings about his body. Body image dissatisfaction is a problem of growing concern that affects psychological wellbeing. Objectives This study aims to estimate the prevalence of body image dissatisfaction, identify its underlying risk factors, and explore the relation between actual, perceived and desired BMI among female medical students in Taibah University, KSA. Method This is a cross-sectional survey that involved 242 participants. Data were collected using a nine figure silhouette rating scale for assessing body image dissatisfaction, a self-administered questionnaire for identifying possible factors contributing to dissatisfaction, and measurement of the participants' weight and height to calculate their actual BMI. Results Of all participants: 26.4% were satisfied, 18.6% perceived self as too thin, while 55% perceived self as too heavy. There has been a significant association between the degree of satisfaction and the following factors; actual BMI, family influence, friends' criticism, unreal self-perception and feeling of disproportional body parts (at P &lt;.05). The actual and desired BMI of the participants in the study have been correlated to their perceived BMI at a significant level (P =.000). Conclusion Dissatisfaction was prevalent and associated with actual BMI. The majority of participants were dissatisfied, over-estimating their weight and desired to be thinner. Exercise and diet were commonly used to control weight. Further researches need to be done on this topic on a larger population of the Saudi community taking in consideration its association with depression and eating disorders. ©2013 Taibah University. Production and hosting by Elsevier Ltd. All rights reserved.","author":[{"dropping-particle":"","family":"As-Sa'Edi","given":"Ekhlas","non-dropping-particle":"","parse-names":false,"suffix":""},{"dropping-particle":"","family":"Sheerah","given":"Shahad","non-dropping-particle":"","parse-names":false,"suffix":""},{"dropping-particle":"","family":"Al-Ayoubi","given":"Reem","non-dropping-particle":"","parse-names":false,"suffix":""},{"dropping-particle":"","family":"Al-Jehani","given":"Ala'A","non-dropping-particle":"","parse-names":false,"suffix":""},{"dropping-particle":"","family":"Tajaddin","given":"Walaa","non-dropping-particle":"","parse-names":false,"suffix":""},{"dropping-particle":"","family":"Habeeb","given":"Hanan","non-dropping-particle":"","parse-names":false,"suffix":""}],"container-title":"Journal of Taibah University Medical Sciences","id":"ITEM-1","issue":"2","issued":{"date-parts":[["2013"]]},"page":"126-133","publisher":"Taibah University","title":"Body image dissatisfaction: Prevalence and relation to body mass index among female medical students in Taibah University, 2011","type":"article-journal","volume":"8"},"uris":["http://www.mendeley.com/documents/?uuid=662ba872-4cd7-4991-8bde-a868f46f82f6"]}],"mendeley":{"formattedCitation":"(As-Sa’Edi et al., 2013)","plainTextFormattedCitation":"(As-Sa’Edi et al., 2013)","previouslyFormattedCitation":"(As-Sa’Edi et al., 2013)"},"properties":{"noteIndex":0},"schema":"https://github.com/citation-style-language/schema/raw/master/csl-citation.json"}</w:instrText>
            </w:r>
            <w:r w:rsidRPr="00EF340D">
              <w:rPr>
                <w:lang w:val="en-GB"/>
              </w:rPr>
              <w:fldChar w:fldCharType="separate"/>
            </w:r>
            <w:r w:rsidRPr="00EF340D">
              <w:rPr>
                <w:lang w:val="en-GB"/>
              </w:rPr>
              <w:t>As-Sa’Edi et al. (2013)</w:t>
            </w:r>
            <w:r w:rsidRPr="00EF340D">
              <w:rPr>
                <w:lang w:val="en-GB"/>
              </w:rPr>
              <w:fldChar w:fldCharType="end"/>
            </w:r>
          </w:p>
        </w:tc>
        <w:tc>
          <w:tcPr>
            <w:tcW w:w="1587" w:type="dxa"/>
          </w:tcPr>
          <w:p w14:paraId="57A24A8F" w14:textId="77777777" w:rsidR="00CB1BE2" w:rsidRPr="00EF340D" w:rsidRDefault="00CB1BE2" w:rsidP="00866415">
            <w:pPr>
              <w:pStyle w:val="TableParagraph"/>
              <w:rPr>
                <w:lang w:val="en-GB"/>
              </w:rPr>
            </w:pPr>
          </w:p>
        </w:tc>
        <w:tc>
          <w:tcPr>
            <w:tcW w:w="2494" w:type="dxa"/>
          </w:tcPr>
          <w:p w14:paraId="08132DD7" w14:textId="77777777" w:rsidR="00CB1BE2" w:rsidRPr="00EF340D" w:rsidRDefault="00CB1BE2" w:rsidP="00866415">
            <w:pPr>
              <w:pStyle w:val="TableParagraph"/>
              <w:rPr>
                <w:lang w:val="en-GB"/>
              </w:rPr>
            </w:pPr>
            <w:r w:rsidRPr="00EF340D">
              <w:rPr>
                <w:lang w:val="en-GB"/>
              </w:rPr>
              <w:t>The prevalence of body image dissatisfaction is 73.6%</w:t>
            </w:r>
          </w:p>
        </w:tc>
        <w:tc>
          <w:tcPr>
            <w:tcW w:w="2324" w:type="dxa"/>
          </w:tcPr>
          <w:p w14:paraId="62D23512" w14:textId="77777777" w:rsidR="00CB1BE2" w:rsidRPr="00EF340D" w:rsidRDefault="00CB1BE2" w:rsidP="00866415">
            <w:pPr>
              <w:pStyle w:val="TableParagraph"/>
              <w:rPr>
                <w:lang w:val="en-GB"/>
              </w:rPr>
            </w:pPr>
          </w:p>
        </w:tc>
        <w:tc>
          <w:tcPr>
            <w:tcW w:w="1275" w:type="dxa"/>
          </w:tcPr>
          <w:p w14:paraId="354AD492" w14:textId="77777777" w:rsidR="00CB1BE2" w:rsidRPr="00EF340D" w:rsidRDefault="00CB1BE2" w:rsidP="00866415">
            <w:pPr>
              <w:pStyle w:val="TableParagraph"/>
              <w:rPr>
                <w:lang w:val="en-GB"/>
              </w:rPr>
            </w:pPr>
            <w:r w:rsidRPr="00EF340D">
              <w:rPr>
                <w:rFonts w:ascii="Tahoma" w:hAnsi="Tahoma" w:cs="Tahoma"/>
                <w:lang w:val="en-GB"/>
              </w:rPr>
              <w:t>﻿</w:t>
            </w:r>
            <w:r w:rsidRPr="00EF340D">
              <w:rPr>
                <w:lang w:val="en-GB"/>
              </w:rPr>
              <w:t>FRS</w:t>
            </w:r>
          </w:p>
        </w:tc>
      </w:tr>
      <w:tr w:rsidR="00CB1BE2" w:rsidRPr="00EF340D" w14:paraId="4EBF5214" w14:textId="77777777" w:rsidTr="00B07F32">
        <w:trPr>
          <w:trHeight w:val="340"/>
        </w:trPr>
        <w:tc>
          <w:tcPr>
            <w:tcW w:w="1984" w:type="dxa"/>
          </w:tcPr>
          <w:p w14:paraId="61F72089" w14:textId="77777777" w:rsidR="00CB1BE2" w:rsidRPr="00EF340D" w:rsidRDefault="00CB1BE2" w:rsidP="00866415">
            <w:pPr>
              <w:pStyle w:val="TableParagraph"/>
              <w:rPr>
                <w:lang w:val="en-GB"/>
              </w:rPr>
            </w:pPr>
            <w:r w:rsidRPr="00EF340D">
              <w:rPr>
                <w:lang w:val="en-GB"/>
              </w:rPr>
              <w:t>Alanazi (2014)</w:t>
            </w:r>
          </w:p>
        </w:tc>
        <w:tc>
          <w:tcPr>
            <w:tcW w:w="1587" w:type="dxa"/>
          </w:tcPr>
          <w:p w14:paraId="60A819F5" w14:textId="77777777" w:rsidR="00CB1BE2" w:rsidRPr="00EF340D" w:rsidRDefault="00CB1BE2" w:rsidP="00866415">
            <w:pPr>
              <w:pStyle w:val="TableParagraph"/>
              <w:rPr>
                <w:lang w:val="en-GB"/>
              </w:rPr>
            </w:pPr>
            <w:r w:rsidRPr="00EF340D">
              <w:rPr>
                <w:lang w:val="en-GB"/>
              </w:rPr>
              <w:t xml:space="preserve">1.73 (1.19) </w:t>
            </w:r>
          </w:p>
          <w:p w14:paraId="2BF8C550" w14:textId="77777777" w:rsidR="00CB1BE2" w:rsidRPr="00EF340D" w:rsidRDefault="00CB1BE2" w:rsidP="00866415">
            <w:pPr>
              <w:pStyle w:val="TableParagraph"/>
              <w:rPr>
                <w:lang w:val="en-GB"/>
              </w:rPr>
            </w:pPr>
          </w:p>
        </w:tc>
        <w:tc>
          <w:tcPr>
            <w:tcW w:w="2494" w:type="dxa"/>
          </w:tcPr>
          <w:p w14:paraId="01B66AD4" w14:textId="77777777" w:rsidR="00CB1BE2" w:rsidRPr="00EF340D" w:rsidRDefault="00CB1BE2" w:rsidP="00866415">
            <w:pPr>
              <w:pStyle w:val="TableParagraph"/>
              <w:rPr>
                <w:lang w:val="en-GB"/>
              </w:rPr>
            </w:pPr>
            <w:r w:rsidRPr="00EF340D">
              <w:rPr>
                <w:lang w:val="en-GB"/>
              </w:rPr>
              <w:t>35.95 (16.10)</w:t>
            </w:r>
          </w:p>
          <w:p w14:paraId="4E2CF58C" w14:textId="77777777" w:rsidR="00CB1BE2" w:rsidRPr="00EF340D" w:rsidRDefault="00CB1BE2" w:rsidP="00866415">
            <w:pPr>
              <w:pStyle w:val="TableParagraph"/>
              <w:rPr>
                <w:lang w:val="en-GB"/>
              </w:rPr>
            </w:pPr>
          </w:p>
        </w:tc>
        <w:tc>
          <w:tcPr>
            <w:tcW w:w="2324" w:type="dxa"/>
          </w:tcPr>
          <w:p w14:paraId="2DD4CDFC" w14:textId="77777777" w:rsidR="00CB1BE2" w:rsidRPr="00EF340D" w:rsidRDefault="00CB1BE2" w:rsidP="00866415">
            <w:pPr>
              <w:pStyle w:val="TableParagraph"/>
              <w:rPr>
                <w:lang w:val="en-GB"/>
              </w:rPr>
            </w:pPr>
            <w:r w:rsidRPr="00EF340D">
              <w:rPr>
                <w:lang w:val="en-GB"/>
              </w:rPr>
              <w:t>Cut-off point for eating attitudes = 2.76</w:t>
            </w:r>
          </w:p>
          <w:p w14:paraId="57EF0A06" w14:textId="77777777" w:rsidR="00CB1BE2" w:rsidRPr="00EF340D" w:rsidRDefault="00CB1BE2" w:rsidP="00866415">
            <w:pPr>
              <w:pStyle w:val="TableParagraph"/>
              <w:rPr>
                <w:lang w:val="en-GB"/>
              </w:rPr>
            </w:pPr>
            <w:r w:rsidRPr="00EF340D">
              <w:rPr>
                <w:lang w:val="en-GB"/>
              </w:rPr>
              <w:t>Cut-off point for body image dissatisfaction = 66</w:t>
            </w:r>
          </w:p>
        </w:tc>
        <w:tc>
          <w:tcPr>
            <w:tcW w:w="1275" w:type="dxa"/>
          </w:tcPr>
          <w:p w14:paraId="08605AFB" w14:textId="77777777" w:rsidR="00CB1BE2" w:rsidRPr="00EF340D" w:rsidRDefault="00CB1BE2" w:rsidP="00866415">
            <w:pPr>
              <w:pStyle w:val="TableParagraph"/>
              <w:rPr>
                <w:lang w:val="en-GB"/>
              </w:rPr>
            </w:pPr>
            <w:r w:rsidRPr="00EF340D">
              <w:rPr>
                <w:lang w:val="en-GB"/>
              </w:rPr>
              <w:t>EDE-Q /</w:t>
            </w:r>
          </w:p>
          <w:p w14:paraId="738EF7A4" w14:textId="77777777" w:rsidR="00CB1BE2" w:rsidRPr="00EF340D" w:rsidRDefault="00CB1BE2" w:rsidP="00866415">
            <w:pPr>
              <w:pStyle w:val="TableParagraph"/>
              <w:rPr>
                <w:lang w:val="en-GB"/>
              </w:rPr>
            </w:pPr>
            <w:r w:rsidRPr="00EF340D">
              <w:rPr>
                <w:lang w:val="en-GB"/>
              </w:rPr>
              <w:t>BSQ-16A</w:t>
            </w:r>
          </w:p>
        </w:tc>
      </w:tr>
      <w:tr w:rsidR="00CB1BE2" w:rsidRPr="00EF340D" w14:paraId="26B7D496" w14:textId="77777777" w:rsidTr="00B07F32">
        <w:trPr>
          <w:trHeight w:val="340"/>
        </w:trPr>
        <w:tc>
          <w:tcPr>
            <w:tcW w:w="1984" w:type="dxa"/>
          </w:tcPr>
          <w:p w14:paraId="1CBC9AB7" w14:textId="77777777" w:rsidR="00CB1BE2" w:rsidRPr="00EF340D" w:rsidRDefault="00CB1BE2" w:rsidP="00866415">
            <w:pPr>
              <w:pStyle w:val="TableParagraph"/>
              <w:rPr>
                <w:lang w:val="en-GB"/>
              </w:rPr>
            </w:pPr>
            <w:r w:rsidRPr="00EF340D">
              <w:rPr>
                <w:lang w:val="en-GB"/>
              </w:rPr>
              <w:t xml:space="preserve">Almoshadaq (2016) </w:t>
            </w:r>
          </w:p>
        </w:tc>
        <w:tc>
          <w:tcPr>
            <w:tcW w:w="1587" w:type="dxa"/>
          </w:tcPr>
          <w:p w14:paraId="0A8822F8" w14:textId="77777777" w:rsidR="00CB1BE2" w:rsidRPr="00EF340D" w:rsidRDefault="00CB1BE2" w:rsidP="00866415">
            <w:pPr>
              <w:pStyle w:val="TableParagraph"/>
              <w:rPr>
                <w:lang w:val="en-GB"/>
              </w:rPr>
            </w:pPr>
          </w:p>
        </w:tc>
        <w:tc>
          <w:tcPr>
            <w:tcW w:w="2494" w:type="dxa"/>
          </w:tcPr>
          <w:p w14:paraId="23B23852" w14:textId="77777777" w:rsidR="00CB1BE2" w:rsidRPr="00EF340D" w:rsidRDefault="00CB1BE2" w:rsidP="00866415">
            <w:pPr>
              <w:pStyle w:val="TableParagraph"/>
              <w:rPr>
                <w:lang w:val="en-GB"/>
              </w:rPr>
            </w:pPr>
            <w:r w:rsidRPr="00EF340D">
              <w:rPr>
                <w:lang w:val="en-GB"/>
              </w:rPr>
              <w:t>22.1 (10.27)</w:t>
            </w:r>
          </w:p>
          <w:p w14:paraId="07276C6C" w14:textId="77777777" w:rsidR="00CB1BE2" w:rsidRPr="00EF340D" w:rsidRDefault="00CB1BE2" w:rsidP="00866415">
            <w:pPr>
              <w:pStyle w:val="TableParagraph"/>
              <w:rPr>
                <w:lang w:val="en-GB"/>
              </w:rPr>
            </w:pPr>
          </w:p>
        </w:tc>
        <w:tc>
          <w:tcPr>
            <w:tcW w:w="2324" w:type="dxa"/>
          </w:tcPr>
          <w:p w14:paraId="0E771B6B" w14:textId="77777777" w:rsidR="00CB1BE2" w:rsidRPr="00EF340D" w:rsidRDefault="00CB1BE2" w:rsidP="00866415">
            <w:pPr>
              <w:pStyle w:val="TableParagraph"/>
              <w:rPr>
                <w:lang w:val="en-GB"/>
              </w:rPr>
            </w:pPr>
            <m:oMathPara>
              <m:oMathParaPr>
                <m:jc m:val="left"/>
              </m:oMathParaPr>
              <m:oMath>
                <m:r>
                  <m:rPr>
                    <m:sty m:val="p"/>
                  </m:rPr>
                  <w:rPr>
                    <w:rFonts w:ascii="Cambria Math" w:hAnsi="Cambria Math"/>
                    <w:lang w:val="en-GB"/>
                  </w:rPr>
                  <m:t>34</m:t>
                </m:r>
              </m:oMath>
            </m:oMathPara>
          </w:p>
        </w:tc>
        <w:tc>
          <w:tcPr>
            <w:tcW w:w="1275" w:type="dxa"/>
          </w:tcPr>
          <w:p w14:paraId="0A63837C" w14:textId="77777777" w:rsidR="00CB1BE2" w:rsidRPr="00EF340D" w:rsidRDefault="00CB1BE2" w:rsidP="00866415">
            <w:pPr>
              <w:pStyle w:val="TableParagraph"/>
              <w:rPr>
                <w:lang w:val="en-GB"/>
              </w:rPr>
            </w:pPr>
            <w:r w:rsidRPr="00EF340D">
              <w:rPr>
                <w:lang w:val="en-GB"/>
              </w:rPr>
              <w:t>BSQ-8C</w:t>
            </w:r>
          </w:p>
        </w:tc>
      </w:tr>
      <w:tr w:rsidR="00CB1BE2" w:rsidRPr="00EF340D" w14:paraId="45E9737E" w14:textId="77777777" w:rsidTr="00B07F32">
        <w:trPr>
          <w:trHeight w:val="340"/>
        </w:trPr>
        <w:tc>
          <w:tcPr>
            <w:tcW w:w="1984" w:type="dxa"/>
          </w:tcPr>
          <w:p w14:paraId="75633C3B" w14:textId="77777777" w:rsidR="00CB1BE2" w:rsidRPr="00EF340D" w:rsidRDefault="00CB1BE2" w:rsidP="00866415">
            <w:pPr>
              <w:pStyle w:val="TableParagraph"/>
              <w:rPr>
                <w:lang w:val="en-GB"/>
              </w:rPr>
            </w:pPr>
            <w:r w:rsidRPr="00EF340D">
              <w:rPr>
                <w:lang w:val="en-GB"/>
              </w:rPr>
              <w:t>ALAhmari et al. (2019)</w:t>
            </w:r>
          </w:p>
        </w:tc>
        <w:tc>
          <w:tcPr>
            <w:tcW w:w="1587" w:type="dxa"/>
          </w:tcPr>
          <w:p w14:paraId="7B0A970B" w14:textId="77777777" w:rsidR="00CB1BE2" w:rsidRPr="00EF340D" w:rsidRDefault="00CB1BE2" w:rsidP="00866415">
            <w:pPr>
              <w:pStyle w:val="TableParagraph"/>
              <w:rPr>
                <w:lang w:val="en-GB"/>
              </w:rPr>
            </w:pPr>
          </w:p>
        </w:tc>
        <w:tc>
          <w:tcPr>
            <w:tcW w:w="2494" w:type="dxa"/>
          </w:tcPr>
          <w:p w14:paraId="60518BB0" w14:textId="77777777" w:rsidR="00CB1BE2" w:rsidRPr="00EF340D" w:rsidRDefault="00CB1BE2" w:rsidP="00866415">
            <w:pPr>
              <w:pStyle w:val="TableParagraph"/>
              <w:rPr>
                <w:lang w:val="en-GB"/>
              </w:rPr>
            </w:pPr>
            <w:r w:rsidRPr="00EF340D">
              <w:rPr>
                <w:lang w:val="en-GB"/>
              </w:rPr>
              <w:t xml:space="preserve">Perceived body image </w:t>
            </w:r>
          </w:p>
          <w:p w14:paraId="3368C12B" w14:textId="77777777" w:rsidR="00CB1BE2" w:rsidRPr="00EF340D" w:rsidRDefault="00CB1BE2" w:rsidP="00866415">
            <w:pPr>
              <w:pStyle w:val="TableParagraph"/>
              <w:rPr>
                <w:lang w:val="en-GB"/>
              </w:rPr>
            </w:pPr>
            <w:r w:rsidRPr="00EF340D">
              <w:rPr>
                <w:lang w:val="en-GB"/>
              </w:rPr>
              <w:t>3.5 (1.4)</w:t>
            </w:r>
          </w:p>
          <w:p w14:paraId="54C76D7B" w14:textId="77777777" w:rsidR="00CB1BE2" w:rsidRPr="00EF340D" w:rsidRDefault="00CB1BE2" w:rsidP="00866415">
            <w:pPr>
              <w:pStyle w:val="TableParagraph"/>
              <w:rPr>
                <w:lang w:val="en-GB"/>
              </w:rPr>
            </w:pPr>
            <w:r w:rsidRPr="00EF340D">
              <w:rPr>
                <w:lang w:val="en-GB"/>
              </w:rPr>
              <w:t xml:space="preserve">Desirable body image 2.7 (0.9) </w:t>
            </w:r>
          </w:p>
        </w:tc>
        <w:tc>
          <w:tcPr>
            <w:tcW w:w="2324" w:type="dxa"/>
          </w:tcPr>
          <w:p w14:paraId="01BFDFE1" w14:textId="77777777" w:rsidR="00CB1BE2" w:rsidRPr="00EF340D" w:rsidRDefault="00CB1BE2" w:rsidP="00866415">
            <w:pPr>
              <w:pStyle w:val="TableParagraph"/>
              <w:rPr>
                <w:lang w:val="en-GB"/>
              </w:rPr>
            </w:pPr>
            <w:r w:rsidRPr="00EF340D">
              <w:rPr>
                <w:lang w:val="en-GB"/>
              </w:rPr>
              <w:t>5</w:t>
            </w:r>
          </w:p>
        </w:tc>
        <w:tc>
          <w:tcPr>
            <w:tcW w:w="1275" w:type="dxa"/>
          </w:tcPr>
          <w:p w14:paraId="38FC6633" w14:textId="77777777" w:rsidR="00CB1BE2" w:rsidRPr="00EF340D" w:rsidRDefault="00CB1BE2" w:rsidP="00866415">
            <w:pPr>
              <w:pStyle w:val="TableParagraph"/>
              <w:rPr>
                <w:lang w:val="en-GB"/>
              </w:rPr>
            </w:pPr>
            <w:r w:rsidRPr="00EF340D">
              <w:rPr>
                <w:lang w:val="en-GB"/>
              </w:rPr>
              <w:t>FRS</w:t>
            </w:r>
          </w:p>
        </w:tc>
      </w:tr>
    </w:tbl>
    <w:p w14:paraId="280085C3" w14:textId="77777777" w:rsidR="00CB1BE2" w:rsidRPr="00EF340D" w:rsidRDefault="00CB1BE2"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 xml:space="preserve">Notes: </w:t>
      </w:r>
      <w:r w:rsidRPr="00EF340D">
        <w:rPr>
          <w:sz w:val="20"/>
          <w:szCs w:val="20"/>
        </w:rPr>
        <w:t xml:space="preserve">EDI-DT, Eating Disorders Inventory-Drive of Thinness subscale; EAT-26, The Eating Attitude Test; </w:t>
      </w:r>
      <w:r w:rsidRPr="00EF340D">
        <w:rPr>
          <w:rFonts w:asciiTheme="majorBidi" w:hAnsiTheme="majorBidi" w:cstheme="majorBidi"/>
          <w:sz w:val="20"/>
          <w:szCs w:val="20"/>
        </w:rPr>
        <w:t xml:space="preserve">FRS, The Nine Figure Silhouette Rating Scale; EDE-Q, Eating Disorders Examination-Questionnaire; BSQ-16A, Body Shape Questionnaire-16A; BSQ-8C, Body Shape Questionnaire-8C; FRS, </w:t>
      </w:r>
      <w:r w:rsidRPr="00EF340D">
        <w:rPr>
          <w:sz w:val="20"/>
          <w:szCs w:val="20"/>
        </w:rPr>
        <w:t>The Stunkard Figure Rating Scale</w:t>
      </w:r>
      <w:r w:rsidRPr="00EF340D">
        <w:rPr>
          <w:rFonts w:asciiTheme="majorBidi" w:hAnsiTheme="majorBidi" w:cstheme="majorBidi"/>
          <w:sz w:val="20"/>
          <w:szCs w:val="20"/>
        </w:rPr>
        <w:t>.</w:t>
      </w:r>
    </w:p>
    <w:p w14:paraId="779A67A3" w14:textId="77777777" w:rsidR="00ED3F8F" w:rsidRPr="00EF340D" w:rsidRDefault="00ED3F8F" w:rsidP="00866415">
      <w:pPr>
        <w:widowControl w:val="0"/>
        <w:ind w:left="0" w:firstLine="0"/>
        <w:rPr>
          <w:b/>
          <w:bCs/>
        </w:rPr>
      </w:pPr>
    </w:p>
    <w:p w14:paraId="136AE373" w14:textId="6DB25F71" w:rsidR="00ED3F8F" w:rsidRPr="00EF340D" w:rsidRDefault="00ED3F8F" w:rsidP="00866415">
      <w:pPr>
        <w:pStyle w:val="ListParagraph"/>
      </w:pPr>
      <w:r w:rsidRPr="00EF340D">
        <w:rPr>
          <w:b/>
        </w:rPr>
        <w:t xml:space="preserve">Risk factors and psychological correlates. </w:t>
      </w:r>
      <w:r w:rsidRPr="00EF340D">
        <w:t xml:space="preserve">Half of the papers considered risk factors, while comorbidities were less commonly reported. Prevalence of eating disorders and the </w:t>
      </w:r>
      <w:r w:rsidRPr="00EF340D">
        <w:lastRenderedPageBreak/>
        <w:t xml:space="preserve">influence of </w:t>
      </w:r>
      <w:r w:rsidR="00B53610">
        <w:t>Western</w:t>
      </w:r>
      <w:r w:rsidRPr="00EF340D">
        <w:t xml:space="preserve">ization were not investigated in any paper. </w:t>
      </w:r>
    </w:p>
    <w:p w14:paraId="06A46249" w14:textId="0C8D0801" w:rsidR="00ED3F8F" w:rsidRDefault="00ED3F8F" w:rsidP="00866415">
      <w:pPr>
        <w:pStyle w:val="ListParagraph"/>
        <w:rPr>
          <w:bCs/>
        </w:rPr>
      </w:pPr>
      <w:r w:rsidRPr="00EF340D">
        <w:t xml:space="preserve">In order to determine whether levels of psychological correlates in Saudi women are high or low we need to compare them to the total population scores. Table 5 shows patterns of associations between suggested risk factors and eating pathology in the different studies. </w:t>
      </w:r>
      <w:r w:rsidRPr="00EF340D">
        <w:rPr>
          <w:bCs/>
        </w:rPr>
        <w:t xml:space="preserve">The findings suggest several potential risk factors, including parental education and influence of family and friends. Social appearance anxiety and low self-esteem were the most clearly identified comorbidities of eating pathology and body image dissatisfaction in women in Saudi Arabia. </w:t>
      </w:r>
    </w:p>
    <w:p w14:paraId="1978D1BA" w14:textId="77777777" w:rsidR="00F32914" w:rsidRPr="00EF340D" w:rsidRDefault="00F32914" w:rsidP="00866415">
      <w:pPr>
        <w:pStyle w:val="ListParagraph"/>
        <w:rPr>
          <w:bCs/>
        </w:rPr>
      </w:pPr>
    </w:p>
    <w:p w14:paraId="2280AA64" w14:textId="2FA48E7D" w:rsidR="00CB1BE2" w:rsidRPr="00EF340D" w:rsidRDefault="007B16FE" w:rsidP="00866415">
      <w:pPr>
        <w:pStyle w:val="Caption"/>
      </w:pPr>
      <w:bookmarkStart w:id="146" w:name="_Toc85543160"/>
      <w:r>
        <w:t xml:space="preserve">Table </w:t>
      </w:r>
      <w:fldSimple w:instr=" SEQ Table \* ARABIC ">
        <w:r w:rsidR="00C946C1">
          <w:rPr>
            <w:noProof/>
          </w:rPr>
          <w:t>5</w:t>
        </w:r>
      </w:fldSimple>
      <w:r>
        <w:t xml:space="preserve">. </w:t>
      </w:r>
      <w:r w:rsidR="00CB1BE2" w:rsidRPr="00EF340D">
        <w:t>Suggested risk factors and correlates of eating pathology and body image dissatisfaction in women in Saudi Arabia</w:t>
      </w:r>
      <w:bookmarkEnd w:id="146"/>
    </w:p>
    <w:tbl>
      <w:tblPr>
        <w:tblStyle w:val="TableGrid"/>
        <w:tblW w:w="1034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01"/>
        <w:gridCol w:w="4820"/>
        <w:gridCol w:w="709"/>
        <w:gridCol w:w="850"/>
        <w:gridCol w:w="709"/>
        <w:gridCol w:w="1559"/>
      </w:tblGrid>
      <w:tr w:rsidR="00CB1BE2" w:rsidRPr="00EF340D" w14:paraId="2B9A67DA" w14:textId="77777777" w:rsidTr="0045116C">
        <w:trPr>
          <w:trHeight w:val="340"/>
        </w:trPr>
        <w:tc>
          <w:tcPr>
            <w:tcW w:w="1701" w:type="dxa"/>
            <w:vMerge w:val="restart"/>
            <w:vAlign w:val="center"/>
          </w:tcPr>
          <w:p w14:paraId="3D157896" w14:textId="77777777" w:rsidR="00CB1BE2" w:rsidRPr="00EF340D" w:rsidRDefault="00CB1BE2" w:rsidP="00866415">
            <w:pPr>
              <w:pStyle w:val="TableParagraph"/>
              <w:rPr>
                <w:lang w:val="en-GB"/>
              </w:rPr>
            </w:pPr>
            <w:r w:rsidRPr="00EF340D">
              <w:rPr>
                <w:lang w:val="en-GB"/>
              </w:rPr>
              <w:t>Paper</w:t>
            </w:r>
          </w:p>
        </w:tc>
        <w:tc>
          <w:tcPr>
            <w:tcW w:w="4820" w:type="dxa"/>
            <w:vMerge w:val="restart"/>
            <w:vAlign w:val="center"/>
          </w:tcPr>
          <w:p w14:paraId="7BBFE1CD" w14:textId="77777777" w:rsidR="00CB1BE2" w:rsidRPr="00EF340D" w:rsidRDefault="00CB1BE2" w:rsidP="00866415">
            <w:pPr>
              <w:pStyle w:val="TableParagraph"/>
              <w:rPr>
                <w:lang w:val="en-GB"/>
              </w:rPr>
            </w:pPr>
            <w:r w:rsidRPr="00EF340D">
              <w:rPr>
                <w:lang w:val="en-GB"/>
              </w:rPr>
              <w:t>Risk Factors</w:t>
            </w:r>
          </w:p>
        </w:tc>
        <w:tc>
          <w:tcPr>
            <w:tcW w:w="1559" w:type="dxa"/>
            <w:gridSpan w:val="2"/>
            <w:vAlign w:val="center"/>
          </w:tcPr>
          <w:p w14:paraId="0B466CC3" w14:textId="77777777" w:rsidR="00CB1BE2" w:rsidRPr="00EF340D" w:rsidRDefault="00CB1BE2" w:rsidP="00866415">
            <w:pPr>
              <w:pStyle w:val="TableParagraph"/>
              <w:rPr>
                <w:lang w:val="en-GB"/>
              </w:rPr>
            </w:pPr>
            <w:r w:rsidRPr="00EF340D">
              <w:rPr>
                <w:lang w:val="en-GB"/>
              </w:rPr>
              <w:t>Psychological correlates</w:t>
            </w:r>
          </w:p>
        </w:tc>
        <w:tc>
          <w:tcPr>
            <w:tcW w:w="709" w:type="dxa"/>
            <w:vMerge w:val="restart"/>
            <w:vAlign w:val="center"/>
          </w:tcPr>
          <w:p w14:paraId="27C72EE9" w14:textId="77777777" w:rsidR="00CB1BE2" w:rsidRPr="00EF340D" w:rsidDel="00D50118" w:rsidRDefault="00CB1BE2" w:rsidP="00866415">
            <w:pPr>
              <w:pStyle w:val="TableParagraph"/>
              <w:rPr>
                <w:lang w:val="en-GB"/>
              </w:rPr>
            </w:pPr>
            <w:r w:rsidRPr="00EF340D">
              <w:rPr>
                <w:lang w:val="en-GB"/>
              </w:rPr>
              <w:t>Cut-off points</w:t>
            </w:r>
          </w:p>
        </w:tc>
        <w:tc>
          <w:tcPr>
            <w:tcW w:w="1559" w:type="dxa"/>
            <w:vMerge w:val="restart"/>
            <w:vAlign w:val="center"/>
          </w:tcPr>
          <w:p w14:paraId="1F5F71B8" w14:textId="77777777" w:rsidR="00CB1BE2" w:rsidRPr="00EF340D" w:rsidDel="00D50118" w:rsidRDefault="00CB1BE2" w:rsidP="00866415">
            <w:pPr>
              <w:pStyle w:val="TableParagraph"/>
              <w:rPr>
                <w:lang w:val="en-GB"/>
              </w:rPr>
            </w:pPr>
            <w:r w:rsidRPr="00EF340D">
              <w:rPr>
                <w:lang w:val="en-GB"/>
              </w:rPr>
              <w:t>Measures</w:t>
            </w:r>
          </w:p>
        </w:tc>
      </w:tr>
      <w:tr w:rsidR="0045116C" w:rsidRPr="00EF340D" w14:paraId="2F166611" w14:textId="77777777" w:rsidTr="0045116C">
        <w:trPr>
          <w:trHeight w:val="340"/>
        </w:trPr>
        <w:tc>
          <w:tcPr>
            <w:tcW w:w="1701" w:type="dxa"/>
            <w:vMerge/>
          </w:tcPr>
          <w:p w14:paraId="5D8EDF06" w14:textId="77777777" w:rsidR="00CB1BE2" w:rsidRPr="00EF340D" w:rsidRDefault="00CB1BE2" w:rsidP="00866415">
            <w:pPr>
              <w:pStyle w:val="TableParagraph"/>
              <w:rPr>
                <w:lang w:val="en-GB"/>
              </w:rPr>
            </w:pPr>
          </w:p>
        </w:tc>
        <w:tc>
          <w:tcPr>
            <w:tcW w:w="4820" w:type="dxa"/>
            <w:vMerge/>
          </w:tcPr>
          <w:p w14:paraId="4D0ED84C" w14:textId="77777777" w:rsidR="00CB1BE2" w:rsidRPr="00EF340D" w:rsidRDefault="00CB1BE2" w:rsidP="00866415">
            <w:pPr>
              <w:pStyle w:val="TableParagraph"/>
              <w:rPr>
                <w:lang w:val="en-GB"/>
              </w:rPr>
            </w:pPr>
          </w:p>
        </w:tc>
        <w:tc>
          <w:tcPr>
            <w:tcW w:w="709" w:type="dxa"/>
            <w:vAlign w:val="center"/>
          </w:tcPr>
          <w:p w14:paraId="4D8CC3C2" w14:textId="77777777" w:rsidR="00CB1BE2" w:rsidRPr="00EF340D" w:rsidRDefault="00CB1BE2" w:rsidP="00866415">
            <w:pPr>
              <w:pStyle w:val="TableParagraph"/>
              <w:rPr>
                <w:lang w:val="en-GB"/>
              </w:rPr>
            </w:pPr>
            <w:r w:rsidRPr="00EF340D">
              <w:rPr>
                <w:lang w:val="en-GB"/>
              </w:rPr>
              <w:t>Mean</w:t>
            </w:r>
          </w:p>
        </w:tc>
        <w:tc>
          <w:tcPr>
            <w:tcW w:w="850" w:type="dxa"/>
            <w:vAlign w:val="center"/>
          </w:tcPr>
          <w:p w14:paraId="2C3ED5C0" w14:textId="77777777" w:rsidR="00CB1BE2" w:rsidRPr="00EF340D" w:rsidRDefault="00CB1BE2" w:rsidP="00866415">
            <w:pPr>
              <w:pStyle w:val="TableParagraph"/>
              <w:rPr>
                <w:lang w:val="en-GB"/>
              </w:rPr>
            </w:pPr>
            <w:r w:rsidRPr="00EF340D">
              <w:rPr>
                <w:lang w:val="en-GB"/>
              </w:rPr>
              <w:t>SD</w:t>
            </w:r>
          </w:p>
        </w:tc>
        <w:tc>
          <w:tcPr>
            <w:tcW w:w="709" w:type="dxa"/>
            <w:vMerge/>
            <w:vAlign w:val="center"/>
          </w:tcPr>
          <w:p w14:paraId="019AEC4A" w14:textId="77777777" w:rsidR="00CB1BE2" w:rsidRPr="00EF340D" w:rsidRDefault="00CB1BE2" w:rsidP="00866415">
            <w:pPr>
              <w:pStyle w:val="TableParagraph"/>
              <w:rPr>
                <w:lang w:val="en-GB"/>
              </w:rPr>
            </w:pPr>
          </w:p>
        </w:tc>
        <w:tc>
          <w:tcPr>
            <w:tcW w:w="1559" w:type="dxa"/>
            <w:vMerge/>
            <w:vAlign w:val="center"/>
          </w:tcPr>
          <w:p w14:paraId="2F677593" w14:textId="77777777" w:rsidR="00CB1BE2" w:rsidRPr="00EF340D" w:rsidRDefault="00CB1BE2" w:rsidP="00866415">
            <w:pPr>
              <w:pStyle w:val="TableParagraph"/>
              <w:rPr>
                <w:lang w:val="en-GB"/>
              </w:rPr>
            </w:pPr>
          </w:p>
        </w:tc>
      </w:tr>
      <w:tr w:rsidR="0045116C" w:rsidRPr="00EF340D" w14:paraId="3E331BC4" w14:textId="77777777" w:rsidTr="0045116C">
        <w:trPr>
          <w:trHeight w:val="340"/>
        </w:trPr>
        <w:tc>
          <w:tcPr>
            <w:tcW w:w="1701" w:type="dxa"/>
          </w:tcPr>
          <w:p w14:paraId="09565B1B" w14:textId="77777777" w:rsidR="00CB1BE2" w:rsidRPr="00EF340D" w:rsidRDefault="00CB1BE2" w:rsidP="00866415">
            <w:pPr>
              <w:pStyle w:val="TableParagraph"/>
              <w:rPr>
                <w:lang w:val="en-GB"/>
              </w:rPr>
            </w:pPr>
            <w:r w:rsidRPr="00EF340D">
              <w:rPr>
                <w:lang w:val="en-GB"/>
              </w:rPr>
              <w:fldChar w:fldCharType="begin" w:fldLock="1"/>
            </w:r>
            <w:r w:rsidRPr="00EF340D">
              <w:rPr>
                <w:lang w:val="en-GB"/>
              </w:rPr>
              <w:instrText>ADDIN CSL_CITATION {"citationItems":[{"id":"ITEM-1","itemData":{"DOI":"10.1002/1098-108X(200009)28:2&lt;242::AID-EAT16&gt;3.0.CO;2-Z","ISBN":"0276-3478","ISSN":"02763478","PMID":"10897089","abstract":"OBJECTIVES: The study examines the correlates of dieting behavior among Saudi schoolgirls. METHODS: Stratified cluster sampling was used to select female students from Grades 7 to 11 in Riyadh, Saudi Arabia. Subjects completed a sociodemographic data sheet and the Eating Disorders Inventory (EDI); their heights and weights were measured by a trained nurse. The total sample size was 1,271 students with a response rate of 92.76%. RESULTS: 15.9% scored positively on the EDI-Drive for Thinness subscale. Body mass index, speaking a Western language, and having lived in a Western country were the most significant personal factors associated with dieting behavior. Small family size and higher parental education and better occupation were significant family factors associated with dieting. DISCUSSION: Results reflect some culture-specific findings that are explained in cultural terms. Copyright 2000 by John Wiley &amp; Sons, Inc.","author":[{"dropping-particle":"","family":"Al-Subaie","given":"Abdullah S.","non-dropping-particle":"","parse-names":false,"suffix":""}],"container-title":"International Journal of Eating Disorders","id":"ITEM-1","issued":{"date-parts":[["2000"]]},"title":"Some correlates of dieting behavior in Saudi schoolgirls","type":"article-journal"},"uris":["http://www.mendeley.com/documents/?uuid=dfb249a2-3b72-3a80-840a-f4bbdfb87ede"]}],"mendeley":{"formattedCitation":"(Al-Subaie, 2000)","plainTextFormattedCitation":"(Al-Subaie, 2000)","previouslyFormattedCitation":"(Al-Subaie, 2000)"},"properties":{"noteIndex":0},"schema":"https://github.com/citation-style-language/schema/raw/master/csl-citation.json"}</w:instrText>
            </w:r>
            <w:r w:rsidRPr="00EF340D">
              <w:rPr>
                <w:lang w:val="en-GB"/>
              </w:rPr>
              <w:fldChar w:fldCharType="separate"/>
            </w:r>
            <w:r w:rsidRPr="00EF340D">
              <w:rPr>
                <w:lang w:val="en-GB"/>
              </w:rPr>
              <w:t>Al-Subaie (2000)</w:t>
            </w:r>
            <w:r w:rsidRPr="00EF340D">
              <w:rPr>
                <w:lang w:val="en-GB"/>
              </w:rPr>
              <w:fldChar w:fldCharType="end"/>
            </w:r>
            <w:r w:rsidRPr="00EF340D">
              <w:rPr>
                <w:lang w:val="en-GB"/>
              </w:rPr>
              <w:t xml:space="preserve"> Cross-sectional</w:t>
            </w:r>
          </w:p>
        </w:tc>
        <w:tc>
          <w:tcPr>
            <w:tcW w:w="4820" w:type="dxa"/>
          </w:tcPr>
          <w:p w14:paraId="50F1CA20" w14:textId="77777777" w:rsidR="00CB1BE2" w:rsidRPr="00EF340D" w:rsidRDefault="00CB1BE2" w:rsidP="00866415">
            <w:pPr>
              <w:pStyle w:val="TableParagraph"/>
              <w:rPr>
                <w:lang w:val="en-GB"/>
              </w:rPr>
            </w:pPr>
            <w:r w:rsidRPr="00EF340D">
              <w:rPr>
                <w:rFonts w:ascii="Tahoma" w:hAnsi="Tahoma" w:cs="Tahoma"/>
                <w:lang w:val="en-GB"/>
              </w:rPr>
              <w:t>﻿</w:t>
            </w:r>
            <w:r w:rsidRPr="00EF340D">
              <w:rPr>
                <w:lang w:val="en-GB"/>
              </w:rPr>
              <w:t xml:space="preserve">Suggested risk factor for eating disorders: </w:t>
            </w:r>
          </w:p>
          <w:p w14:paraId="66E40F5E" w14:textId="77777777" w:rsidR="00CB1BE2" w:rsidRPr="00EF340D" w:rsidRDefault="00CB1BE2" w:rsidP="00866415">
            <w:pPr>
              <w:spacing w:line="240" w:lineRule="auto"/>
              <w:ind w:left="0" w:firstLine="0"/>
              <w:rPr>
                <w:sz w:val="20"/>
                <w:szCs w:val="20"/>
              </w:rPr>
            </w:pPr>
            <w:r w:rsidRPr="00EF340D">
              <w:rPr>
                <w:sz w:val="20"/>
                <w:szCs w:val="20"/>
              </w:rPr>
              <w:t>BMI (</w:t>
            </w:r>
            <w:r w:rsidRPr="00EF340D">
              <w:rPr>
                <w:rFonts w:ascii="Tahoma" w:hAnsi="Tahoma" w:cs="Tahoma"/>
                <w:sz w:val="20"/>
                <w:szCs w:val="20"/>
              </w:rPr>
              <w:t>﻿</w:t>
            </w:r>
            <w:r w:rsidRPr="00EF340D">
              <w:rPr>
                <w:color w:val="222222"/>
                <w:sz w:val="20"/>
                <w:szCs w:val="20"/>
                <w:shd w:val="clear" w:color="auto" w:fill="FFFFFF"/>
              </w:rPr>
              <w:t>χ</w:t>
            </w:r>
            <w:r w:rsidRPr="00EF340D">
              <w:rPr>
                <w:color w:val="222222"/>
                <w:sz w:val="20"/>
                <w:szCs w:val="20"/>
                <w:vertAlign w:val="superscript"/>
              </w:rPr>
              <w:t xml:space="preserve">2 </w:t>
            </w:r>
            <w:r w:rsidRPr="00EF340D">
              <w:rPr>
                <w:sz w:val="20"/>
                <w:szCs w:val="20"/>
              </w:rPr>
              <w:t>= 97.59, df = 3, p = .0001)</w:t>
            </w:r>
          </w:p>
          <w:p w14:paraId="562E744B" w14:textId="6F045DF2" w:rsidR="00CB1BE2" w:rsidRPr="00EF340D" w:rsidRDefault="00CB1BE2" w:rsidP="00866415">
            <w:pPr>
              <w:spacing w:line="240" w:lineRule="auto"/>
              <w:ind w:left="0" w:firstLine="0"/>
              <w:rPr>
                <w:sz w:val="20"/>
                <w:szCs w:val="20"/>
              </w:rPr>
            </w:pPr>
            <w:r w:rsidRPr="00EF340D">
              <w:rPr>
                <w:sz w:val="20"/>
                <w:szCs w:val="20"/>
              </w:rPr>
              <w:t xml:space="preserve">Speaking a </w:t>
            </w:r>
            <w:r w:rsidR="00B53610">
              <w:rPr>
                <w:sz w:val="20"/>
                <w:szCs w:val="20"/>
              </w:rPr>
              <w:t>Western</w:t>
            </w:r>
            <w:r w:rsidRPr="00EF340D">
              <w:rPr>
                <w:sz w:val="20"/>
                <w:szCs w:val="20"/>
              </w:rPr>
              <w:t xml:space="preserve"> language (</w:t>
            </w:r>
            <w:r w:rsidRPr="00EF340D">
              <w:rPr>
                <w:rFonts w:ascii="Tahoma" w:hAnsi="Tahoma" w:cs="Tahoma"/>
                <w:sz w:val="20"/>
                <w:szCs w:val="20"/>
              </w:rPr>
              <w:t>﻿</w:t>
            </w:r>
            <w:r w:rsidRPr="00EF340D">
              <w:rPr>
                <w:color w:val="222222"/>
                <w:sz w:val="20"/>
                <w:szCs w:val="20"/>
                <w:shd w:val="clear" w:color="auto" w:fill="FFFFFF"/>
              </w:rPr>
              <w:t>χ</w:t>
            </w:r>
            <w:r w:rsidRPr="00EF340D">
              <w:rPr>
                <w:color w:val="222222"/>
                <w:sz w:val="20"/>
                <w:szCs w:val="20"/>
                <w:vertAlign w:val="superscript"/>
              </w:rPr>
              <w:t xml:space="preserve">2 </w:t>
            </w:r>
            <w:r w:rsidRPr="00EF340D">
              <w:rPr>
                <w:sz w:val="20"/>
                <w:szCs w:val="20"/>
              </w:rPr>
              <w:t>= 8.9, df = 1, p = 0.002)</w:t>
            </w:r>
          </w:p>
          <w:p w14:paraId="4F3057B5" w14:textId="1594FC56" w:rsidR="00CB1BE2" w:rsidRPr="00EF340D" w:rsidRDefault="00CB1BE2" w:rsidP="00866415">
            <w:pPr>
              <w:spacing w:line="240" w:lineRule="auto"/>
              <w:ind w:left="0" w:firstLine="0"/>
              <w:rPr>
                <w:sz w:val="20"/>
                <w:szCs w:val="20"/>
              </w:rPr>
            </w:pPr>
            <w:r w:rsidRPr="00EF340D">
              <w:rPr>
                <w:sz w:val="20"/>
                <w:szCs w:val="20"/>
              </w:rPr>
              <w:t xml:space="preserve">Lived in a </w:t>
            </w:r>
            <w:r w:rsidR="00B53610">
              <w:rPr>
                <w:sz w:val="20"/>
                <w:szCs w:val="20"/>
              </w:rPr>
              <w:t>Western</w:t>
            </w:r>
            <w:r w:rsidRPr="00EF340D">
              <w:rPr>
                <w:sz w:val="20"/>
                <w:szCs w:val="20"/>
              </w:rPr>
              <w:t xml:space="preserve"> country (</w:t>
            </w:r>
            <w:r w:rsidRPr="00EF340D">
              <w:rPr>
                <w:rFonts w:ascii="Tahoma" w:hAnsi="Tahoma" w:cs="Tahoma"/>
                <w:sz w:val="20"/>
                <w:szCs w:val="20"/>
              </w:rPr>
              <w:t>﻿</w:t>
            </w:r>
            <w:r w:rsidRPr="00EF340D">
              <w:rPr>
                <w:color w:val="222222"/>
                <w:sz w:val="20"/>
                <w:szCs w:val="20"/>
                <w:shd w:val="clear" w:color="auto" w:fill="FFFFFF"/>
              </w:rPr>
              <w:t>χ</w:t>
            </w:r>
            <w:r w:rsidRPr="00EF340D">
              <w:rPr>
                <w:color w:val="222222"/>
                <w:sz w:val="20"/>
                <w:szCs w:val="20"/>
                <w:vertAlign w:val="superscript"/>
              </w:rPr>
              <w:t xml:space="preserve">2 </w:t>
            </w:r>
            <w:r w:rsidRPr="00EF340D">
              <w:rPr>
                <w:sz w:val="20"/>
                <w:szCs w:val="20"/>
              </w:rPr>
              <w:t>= 10.3, df = 1, p = .001)</w:t>
            </w:r>
          </w:p>
          <w:p w14:paraId="0CA19B44" w14:textId="77777777" w:rsidR="00CB1BE2" w:rsidRPr="00EF340D" w:rsidRDefault="00CB1BE2" w:rsidP="00866415">
            <w:pPr>
              <w:spacing w:line="240" w:lineRule="auto"/>
              <w:ind w:left="0" w:firstLine="0"/>
              <w:rPr>
                <w:sz w:val="20"/>
                <w:szCs w:val="20"/>
              </w:rPr>
            </w:pPr>
            <w:r w:rsidRPr="00EF340D">
              <w:rPr>
                <w:sz w:val="20"/>
                <w:szCs w:val="20"/>
              </w:rPr>
              <w:t>Higher father’s education (</w:t>
            </w:r>
            <w:r w:rsidRPr="00EF340D">
              <w:rPr>
                <w:rFonts w:ascii="Tahoma" w:hAnsi="Tahoma" w:cs="Tahoma"/>
                <w:sz w:val="20"/>
                <w:szCs w:val="20"/>
              </w:rPr>
              <w:t>﻿</w:t>
            </w:r>
            <w:r w:rsidRPr="00EF340D">
              <w:rPr>
                <w:color w:val="222222"/>
                <w:sz w:val="20"/>
                <w:szCs w:val="20"/>
                <w:shd w:val="clear" w:color="auto" w:fill="FFFFFF"/>
              </w:rPr>
              <w:t>χ</w:t>
            </w:r>
            <w:r w:rsidRPr="00EF340D">
              <w:rPr>
                <w:color w:val="222222"/>
                <w:sz w:val="20"/>
                <w:szCs w:val="20"/>
                <w:vertAlign w:val="superscript"/>
              </w:rPr>
              <w:t xml:space="preserve">2 </w:t>
            </w:r>
            <w:r w:rsidRPr="00EF340D">
              <w:rPr>
                <w:sz w:val="20"/>
                <w:szCs w:val="20"/>
              </w:rPr>
              <w:t>= 20.87, df = 4, p = .001)</w:t>
            </w:r>
          </w:p>
          <w:p w14:paraId="2ECE3162" w14:textId="77777777" w:rsidR="00CB1BE2" w:rsidRPr="00EF340D" w:rsidRDefault="00CB1BE2" w:rsidP="00866415">
            <w:pPr>
              <w:spacing w:line="240" w:lineRule="auto"/>
              <w:ind w:left="0" w:firstLine="0"/>
              <w:rPr>
                <w:sz w:val="20"/>
                <w:szCs w:val="20"/>
              </w:rPr>
            </w:pPr>
            <w:r w:rsidRPr="00EF340D">
              <w:rPr>
                <w:sz w:val="20"/>
                <w:szCs w:val="20"/>
              </w:rPr>
              <w:t xml:space="preserve">Better father’s occupation </w:t>
            </w:r>
            <w:r w:rsidRPr="00EF340D">
              <w:rPr>
                <w:rFonts w:ascii="Tahoma" w:hAnsi="Tahoma" w:cs="Tahoma"/>
                <w:sz w:val="20"/>
                <w:szCs w:val="20"/>
              </w:rPr>
              <w:t>﻿</w:t>
            </w:r>
            <w:r w:rsidRPr="00EF340D">
              <w:rPr>
                <w:sz w:val="20"/>
                <w:szCs w:val="20"/>
              </w:rPr>
              <w:t>(</w:t>
            </w:r>
            <w:r w:rsidRPr="00EF340D">
              <w:rPr>
                <w:rFonts w:ascii="Tahoma" w:hAnsi="Tahoma" w:cs="Tahoma"/>
                <w:sz w:val="20"/>
                <w:szCs w:val="20"/>
              </w:rPr>
              <w:t>﻿</w:t>
            </w:r>
            <w:r w:rsidRPr="00EF340D">
              <w:rPr>
                <w:color w:val="222222"/>
                <w:sz w:val="20"/>
                <w:szCs w:val="20"/>
                <w:shd w:val="clear" w:color="auto" w:fill="FFFFFF"/>
              </w:rPr>
              <w:t>χ</w:t>
            </w:r>
            <w:r w:rsidRPr="00EF340D">
              <w:rPr>
                <w:color w:val="222222"/>
                <w:sz w:val="20"/>
                <w:szCs w:val="20"/>
                <w:vertAlign w:val="superscript"/>
              </w:rPr>
              <w:t xml:space="preserve">2 </w:t>
            </w:r>
            <w:r w:rsidRPr="00EF340D">
              <w:rPr>
                <w:sz w:val="20"/>
                <w:szCs w:val="20"/>
              </w:rPr>
              <w:t>= 12.32, df = 4, p = .015)</w:t>
            </w:r>
          </w:p>
          <w:p w14:paraId="3749407D" w14:textId="77777777" w:rsidR="00CB1BE2" w:rsidRPr="00EF340D" w:rsidRDefault="00CB1BE2" w:rsidP="00866415">
            <w:pPr>
              <w:spacing w:line="240" w:lineRule="auto"/>
              <w:ind w:left="0" w:firstLine="0"/>
              <w:rPr>
                <w:sz w:val="20"/>
                <w:szCs w:val="20"/>
              </w:rPr>
            </w:pPr>
            <w:r w:rsidRPr="00EF340D">
              <w:rPr>
                <w:sz w:val="20"/>
                <w:szCs w:val="20"/>
              </w:rPr>
              <w:t xml:space="preserve">Higher mother’s education </w:t>
            </w:r>
            <w:r w:rsidRPr="00EF340D">
              <w:rPr>
                <w:rFonts w:ascii="Tahoma" w:hAnsi="Tahoma" w:cs="Tahoma"/>
                <w:sz w:val="20"/>
                <w:szCs w:val="20"/>
              </w:rPr>
              <w:t>﻿</w:t>
            </w:r>
            <w:r w:rsidRPr="00EF340D">
              <w:rPr>
                <w:sz w:val="20"/>
                <w:szCs w:val="20"/>
              </w:rPr>
              <w:t>(</w:t>
            </w:r>
            <w:r w:rsidRPr="00EF340D">
              <w:rPr>
                <w:rFonts w:ascii="Tahoma" w:hAnsi="Tahoma" w:cs="Tahoma"/>
                <w:sz w:val="20"/>
                <w:szCs w:val="20"/>
              </w:rPr>
              <w:t>﻿</w:t>
            </w:r>
            <w:r w:rsidRPr="00EF340D">
              <w:rPr>
                <w:color w:val="222222"/>
                <w:sz w:val="20"/>
                <w:szCs w:val="20"/>
                <w:shd w:val="clear" w:color="auto" w:fill="FFFFFF"/>
              </w:rPr>
              <w:t>χ</w:t>
            </w:r>
            <w:r w:rsidRPr="00EF340D">
              <w:rPr>
                <w:color w:val="222222"/>
                <w:sz w:val="20"/>
                <w:szCs w:val="20"/>
                <w:vertAlign w:val="superscript"/>
              </w:rPr>
              <w:t xml:space="preserve">2 </w:t>
            </w:r>
            <w:r w:rsidRPr="00EF340D">
              <w:rPr>
                <w:sz w:val="20"/>
                <w:szCs w:val="20"/>
              </w:rPr>
              <w:t>= 22.64, df = 3, p = .001)</w:t>
            </w:r>
          </w:p>
          <w:p w14:paraId="103BC49E" w14:textId="77777777" w:rsidR="00CB1BE2" w:rsidRPr="00EF340D" w:rsidRDefault="00CB1BE2" w:rsidP="00866415">
            <w:pPr>
              <w:spacing w:line="240" w:lineRule="auto"/>
              <w:ind w:left="0" w:firstLine="0"/>
              <w:rPr>
                <w:sz w:val="20"/>
                <w:szCs w:val="20"/>
              </w:rPr>
            </w:pPr>
            <w:r w:rsidRPr="00EF340D">
              <w:rPr>
                <w:sz w:val="20"/>
                <w:szCs w:val="20"/>
              </w:rPr>
              <w:t xml:space="preserve">Smaller family size </w:t>
            </w:r>
            <w:r w:rsidRPr="00EF340D">
              <w:rPr>
                <w:rFonts w:ascii="Tahoma" w:hAnsi="Tahoma" w:cs="Tahoma"/>
                <w:sz w:val="20"/>
                <w:szCs w:val="20"/>
              </w:rPr>
              <w:t>﻿</w:t>
            </w:r>
            <w:r w:rsidRPr="00EF340D">
              <w:rPr>
                <w:sz w:val="20"/>
                <w:szCs w:val="20"/>
              </w:rPr>
              <w:t>(</w:t>
            </w:r>
            <w:r w:rsidRPr="00EF340D">
              <w:rPr>
                <w:rFonts w:ascii="Tahoma" w:hAnsi="Tahoma" w:cs="Tahoma"/>
                <w:sz w:val="20"/>
                <w:szCs w:val="20"/>
              </w:rPr>
              <w:t>﻿</w:t>
            </w:r>
            <w:r w:rsidRPr="00EF340D">
              <w:rPr>
                <w:color w:val="222222"/>
                <w:sz w:val="20"/>
                <w:szCs w:val="20"/>
                <w:shd w:val="clear" w:color="auto" w:fill="FFFFFF"/>
              </w:rPr>
              <w:t>χ</w:t>
            </w:r>
            <w:r w:rsidRPr="00EF340D">
              <w:rPr>
                <w:color w:val="222222"/>
                <w:sz w:val="20"/>
                <w:szCs w:val="20"/>
                <w:vertAlign w:val="superscript"/>
              </w:rPr>
              <w:t xml:space="preserve">2 </w:t>
            </w:r>
            <w:r w:rsidRPr="00EF340D">
              <w:rPr>
                <w:sz w:val="20"/>
                <w:szCs w:val="20"/>
              </w:rPr>
              <w:t>= 10.47, df = 4, p = .03).</w:t>
            </w:r>
          </w:p>
        </w:tc>
        <w:tc>
          <w:tcPr>
            <w:tcW w:w="709" w:type="dxa"/>
            <w:vAlign w:val="center"/>
          </w:tcPr>
          <w:p w14:paraId="5FF2A6A1" w14:textId="77777777" w:rsidR="00CB1BE2" w:rsidRPr="00EF340D" w:rsidRDefault="00CB1BE2" w:rsidP="00866415">
            <w:pPr>
              <w:pStyle w:val="TableParagraph"/>
              <w:rPr>
                <w:lang w:val="en-GB"/>
              </w:rPr>
            </w:pPr>
            <w:r w:rsidRPr="00EF340D">
              <w:rPr>
                <w:rFonts w:ascii="Tahoma" w:hAnsi="Tahoma" w:cs="Tahoma"/>
                <w:lang w:val="en-GB"/>
              </w:rPr>
              <w:t>﻿﻿</w:t>
            </w:r>
          </w:p>
        </w:tc>
        <w:tc>
          <w:tcPr>
            <w:tcW w:w="850" w:type="dxa"/>
            <w:vAlign w:val="center"/>
          </w:tcPr>
          <w:p w14:paraId="7AEF6865" w14:textId="77777777" w:rsidR="00CB1BE2" w:rsidRPr="00EF340D" w:rsidRDefault="00CB1BE2" w:rsidP="00866415">
            <w:pPr>
              <w:pStyle w:val="TableParagraph"/>
              <w:rPr>
                <w:lang w:val="en-GB"/>
              </w:rPr>
            </w:pPr>
          </w:p>
        </w:tc>
        <w:tc>
          <w:tcPr>
            <w:tcW w:w="709" w:type="dxa"/>
            <w:vAlign w:val="center"/>
          </w:tcPr>
          <w:p w14:paraId="4D84D8D6" w14:textId="77777777" w:rsidR="00CB1BE2" w:rsidRPr="00EF340D" w:rsidRDefault="00CB1BE2" w:rsidP="00866415">
            <w:pPr>
              <w:pStyle w:val="TableParagraph"/>
              <w:rPr>
                <w:lang w:val="en-GB"/>
              </w:rPr>
            </w:pPr>
          </w:p>
        </w:tc>
        <w:tc>
          <w:tcPr>
            <w:tcW w:w="1559" w:type="dxa"/>
            <w:vAlign w:val="center"/>
          </w:tcPr>
          <w:p w14:paraId="7C7F642D" w14:textId="77777777" w:rsidR="00CB1BE2" w:rsidRPr="00EF340D" w:rsidRDefault="00CB1BE2" w:rsidP="00866415">
            <w:pPr>
              <w:pStyle w:val="TableParagraph"/>
              <w:rPr>
                <w:lang w:val="en-GB"/>
              </w:rPr>
            </w:pPr>
            <w:r w:rsidRPr="00EF340D">
              <w:rPr>
                <w:rFonts w:ascii="Tahoma" w:hAnsi="Tahoma" w:cs="Tahoma"/>
                <w:lang w:val="en-GB"/>
              </w:rPr>
              <w:t>﻿</w:t>
            </w:r>
            <w:r w:rsidRPr="00EF340D">
              <w:rPr>
                <w:lang w:val="en-GB"/>
              </w:rPr>
              <w:t xml:space="preserve"> GDS</w:t>
            </w:r>
          </w:p>
        </w:tc>
      </w:tr>
      <w:tr w:rsidR="0045116C" w:rsidRPr="00EF340D" w14:paraId="7B380172" w14:textId="77777777" w:rsidTr="0045116C">
        <w:trPr>
          <w:trHeight w:val="340"/>
        </w:trPr>
        <w:tc>
          <w:tcPr>
            <w:tcW w:w="1701" w:type="dxa"/>
          </w:tcPr>
          <w:p w14:paraId="49BD0D23" w14:textId="77777777" w:rsidR="00CB1BE2" w:rsidRPr="00EF340D" w:rsidRDefault="00CB1BE2" w:rsidP="00866415">
            <w:pPr>
              <w:pStyle w:val="TableParagraph"/>
              <w:rPr>
                <w:lang w:val="en-GB"/>
              </w:rPr>
            </w:pPr>
            <w:r w:rsidRPr="00EF340D">
              <w:rPr>
                <w:lang w:val="en-GB"/>
              </w:rPr>
              <w:t>Bano et al. (2013)</w:t>
            </w:r>
          </w:p>
          <w:p w14:paraId="74ADD6DF" w14:textId="77777777" w:rsidR="00CB1BE2" w:rsidRPr="00EF340D" w:rsidRDefault="00CB1BE2" w:rsidP="00866415">
            <w:pPr>
              <w:pStyle w:val="TableParagraph"/>
              <w:rPr>
                <w:lang w:val="en-GB"/>
              </w:rPr>
            </w:pPr>
            <w:r w:rsidRPr="00EF340D">
              <w:rPr>
                <w:lang w:val="en-GB"/>
              </w:rPr>
              <w:t>Cross-sectional</w:t>
            </w:r>
          </w:p>
        </w:tc>
        <w:tc>
          <w:tcPr>
            <w:tcW w:w="4820" w:type="dxa"/>
          </w:tcPr>
          <w:p w14:paraId="4C191D13" w14:textId="77777777" w:rsidR="00CB1BE2" w:rsidRPr="00EF340D" w:rsidRDefault="00CB1BE2" w:rsidP="00866415">
            <w:pPr>
              <w:pStyle w:val="TableParagraph"/>
              <w:rPr>
                <w:lang w:val="en-GB"/>
              </w:rPr>
            </w:pPr>
          </w:p>
        </w:tc>
        <w:tc>
          <w:tcPr>
            <w:tcW w:w="709" w:type="dxa"/>
            <w:vAlign w:val="center"/>
          </w:tcPr>
          <w:p w14:paraId="7A7D49AD" w14:textId="77777777" w:rsidR="00CB1BE2" w:rsidRPr="00EF340D" w:rsidRDefault="00CB1BE2" w:rsidP="00866415">
            <w:pPr>
              <w:pStyle w:val="TableParagraph"/>
              <w:rPr>
                <w:lang w:val="en-GB"/>
              </w:rPr>
            </w:pPr>
            <w:r w:rsidRPr="00EF340D">
              <w:rPr>
                <w:rFonts w:ascii="Tahoma" w:hAnsi="Tahoma" w:cs="Tahoma"/>
                <w:lang w:val="en-GB"/>
              </w:rPr>
              <w:t>﻿</w:t>
            </w:r>
          </w:p>
        </w:tc>
        <w:tc>
          <w:tcPr>
            <w:tcW w:w="850" w:type="dxa"/>
            <w:vAlign w:val="center"/>
          </w:tcPr>
          <w:p w14:paraId="338061A4" w14:textId="77777777" w:rsidR="00CB1BE2" w:rsidRPr="00EF340D" w:rsidRDefault="00CB1BE2" w:rsidP="00866415">
            <w:pPr>
              <w:pStyle w:val="TableParagraph"/>
              <w:rPr>
                <w:lang w:val="en-GB"/>
              </w:rPr>
            </w:pPr>
          </w:p>
        </w:tc>
        <w:tc>
          <w:tcPr>
            <w:tcW w:w="709" w:type="dxa"/>
            <w:vAlign w:val="center"/>
          </w:tcPr>
          <w:p w14:paraId="5F2EAAB7" w14:textId="77777777" w:rsidR="00CB1BE2" w:rsidRPr="00EF340D" w:rsidRDefault="00CB1BE2" w:rsidP="00866415">
            <w:pPr>
              <w:pStyle w:val="TableParagraph"/>
              <w:rPr>
                <w:lang w:val="en-GB"/>
              </w:rPr>
            </w:pPr>
          </w:p>
        </w:tc>
        <w:tc>
          <w:tcPr>
            <w:tcW w:w="1559" w:type="dxa"/>
            <w:vAlign w:val="center"/>
          </w:tcPr>
          <w:p w14:paraId="1C581C07" w14:textId="77777777" w:rsidR="00CB1BE2" w:rsidRPr="00EF340D" w:rsidRDefault="00CB1BE2" w:rsidP="00866415">
            <w:pPr>
              <w:pStyle w:val="TableParagraph"/>
              <w:rPr>
                <w:lang w:val="en-GB"/>
              </w:rPr>
            </w:pPr>
          </w:p>
        </w:tc>
      </w:tr>
      <w:tr w:rsidR="0045116C" w:rsidRPr="00EF340D" w14:paraId="3E739C81" w14:textId="77777777" w:rsidTr="0045116C">
        <w:trPr>
          <w:trHeight w:val="340"/>
        </w:trPr>
        <w:tc>
          <w:tcPr>
            <w:tcW w:w="1701" w:type="dxa"/>
          </w:tcPr>
          <w:p w14:paraId="2E9C6881" w14:textId="77777777" w:rsidR="00CB1BE2" w:rsidRPr="00EF340D" w:rsidRDefault="00CB1BE2" w:rsidP="00866415">
            <w:pPr>
              <w:pStyle w:val="TableParagraph"/>
              <w:rPr>
                <w:lang w:val="en-GB"/>
              </w:rPr>
            </w:pPr>
            <w:r w:rsidRPr="00EF340D">
              <w:rPr>
                <w:lang w:val="en-GB"/>
              </w:rPr>
              <w:fldChar w:fldCharType="begin" w:fldLock="1"/>
            </w:r>
            <w:r w:rsidRPr="00EF340D">
              <w:rPr>
                <w:lang w:val="en-GB"/>
              </w:rPr>
              <w:instrText>ADDIN CSL_CITATION {"citationItems":[{"id":"ITEM-1","itemData":{"DOI":"10.1016/j.jtumed.2013.05.001","ISBN":"1658-3612","ISSN":"16583612","abstract":"Background Body image has been defined as the person's perceptions, thoughts, and feelings about his body. Body image dissatisfaction is a problem of growing concern that affects psychological wellbeing. Objectives This study aims to estimate the prevalence of body image dissatisfaction, identify its underlying risk factors, and explore the relation between actual, perceived and desired BMI among female medical students in Taibah University, KSA. Method This is a cross-sectional survey that involved 242 participants. Data were collected using a nine figure silhouette rating scale for assessing body image dissatisfaction, a self-administered questionnaire for identifying possible factors contributing to dissatisfaction, and measurement of the participants' weight and height to calculate their actual BMI. Results Of all participants: 26.4% were satisfied, 18.6% perceived self as too thin, while 55% perceived self as too heavy. There has been a significant association between the degree of satisfaction and the following factors; actual BMI, family influence, friends' criticism, unreal self-perception and feeling of disproportional body parts (at P &lt;.05). The actual and desired BMI of the participants in the study have been correlated to their perceived BMI at a significant level (P =.000). Conclusion Dissatisfaction was prevalent and associated with actual BMI. The majority of participants were dissatisfied, over-estimating their weight and desired to be thinner. Exercise and diet were commonly used to control weight. Further researches need to be done on this topic on a larger population of the Saudi community taking in consideration its association with depression and eating disorders. ©2013 Taibah University. Production and hosting by Elsevier Ltd. All rights reserved.","author":[{"dropping-particle":"","family":"As-Sa'Edi","given":"Ekhlas","non-dropping-particle":"","parse-names":false,"suffix":""},{"dropping-particle":"","family":"Sheerah","given":"Shahad","non-dropping-particle":"","parse-names":false,"suffix":""},{"dropping-particle":"","family":"Al-Ayoubi","given":"Reem","non-dropping-particle":"","parse-names":false,"suffix":""},{"dropping-particle":"","family":"Al-Jehani","given":"Ala'A","non-dropping-particle":"","parse-names":false,"suffix":""},{"dropping-particle":"","family":"Tajaddin","given":"Walaa","non-dropping-particle":"","parse-names":false,"suffix":""},{"dropping-particle":"","family":"Habeeb","given":"Hanan","non-dropping-particle":"","parse-names":false,"suffix":""}],"container-title":"Journal of Taibah University Medical Sciences","id":"ITEM-1","issue":"2","issued":{"date-parts":[["2013"]]},"page":"126-133","publisher":"Taibah University","title":"Body image dissatisfaction: Prevalence and relation to body mass index among female medical students in Taibah University, 2011","type":"article-journal","volume":"8"},"uris":["http://www.mendeley.com/documents/?uuid=662ba872-4cd7-4991-8bde-a868f46f82f6"]}],"mendeley":{"formattedCitation":"(As-Sa’Edi et al., 2013)","plainTextFormattedCitation":"(As-Sa’Edi et al., 2013)","previouslyFormattedCitation":"(As-Sa’Edi et al., 2013)"},"properties":{"noteIndex":0},"schema":"https://github.com/citation-style-language/schema/raw/master/csl-citation.json"}</w:instrText>
            </w:r>
            <w:r w:rsidRPr="00EF340D">
              <w:rPr>
                <w:lang w:val="en-GB"/>
              </w:rPr>
              <w:fldChar w:fldCharType="separate"/>
            </w:r>
            <w:r w:rsidRPr="00EF340D">
              <w:rPr>
                <w:lang w:val="en-GB"/>
              </w:rPr>
              <w:t>As-Sa’Edi et al. (2013)</w:t>
            </w:r>
            <w:r w:rsidRPr="00EF340D">
              <w:rPr>
                <w:lang w:val="en-GB"/>
              </w:rPr>
              <w:fldChar w:fldCharType="end"/>
            </w:r>
          </w:p>
          <w:p w14:paraId="4161DA88" w14:textId="77777777" w:rsidR="00CB1BE2" w:rsidRPr="00EF340D" w:rsidRDefault="00CB1BE2" w:rsidP="00866415">
            <w:pPr>
              <w:pStyle w:val="TableParagraph"/>
              <w:rPr>
                <w:lang w:val="en-GB"/>
              </w:rPr>
            </w:pPr>
            <w:r w:rsidRPr="00EF340D">
              <w:rPr>
                <w:lang w:val="en-GB"/>
              </w:rPr>
              <w:t>Cross-sectional</w:t>
            </w:r>
          </w:p>
        </w:tc>
        <w:tc>
          <w:tcPr>
            <w:tcW w:w="4820" w:type="dxa"/>
          </w:tcPr>
          <w:p w14:paraId="620959B0" w14:textId="77777777" w:rsidR="00CB1BE2" w:rsidRPr="00EF340D" w:rsidRDefault="00CB1BE2" w:rsidP="00866415">
            <w:pPr>
              <w:pStyle w:val="TableParagraph"/>
              <w:rPr>
                <w:lang w:val="en-GB"/>
              </w:rPr>
            </w:pPr>
            <w:r w:rsidRPr="00EF340D">
              <w:rPr>
                <w:lang w:val="en-GB"/>
              </w:rPr>
              <w:t xml:space="preserve">Suggested risk factors for body image dissatisfaction: </w:t>
            </w:r>
          </w:p>
          <w:p w14:paraId="1BC29D51" w14:textId="77777777" w:rsidR="00CB1BE2" w:rsidRPr="00EF340D" w:rsidRDefault="00CB1BE2" w:rsidP="00866415">
            <w:pPr>
              <w:spacing w:line="240" w:lineRule="auto"/>
              <w:ind w:left="0" w:firstLine="0"/>
              <w:rPr>
                <w:sz w:val="20"/>
                <w:szCs w:val="20"/>
              </w:rPr>
            </w:pPr>
            <w:r w:rsidRPr="00EF340D">
              <w:rPr>
                <w:sz w:val="20"/>
                <w:szCs w:val="20"/>
              </w:rPr>
              <w:t>Family influence (</w:t>
            </w:r>
            <w:r w:rsidRPr="00EF340D">
              <w:rPr>
                <w:color w:val="222222"/>
                <w:sz w:val="20"/>
                <w:szCs w:val="20"/>
                <w:shd w:val="clear" w:color="auto" w:fill="FFFFFF"/>
              </w:rPr>
              <w:t>χ</w:t>
            </w:r>
            <w:r w:rsidRPr="00EF340D">
              <w:rPr>
                <w:color w:val="222222"/>
                <w:sz w:val="20"/>
                <w:szCs w:val="20"/>
                <w:vertAlign w:val="superscript"/>
              </w:rPr>
              <w:t>2</w:t>
            </w:r>
            <w:r w:rsidRPr="00EF340D">
              <w:rPr>
                <w:sz w:val="20"/>
                <w:szCs w:val="20"/>
              </w:rPr>
              <w:t xml:space="preserve"> =</w:t>
            </w:r>
            <w:r w:rsidRPr="00EF340D">
              <w:rPr>
                <w:rFonts w:ascii="Tahoma" w:hAnsi="Tahoma" w:cs="Tahoma"/>
                <w:sz w:val="20"/>
                <w:szCs w:val="20"/>
              </w:rPr>
              <w:t>﻿</w:t>
            </w:r>
            <w:r w:rsidRPr="00EF340D">
              <w:rPr>
                <w:sz w:val="20"/>
                <w:szCs w:val="20"/>
              </w:rPr>
              <w:t xml:space="preserve"> 8.66, p = .013) </w:t>
            </w:r>
          </w:p>
          <w:p w14:paraId="1419E0E1" w14:textId="77777777" w:rsidR="00CB1BE2" w:rsidRPr="00EF340D" w:rsidRDefault="00CB1BE2" w:rsidP="00866415">
            <w:pPr>
              <w:spacing w:line="240" w:lineRule="auto"/>
              <w:ind w:left="0" w:firstLine="0"/>
              <w:rPr>
                <w:sz w:val="20"/>
                <w:szCs w:val="20"/>
              </w:rPr>
            </w:pPr>
            <w:r w:rsidRPr="00EF340D">
              <w:rPr>
                <w:sz w:val="20"/>
                <w:szCs w:val="20"/>
              </w:rPr>
              <w:t>Friends’ criticism (</w:t>
            </w:r>
            <w:r w:rsidRPr="00EF340D">
              <w:rPr>
                <w:color w:val="222222"/>
                <w:sz w:val="20"/>
                <w:szCs w:val="20"/>
                <w:shd w:val="clear" w:color="auto" w:fill="FFFFFF"/>
              </w:rPr>
              <w:t>χ</w:t>
            </w:r>
            <w:r w:rsidRPr="00EF340D">
              <w:rPr>
                <w:color w:val="222222"/>
                <w:sz w:val="20"/>
                <w:szCs w:val="20"/>
                <w:vertAlign w:val="superscript"/>
              </w:rPr>
              <w:t xml:space="preserve">2 </w:t>
            </w:r>
            <w:r w:rsidRPr="00EF340D">
              <w:rPr>
                <w:sz w:val="20"/>
                <w:szCs w:val="20"/>
              </w:rPr>
              <w:t>=</w:t>
            </w:r>
            <w:r w:rsidRPr="00EF340D">
              <w:rPr>
                <w:rFonts w:ascii="Tahoma" w:hAnsi="Tahoma" w:cs="Tahoma"/>
                <w:sz w:val="20"/>
                <w:szCs w:val="20"/>
              </w:rPr>
              <w:t>﻿</w:t>
            </w:r>
            <w:r w:rsidRPr="00EF340D">
              <w:rPr>
                <w:sz w:val="20"/>
                <w:szCs w:val="20"/>
              </w:rPr>
              <w:t xml:space="preserve"> </w:t>
            </w:r>
            <w:r w:rsidRPr="00EF340D">
              <w:rPr>
                <w:rFonts w:ascii="Tahoma" w:hAnsi="Tahoma" w:cs="Tahoma"/>
                <w:sz w:val="20"/>
                <w:szCs w:val="20"/>
              </w:rPr>
              <w:t>﻿</w:t>
            </w:r>
            <w:r w:rsidRPr="00EF340D">
              <w:rPr>
                <w:sz w:val="20"/>
                <w:szCs w:val="20"/>
              </w:rPr>
              <w:t>18.88, p = .001)</w:t>
            </w:r>
          </w:p>
          <w:p w14:paraId="3FD4D0E9" w14:textId="77777777" w:rsidR="00CB1BE2" w:rsidRPr="00EF340D" w:rsidRDefault="00CB1BE2" w:rsidP="00866415">
            <w:pPr>
              <w:spacing w:line="240" w:lineRule="auto"/>
              <w:ind w:left="0" w:firstLine="0"/>
              <w:rPr>
                <w:sz w:val="20"/>
                <w:szCs w:val="20"/>
              </w:rPr>
            </w:pPr>
            <w:r w:rsidRPr="00EF340D">
              <w:rPr>
                <w:sz w:val="20"/>
                <w:szCs w:val="20"/>
              </w:rPr>
              <w:t>Unreal self-perception (</w:t>
            </w:r>
            <w:r w:rsidRPr="00EF340D">
              <w:rPr>
                <w:color w:val="222222"/>
                <w:sz w:val="20"/>
                <w:szCs w:val="20"/>
                <w:shd w:val="clear" w:color="auto" w:fill="FFFFFF"/>
              </w:rPr>
              <w:t>χ</w:t>
            </w:r>
            <w:r w:rsidRPr="00EF340D">
              <w:rPr>
                <w:color w:val="222222"/>
                <w:sz w:val="20"/>
                <w:szCs w:val="20"/>
                <w:vertAlign w:val="superscript"/>
              </w:rPr>
              <w:t xml:space="preserve">2 </w:t>
            </w:r>
            <w:r w:rsidRPr="00EF340D">
              <w:rPr>
                <w:sz w:val="20"/>
                <w:szCs w:val="20"/>
              </w:rPr>
              <w:t>=</w:t>
            </w:r>
            <w:r w:rsidRPr="00EF340D">
              <w:rPr>
                <w:rFonts w:ascii="Tahoma" w:hAnsi="Tahoma" w:cs="Tahoma"/>
                <w:sz w:val="20"/>
                <w:szCs w:val="20"/>
              </w:rPr>
              <w:t>﻿</w:t>
            </w:r>
            <w:r w:rsidRPr="00EF340D">
              <w:rPr>
                <w:sz w:val="20"/>
                <w:szCs w:val="20"/>
              </w:rPr>
              <w:t xml:space="preserve"> </w:t>
            </w:r>
            <w:r w:rsidRPr="00EF340D">
              <w:rPr>
                <w:rFonts w:ascii="Tahoma" w:hAnsi="Tahoma" w:cs="Tahoma"/>
                <w:sz w:val="20"/>
                <w:szCs w:val="20"/>
              </w:rPr>
              <w:t>﻿</w:t>
            </w:r>
            <w:r w:rsidRPr="00EF340D">
              <w:rPr>
                <w:sz w:val="20"/>
                <w:szCs w:val="20"/>
              </w:rPr>
              <w:t>78.22, p = .001)</w:t>
            </w:r>
          </w:p>
          <w:p w14:paraId="625F44D2" w14:textId="520C037B" w:rsidR="00CB1BE2" w:rsidRPr="00EF340D" w:rsidRDefault="00CB1BE2" w:rsidP="00866415">
            <w:pPr>
              <w:spacing w:line="240" w:lineRule="auto"/>
              <w:ind w:left="0" w:firstLine="0"/>
              <w:rPr>
                <w:sz w:val="20"/>
                <w:szCs w:val="20"/>
              </w:rPr>
            </w:pPr>
            <w:r w:rsidRPr="00EF340D">
              <w:rPr>
                <w:sz w:val="20"/>
                <w:szCs w:val="20"/>
              </w:rPr>
              <w:t>Feeling of disproportional body parts (</w:t>
            </w:r>
            <w:r w:rsidRPr="00EF340D">
              <w:rPr>
                <w:color w:val="222222"/>
                <w:sz w:val="20"/>
                <w:szCs w:val="20"/>
                <w:shd w:val="clear" w:color="auto" w:fill="FFFFFF"/>
              </w:rPr>
              <w:t>χ</w:t>
            </w:r>
            <w:r w:rsidRPr="00EF340D">
              <w:rPr>
                <w:color w:val="222222"/>
                <w:sz w:val="20"/>
                <w:szCs w:val="20"/>
                <w:vertAlign w:val="superscript"/>
              </w:rPr>
              <w:t xml:space="preserve">2 </w:t>
            </w:r>
            <w:r w:rsidRPr="00EF340D">
              <w:rPr>
                <w:sz w:val="20"/>
                <w:szCs w:val="20"/>
              </w:rPr>
              <w:t>=</w:t>
            </w:r>
            <w:r w:rsidRPr="00EF340D">
              <w:rPr>
                <w:rFonts w:ascii="Tahoma" w:hAnsi="Tahoma" w:cs="Tahoma"/>
                <w:sz w:val="20"/>
                <w:szCs w:val="20"/>
              </w:rPr>
              <w:t>﻿</w:t>
            </w:r>
            <w:r w:rsidRPr="00EF340D">
              <w:rPr>
                <w:sz w:val="20"/>
                <w:szCs w:val="20"/>
              </w:rPr>
              <w:t xml:space="preserve"> </w:t>
            </w:r>
            <w:r w:rsidRPr="00EF340D">
              <w:rPr>
                <w:rFonts w:ascii="Tahoma" w:hAnsi="Tahoma" w:cs="Tahoma"/>
                <w:sz w:val="20"/>
                <w:szCs w:val="20"/>
              </w:rPr>
              <w:t>﻿﻿</w:t>
            </w:r>
            <w:r w:rsidRPr="00EF340D">
              <w:rPr>
                <w:sz w:val="20"/>
                <w:szCs w:val="20"/>
              </w:rPr>
              <w:t>38.02</w:t>
            </w:r>
            <w:r w:rsidRPr="00EF340D">
              <w:rPr>
                <w:rFonts w:ascii="Tahoma" w:hAnsi="Tahoma" w:cs="Tahoma"/>
                <w:sz w:val="20"/>
                <w:szCs w:val="20"/>
              </w:rPr>
              <w:t>﻿</w:t>
            </w:r>
            <w:r w:rsidRPr="00EF340D">
              <w:rPr>
                <w:sz w:val="20"/>
                <w:szCs w:val="20"/>
              </w:rPr>
              <w:t>, p</w:t>
            </w:r>
            <w:r w:rsidR="0045116C" w:rsidRPr="00EF340D">
              <w:rPr>
                <w:sz w:val="20"/>
                <w:szCs w:val="20"/>
              </w:rPr>
              <w:t> </w:t>
            </w:r>
            <w:r w:rsidRPr="00EF340D">
              <w:rPr>
                <w:sz w:val="20"/>
                <w:szCs w:val="20"/>
              </w:rPr>
              <w:t>= .001)</w:t>
            </w:r>
          </w:p>
        </w:tc>
        <w:tc>
          <w:tcPr>
            <w:tcW w:w="709" w:type="dxa"/>
            <w:vAlign w:val="center"/>
          </w:tcPr>
          <w:p w14:paraId="7BE025BF" w14:textId="77777777" w:rsidR="00CB1BE2" w:rsidRPr="00EF340D" w:rsidRDefault="00CB1BE2" w:rsidP="00866415">
            <w:pPr>
              <w:pStyle w:val="TableParagraph"/>
              <w:rPr>
                <w:lang w:val="en-GB"/>
              </w:rPr>
            </w:pPr>
          </w:p>
        </w:tc>
        <w:tc>
          <w:tcPr>
            <w:tcW w:w="850" w:type="dxa"/>
            <w:vAlign w:val="center"/>
          </w:tcPr>
          <w:p w14:paraId="6114FB15" w14:textId="77777777" w:rsidR="00CB1BE2" w:rsidRPr="00EF340D" w:rsidRDefault="00CB1BE2" w:rsidP="00866415">
            <w:pPr>
              <w:pStyle w:val="TableParagraph"/>
              <w:rPr>
                <w:lang w:val="en-GB"/>
              </w:rPr>
            </w:pPr>
          </w:p>
        </w:tc>
        <w:tc>
          <w:tcPr>
            <w:tcW w:w="709" w:type="dxa"/>
            <w:vAlign w:val="center"/>
          </w:tcPr>
          <w:p w14:paraId="7CF147A4" w14:textId="77777777" w:rsidR="00CB1BE2" w:rsidRPr="00EF340D" w:rsidRDefault="00CB1BE2" w:rsidP="00866415">
            <w:pPr>
              <w:pStyle w:val="TableParagraph"/>
              <w:rPr>
                <w:lang w:val="en-GB"/>
              </w:rPr>
            </w:pPr>
          </w:p>
        </w:tc>
        <w:tc>
          <w:tcPr>
            <w:tcW w:w="1559" w:type="dxa"/>
            <w:vAlign w:val="center"/>
          </w:tcPr>
          <w:p w14:paraId="4F5657D0" w14:textId="77777777" w:rsidR="00CB1BE2" w:rsidRPr="00EF340D" w:rsidRDefault="00CB1BE2" w:rsidP="00866415">
            <w:pPr>
              <w:pStyle w:val="TableParagraph"/>
              <w:rPr>
                <w:lang w:val="en-GB"/>
              </w:rPr>
            </w:pPr>
            <w:r w:rsidRPr="00EF340D">
              <w:rPr>
                <w:rFonts w:ascii="Tahoma" w:hAnsi="Tahoma" w:cs="Tahoma"/>
                <w:lang w:val="en-GB"/>
              </w:rPr>
              <w:t>﻿</w:t>
            </w:r>
            <w:r w:rsidRPr="00EF340D">
              <w:rPr>
                <w:lang w:val="en-GB"/>
              </w:rPr>
              <w:t>Self-administered questionnaire to investigate suggested risk factors</w:t>
            </w:r>
          </w:p>
        </w:tc>
      </w:tr>
      <w:tr w:rsidR="0045116C" w:rsidRPr="00EF340D" w14:paraId="5675E25C" w14:textId="77777777" w:rsidTr="0045116C">
        <w:trPr>
          <w:trHeight w:val="340"/>
        </w:trPr>
        <w:tc>
          <w:tcPr>
            <w:tcW w:w="1701" w:type="dxa"/>
          </w:tcPr>
          <w:p w14:paraId="7447E7D0" w14:textId="77777777" w:rsidR="00CB1BE2" w:rsidRPr="00EF340D" w:rsidRDefault="00CB1BE2" w:rsidP="00866415">
            <w:pPr>
              <w:pStyle w:val="TableParagraph"/>
              <w:rPr>
                <w:lang w:val="en-GB"/>
              </w:rPr>
            </w:pPr>
            <w:r w:rsidRPr="00EF340D">
              <w:rPr>
                <w:lang w:val="en-GB"/>
              </w:rPr>
              <w:t>Alanazi (2014) Cross-sectional</w:t>
            </w:r>
          </w:p>
        </w:tc>
        <w:tc>
          <w:tcPr>
            <w:tcW w:w="4820" w:type="dxa"/>
          </w:tcPr>
          <w:p w14:paraId="0595066F" w14:textId="77777777" w:rsidR="00CB1BE2" w:rsidRPr="00EF340D" w:rsidRDefault="00CB1BE2" w:rsidP="00866415">
            <w:pPr>
              <w:pStyle w:val="TableParagraph"/>
              <w:rPr>
                <w:lang w:val="en-GB"/>
              </w:rPr>
            </w:pPr>
          </w:p>
        </w:tc>
        <w:tc>
          <w:tcPr>
            <w:tcW w:w="709" w:type="dxa"/>
            <w:vAlign w:val="center"/>
          </w:tcPr>
          <w:p w14:paraId="41248B25" w14:textId="77777777" w:rsidR="00CB1BE2" w:rsidRPr="00EF340D" w:rsidRDefault="00CB1BE2" w:rsidP="00866415">
            <w:pPr>
              <w:pStyle w:val="TableParagraph"/>
              <w:rPr>
                <w:lang w:val="en-GB"/>
              </w:rPr>
            </w:pPr>
            <w:r w:rsidRPr="00EF340D">
              <w:rPr>
                <w:lang w:val="en-GB"/>
              </w:rPr>
              <w:t>26.42</w:t>
            </w:r>
          </w:p>
        </w:tc>
        <w:tc>
          <w:tcPr>
            <w:tcW w:w="850" w:type="dxa"/>
            <w:vAlign w:val="center"/>
          </w:tcPr>
          <w:p w14:paraId="31FAD479" w14:textId="77777777" w:rsidR="00CB1BE2" w:rsidRPr="00EF340D" w:rsidRDefault="00CB1BE2" w:rsidP="00866415">
            <w:pPr>
              <w:pStyle w:val="TableParagraph"/>
              <w:rPr>
                <w:lang w:val="en-GB"/>
              </w:rPr>
            </w:pPr>
            <w:r w:rsidRPr="00EF340D">
              <w:rPr>
                <w:lang w:val="en-GB"/>
              </w:rPr>
              <w:t>12.00</w:t>
            </w:r>
          </w:p>
        </w:tc>
        <w:tc>
          <w:tcPr>
            <w:tcW w:w="709" w:type="dxa"/>
            <w:vAlign w:val="center"/>
          </w:tcPr>
          <w:p w14:paraId="7EB5EB1D" w14:textId="77777777" w:rsidR="00CB1BE2" w:rsidRPr="00EF340D" w:rsidRDefault="00CB1BE2" w:rsidP="00866415">
            <w:pPr>
              <w:pStyle w:val="TableParagraph"/>
              <w:rPr>
                <w:lang w:val="en-GB"/>
              </w:rPr>
            </w:pPr>
            <w:r w:rsidRPr="00EF340D">
              <w:rPr>
                <w:lang w:val="en-GB"/>
              </w:rPr>
              <w:t>40</w:t>
            </w:r>
          </w:p>
        </w:tc>
        <w:tc>
          <w:tcPr>
            <w:tcW w:w="1559" w:type="dxa"/>
            <w:vAlign w:val="center"/>
          </w:tcPr>
          <w:p w14:paraId="2409AA7A" w14:textId="77777777" w:rsidR="00CB1BE2" w:rsidRPr="00EF340D" w:rsidRDefault="00CB1BE2" w:rsidP="00866415">
            <w:pPr>
              <w:pStyle w:val="TableParagraph"/>
              <w:rPr>
                <w:lang w:val="en-GB"/>
              </w:rPr>
            </w:pPr>
            <w:r w:rsidRPr="00EF340D">
              <w:rPr>
                <w:lang w:val="en-GB"/>
              </w:rPr>
              <w:t xml:space="preserve"> SAAS</w:t>
            </w:r>
          </w:p>
          <w:p w14:paraId="21DDD660" w14:textId="77777777" w:rsidR="00CB1BE2" w:rsidRPr="00EF340D" w:rsidRDefault="00CB1BE2" w:rsidP="00866415">
            <w:pPr>
              <w:pStyle w:val="TableParagraph"/>
              <w:rPr>
                <w:lang w:val="en-GB"/>
              </w:rPr>
            </w:pPr>
            <w:r w:rsidRPr="00EF340D">
              <w:rPr>
                <w:lang w:val="en-GB"/>
              </w:rPr>
              <w:t>(Hart et al., 2008)</w:t>
            </w:r>
          </w:p>
        </w:tc>
      </w:tr>
      <w:tr w:rsidR="0045116C" w:rsidRPr="00EF340D" w14:paraId="45180B98" w14:textId="77777777" w:rsidTr="0045116C">
        <w:trPr>
          <w:trHeight w:val="340"/>
        </w:trPr>
        <w:tc>
          <w:tcPr>
            <w:tcW w:w="1701" w:type="dxa"/>
          </w:tcPr>
          <w:p w14:paraId="0379DA30" w14:textId="77777777" w:rsidR="00CB1BE2" w:rsidRPr="00EF340D" w:rsidRDefault="00CB1BE2" w:rsidP="00866415">
            <w:pPr>
              <w:pStyle w:val="TableParagraph"/>
              <w:rPr>
                <w:lang w:val="en-GB"/>
              </w:rPr>
            </w:pPr>
            <w:r w:rsidRPr="00EF340D">
              <w:rPr>
                <w:lang w:val="en-GB"/>
              </w:rPr>
              <w:t xml:space="preserve">Almoshadaq (2016) </w:t>
            </w:r>
          </w:p>
          <w:p w14:paraId="74B41317" w14:textId="77777777" w:rsidR="00CB1BE2" w:rsidRPr="00EF340D" w:rsidRDefault="00CB1BE2" w:rsidP="00866415">
            <w:pPr>
              <w:pStyle w:val="TableParagraph"/>
              <w:rPr>
                <w:lang w:val="en-GB"/>
              </w:rPr>
            </w:pPr>
            <w:r w:rsidRPr="00EF340D">
              <w:rPr>
                <w:lang w:val="en-GB"/>
              </w:rPr>
              <w:t>Cross-sectional</w:t>
            </w:r>
          </w:p>
        </w:tc>
        <w:tc>
          <w:tcPr>
            <w:tcW w:w="4820" w:type="dxa"/>
            <w:vAlign w:val="center"/>
          </w:tcPr>
          <w:p w14:paraId="3B4D4747" w14:textId="77777777" w:rsidR="00CB1BE2" w:rsidRPr="00EF340D" w:rsidRDefault="00CB1BE2" w:rsidP="00866415">
            <w:pPr>
              <w:pStyle w:val="TableParagraph"/>
              <w:rPr>
                <w:lang w:val="en-GB"/>
              </w:rPr>
            </w:pPr>
            <w:r w:rsidRPr="00EF340D">
              <w:rPr>
                <w:lang w:val="en-GB"/>
              </w:rPr>
              <w:t>Significant relationship between body satisfaction and self-esteem p ≤ 0.05</w:t>
            </w:r>
          </w:p>
        </w:tc>
        <w:tc>
          <w:tcPr>
            <w:tcW w:w="709" w:type="dxa"/>
            <w:vAlign w:val="center"/>
          </w:tcPr>
          <w:p w14:paraId="1EB43441" w14:textId="77777777" w:rsidR="00CB1BE2" w:rsidRPr="00EF340D" w:rsidRDefault="00CB1BE2" w:rsidP="00866415">
            <w:pPr>
              <w:pStyle w:val="TableParagraph"/>
              <w:rPr>
                <w:lang w:val="en-GB"/>
              </w:rPr>
            </w:pPr>
            <w:r w:rsidRPr="00EF340D">
              <w:rPr>
                <w:lang w:val="en-GB"/>
              </w:rPr>
              <w:t>27.77</w:t>
            </w:r>
          </w:p>
        </w:tc>
        <w:tc>
          <w:tcPr>
            <w:tcW w:w="850" w:type="dxa"/>
            <w:vAlign w:val="center"/>
          </w:tcPr>
          <w:p w14:paraId="024563B4" w14:textId="77777777" w:rsidR="00CB1BE2" w:rsidRPr="00EF340D" w:rsidRDefault="00CB1BE2" w:rsidP="00866415">
            <w:pPr>
              <w:pStyle w:val="TableParagraph"/>
              <w:rPr>
                <w:lang w:val="en-GB"/>
              </w:rPr>
            </w:pPr>
            <w:r w:rsidRPr="00EF340D">
              <w:rPr>
                <w:lang w:val="en-GB"/>
              </w:rPr>
              <w:t>11.22</w:t>
            </w:r>
          </w:p>
        </w:tc>
        <w:tc>
          <w:tcPr>
            <w:tcW w:w="709" w:type="dxa"/>
            <w:vAlign w:val="center"/>
          </w:tcPr>
          <w:p w14:paraId="3B0EABCF" w14:textId="77777777" w:rsidR="00CB1BE2" w:rsidRPr="00EF340D" w:rsidRDefault="00CB1BE2" w:rsidP="00866415">
            <w:pPr>
              <w:pStyle w:val="TableParagraph"/>
              <w:rPr>
                <w:lang w:val="en-GB"/>
              </w:rPr>
            </w:pPr>
            <w:r w:rsidRPr="00EF340D">
              <w:rPr>
                <w:lang w:val="en-GB"/>
              </w:rPr>
              <w:t>15</w:t>
            </w:r>
          </w:p>
        </w:tc>
        <w:tc>
          <w:tcPr>
            <w:tcW w:w="1559" w:type="dxa"/>
            <w:vAlign w:val="center"/>
          </w:tcPr>
          <w:p w14:paraId="3CE1FF9D" w14:textId="77777777" w:rsidR="00CB1BE2" w:rsidRPr="00EF340D" w:rsidRDefault="00CB1BE2" w:rsidP="00866415">
            <w:pPr>
              <w:pStyle w:val="TableParagraph"/>
              <w:rPr>
                <w:lang w:val="en-GB"/>
              </w:rPr>
            </w:pPr>
            <w:r w:rsidRPr="00EF340D">
              <w:rPr>
                <w:lang w:val="en-GB"/>
              </w:rPr>
              <w:t xml:space="preserve"> RSES (Rosenberg, 1965)</w:t>
            </w:r>
          </w:p>
        </w:tc>
      </w:tr>
      <w:tr w:rsidR="0045116C" w:rsidRPr="00EF340D" w14:paraId="7597D10B" w14:textId="77777777" w:rsidTr="0045116C">
        <w:trPr>
          <w:trHeight w:val="340"/>
        </w:trPr>
        <w:tc>
          <w:tcPr>
            <w:tcW w:w="1701" w:type="dxa"/>
          </w:tcPr>
          <w:p w14:paraId="46818CBA" w14:textId="77777777" w:rsidR="00CB1BE2" w:rsidRPr="00EF340D" w:rsidRDefault="00CB1BE2" w:rsidP="00866415">
            <w:pPr>
              <w:pStyle w:val="TableParagraph"/>
              <w:rPr>
                <w:lang w:val="en-GB"/>
              </w:rPr>
            </w:pPr>
            <w:r w:rsidRPr="00EF340D">
              <w:rPr>
                <w:lang w:val="en-GB"/>
              </w:rPr>
              <w:t>ALAhmari et al. (2019)</w:t>
            </w:r>
          </w:p>
          <w:p w14:paraId="7300927C" w14:textId="77777777" w:rsidR="00CB1BE2" w:rsidRPr="00EF340D" w:rsidRDefault="00CB1BE2" w:rsidP="00866415">
            <w:pPr>
              <w:pStyle w:val="TableParagraph"/>
              <w:rPr>
                <w:lang w:val="en-GB"/>
              </w:rPr>
            </w:pPr>
            <w:r w:rsidRPr="00EF340D">
              <w:rPr>
                <w:lang w:val="en-GB"/>
              </w:rPr>
              <w:t>Cross-sectional</w:t>
            </w:r>
          </w:p>
        </w:tc>
        <w:tc>
          <w:tcPr>
            <w:tcW w:w="4820" w:type="dxa"/>
            <w:vAlign w:val="center"/>
          </w:tcPr>
          <w:p w14:paraId="780093DB" w14:textId="77777777" w:rsidR="00CB1BE2" w:rsidRPr="00EF340D" w:rsidRDefault="00CB1BE2" w:rsidP="00866415">
            <w:pPr>
              <w:pStyle w:val="TableParagraph"/>
              <w:rPr>
                <w:lang w:val="en-GB"/>
              </w:rPr>
            </w:pPr>
            <w:r w:rsidRPr="00EF340D">
              <w:rPr>
                <w:lang w:val="en-GB"/>
              </w:rPr>
              <w:t>Negative correlation between perceived body image and self-esteem p ≤ 0.01</w:t>
            </w:r>
          </w:p>
        </w:tc>
        <w:tc>
          <w:tcPr>
            <w:tcW w:w="709" w:type="dxa"/>
            <w:vAlign w:val="center"/>
          </w:tcPr>
          <w:p w14:paraId="49353FA7" w14:textId="77777777" w:rsidR="00CB1BE2" w:rsidRPr="00EF340D" w:rsidRDefault="00CB1BE2" w:rsidP="00866415">
            <w:pPr>
              <w:pStyle w:val="TableParagraph"/>
              <w:rPr>
                <w:lang w:val="en-GB"/>
              </w:rPr>
            </w:pPr>
            <w:r w:rsidRPr="00EF340D">
              <w:rPr>
                <w:rFonts w:ascii="Tahoma" w:hAnsi="Tahoma" w:cs="Tahoma"/>
                <w:lang w:val="en-GB"/>
              </w:rPr>
              <w:t>﻿</w:t>
            </w:r>
            <w:r w:rsidRPr="00EF340D">
              <w:rPr>
                <w:lang w:val="en-GB"/>
              </w:rPr>
              <w:t>21.5</w:t>
            </w:r>
          </w:p>
        </w:tc>
        <w:tc>
          <w:tcPr>
            <w:tcW w:w="850" w:type="dxa"/>
            <w:vAlign w:val="center"/>
          </w:tcPr>
          <w:p w14:paraId="1AD7D6B1" w14:textId="77777777" w:rsidR="00CB1BE2" w:rsidRPr="00EF340D" w:rsidRDefault="00CB1BE2" w:rsidP="00866415">
            <w:pPr>
              <w:pStyle w:val="TableParagraph"/>
              <w:rPr>
                <w:lang w:val="en-GB"/>
              </w:rPr>
            </w:pPr>
            <w:r w:rsidRPr="00EF340D">
              <w:rPr>
                <w:lang w:val="en-GB"/>
              </w:rPr>
              <w:t>4.1</w:t>
            </w:r>
          </w:p>
        </w:tc>
        <w:tc>
          <w:tcPr>
            <w:tcW w:w="709" w:type="dxa"/>
            <w:vAlign w:val="center"/>
          </w:tcPr>
          <w:p w14:paraId="655402CA" w14:textId="77777777" w:rsidR="00CB1BE2" w:rsidRPr="00EF340D" w:rsidRDefault="00CB1BE2" w:rsidP="00866415">
            <w:pPr>
              <w:pStyle w:val="TableParagraph"/>
              <w:rPr>
                <w:lang w:val="en-GB"/>
              </w:rPr>
            </w:pPr>
            <w:r w:rsidRPr="00EF340D">
              <w:rPr>
                <w:lang w:val="en-GB"/>
              </w:rPr>
              <w:t>15</w:t>
            </w:r>
          </w:p>
        </w:tc>
        <w:tc>
          <w:tcPr>
            <w:tcW w:w="1559" w:type="dxa"/>
            <w:vAlign w:val="center"/>
          </w:tcPr>
          <w:p w14:paraId="62FBEBF4" w14:textId="77777777" w:rsidR="00CB1BE2" w:rsidRPr="00EF340D" w:rsidRDefault="00CB1BE2" w:rsidP="00866415">
            <w:pPr>
              <w:pStyle w:val="TableParagraph"/>
              <w:rPr>
                <w:lang w:val="en-GB"/>
              </w:rPr>
            </w:pPr>
            <w:r w:rsidRPr="00EF340D">
              <w:rPr>
                <w:lang w:val="en-GB"/>
              </w:rPr>
              <w:t>RSES (Rosenberg, 1965)</w:t>
            </w:r>
          </w:p>
        </w:tc>
      </w:tr>
    </w:tbl>
    <w:p w14:paraId="5C3B984B" w14:textId="77777777" w:rsidR="00CB1BE2" w:rsidRPr="00EF340D" w:rsidRDefault="00CB1BE2" w:rsidP="00866415">
      <w:pPr>
        <w:widowControl w:val="0"/>
        <w:spacing w:line="240" w:lineRule="auto"/>
        <w:ind w:left="0" w:firstLine="0"/>
        <w:rPr>
          <w:sz w:val="20"/>
          <w:szCs w:val="20"/>
        </w:rPr>
      </w:pPr>
      <w:r w:rsidRPr="00EF340D">
        <w:rPr>
          <w:rFonts w:ascii="Tahoma" w:hAnsi="Tahoma" w:cs="Tahoma"/>
          <w:sz w:val="20"/>
          <w:szCs w:val="20"/>
        </w:rPr>
        <w:t>﻿</w:t>
      </w:r>
      <w:r w:rsidRPr="00EF340D">
        <w:rPr>
          <w:sz w:val="20"/>
          <w:szCs w:val="20"/>
        </w:rPr>
        <w:t xml:space="preserve"> Notes: GDS, General Data Sheet; SAAS, Social Appearance Anxiety Scale; RSES, The Rosenberg Self-Esteem Scale. </w:t>
      </w:r>
    </w:p>
    <w:p w14:paraId="2751E6B5" w14:textId="77777777" w:rsidR="00ED3F8F" w:rsidRPr="00EF340D" w:rsidRDefault="00ED3F8F" w:rsidP="00866415">
      <w:pPr>
        <w:tabs>
          <w:tab w:val="left" w:pos="1355"/>
        </w:tabs>
        <w:ind w:left="0" w:firstLine="0"/>
      </w:pPr>
    </w:p>
    <w:p w14:paraId="5112ECCE" w14:textId="77777777" w:rsidR="00ED3F8F" w:rsidRPr="00EF340D" w:rsidRDefault="00ED3F8F" w:rsidP="00866415">
      <w:pPr>
        <w:tabs>
          <w:tab w:val="left" w:pos="3592"/>
        </w:tabs>
        <w:ind w:left="0" w:firstLine="0"/>
        <w:jc w:val="both"/>
        <w:rPr>
          <w:rFonts w:asciiTheme="majorBidi" w:hAnsiTheme="majorBidi" w:cstheme="majorBidi"/>
        </w:rPr>
        <w:sectPr w:rsidR="00ED3F8F" w:rsidRPr="00EF340D" w:rsidSect="007B3BC1">
          <w:headerReference w:type="default" r:id="rId26"/>
          <w:footerReference w:type="default" r:id="rId27"/>
          <w:type w:val="nextColumn"/>
          <w:pgSz w:w="11900" w:h="16820"/>
          <w:pgMar w:top="851" w:right="1440" w:bottom="1440" w:left="1440" w:header="567" w:footer="709" w:gutter="0"/>
          <w:lnNumType w:countBy="1"/>
          <w:cols w:space="708"/>
          <w:docGrid w:linePitch="360"/>
        </w:sectPr>
      </w:pPr>
    </w:p>
    <w:p w14:paraId="70C36B0B" w14:textId="11309DF2" w:rsidR="00ED3F8F" w:rsidRDefault="00ED3F8F" w:rsidP="00866415">
      <w:pPr>
        <w:pStyle w:val="Para"/>
        <w:ind w:firstLine="720"/>
      </w:pPr>
      <w:r w:rsidRPr="00EF340D">
        <w:rPr>
          <w:b/>
        </w:rPr>
        <w:lastRenderedPageBreak/>
        <w:t>Levels of eating pathology and body image dissatisfaction in Saudi women in comparison to other cultures</w:t>
      </w:r>
      <w:r w:rsidR="00432A6E" w:rsidRPr="00EF340D">
        <w:rPr>
          <w:b/>
        </w:rPr>
        <w:t xml:space="preserve">. </w:t>
      </w:r>
      <w:r w:rsidRPr="00EF340D">
        <w:t xml:space="preserve">In order to understand whether the levels of eating pathology and body image disturbance in women in Saudi Arabia are high, low or normal, then need to be compared with norms from other cultures (e.g. </w:t>
      </w:r>
      <w:r w:rsidR="00B53610">
        <w:t>Western</w:t>
      </w:r>
      <w:r w:rsidRPr="00EF340D">
        <w:t xml:space="preserve"> cultures). Table 6 presents comparisons between Saudi scores and </w:t>
      </w:r>
      <w:r w:rsidR="00B53610">
        <w:t>Western</w:t>
      </w:r>
      <w:r w:rsidRPr="00EF340D">
        <w:t xml:space="preserve"> scores in eating pathology and body image dissatisfaction. Unfortunately, as shown in the table, the findings reported in the Saudi-based literature are very inconsistent, making it impossible to determine whether levels of eating attitudes and body image dissatisfaction in Saudi women are higher or lower than </w:t>
      </w:r>
      <w:r w:rsidR="00B53610">
        <w:t>Western</w:t>
      </w:r>
      <w:r w:rsidRPr="00EF340D">
        <w:t xml:space="preserve"> cultures.</w:t>
      </w:r>
      <w:r w:rsidR="00925234" w:rsidRPr="00EF340D">
        <w:t xml:space="preserve"> </w:t>
      </w:r>
    </w:p>
    <w:p w14:paraId="1127FD9F" w14:textId="77777777" w:rsidR="00F32914" w:rsidRPr="00EF340D" w:rsidRDefault="00F32914" w:rsidP="00866415">
      <w:pPr>
        <w:pStyle w:val="Para"/>
        <w:ind w:firstLine="720"/>
      </w:pPr>
    </w:p>
    <w:p w14:paraId="1E2F5F5D" w14:textId="45EE82C3" w:rsidR="00925234" w:rsidRPr="00EF340D" w:rsidRDefault="007B16FE" w:rsidP="00866415">
      <w:pPr>
        <w:pStyle w:val="Caption"/>
      </w:pPr>
      <w:bookmarkStart w:id="147" w:name="_Toc85543161"/>
      <w:r>
        <w:t xml:space="preserve">Table </w:t>
      </w:r>
      <w:fldSimple w:instr=" SEQ Table \* ARABIC ">
        <w:r w:rsidR="00C946C1">
          <w:rPr>
            <w:noProof/>
          </w:rPr>
          <w:t>6</w:t>
        </w:r>
      </w:fldSimple>
      <w:r>
        <w:t>.</w:t>
      </w:r>
      <w:r w:rsidR="00925234" w:rsidRPr="00EF340D">
        <w:t xml:space="preserve"> Levels of eating attitudes and body image disturbance in Saudi women and women from the United States (Alanazi, 2014; Forrest &amp; Stuhldreher, 2007; Rosen, 1988), Greece (Costarelli &amp; Patsai, 2012), Sweden (Welch et al., 2012) and Italy (Morotti et al., 2013)</w:t>
      </w:r>
      <w:bookmarkEnd w:id="147"/>
    </w:p>
    <w:tbl>
      <w:tblPr>
        <w:tblStyle w:val="TableGrid"/>
        <w:tblpPr w:leftFromText="180" w:rightFromText="180" w:vertAnchor="text" w:tblpY="1"/>
        <w:tblOverlap w:val="never"/>
        <w:tblW w:w="9923" w:type="dxa"/>
        <w:tblBorders>
          <w:left w:val="none" w:sz="0" w:space="0" w:color="auto"/>
          <w:right w:val="none" w:sz="0" w:space="0" w:color="auto"/>
          <w:insideV w:val="none" w:sz="0" w:space="0" w:color="auto"/>
        </w:tblBorders>
        <w:tblLook w:val="04A0" w:firstRow="1" w:lastRow="0" w:firstColumn="1" w:lastColumn="0" w:noHBand="0" w:noVBand="1"/>
      </w:tblPr>
      <w:tblGrid>
        <w:gridCol w:w="2022"/>
        <w:gridCol w:w="1109"/>
        <w:gridCol w:w="1245"/>
        <w:gridCol w:w="801"/>
        <w:gridCol w:w="1275"/>
        <w:gridCol w:w="991"/>
        <w:gridCol w:w="2480"/>
      </w:tblGrid>
      <w:tr w:rsidR="00925234" w:rsidRPr="00EF340D" w14:paraId="72AB3371" w14:textId="77777777" w:rsidTr="00925234">
        <w:trPr>
          <w:trHeight w:val="340"/>
        </w:trPr>
        <w:tc>
          <w:tcPr>
            <w:tcW w:w="2022" w:type="dxa"/>
            <w:vMerge w:val="restart"/>
          </w:tcPr>
          <w:p w14:paraId="1A6A3360" w14:textId="77777777" w:rsidR="00925234" w:rsidRPr="00EF340D" w:rsidRDefault="00925234" w:rsidP="00866415">
            <w:pPr>
              <w:pStyle w:val="TableParagraph"/>
              <w:rPr>
                <w:lang w:val="en-GB"/>
              </w:rPr>
            </w:pPr>
            <w:r w:rsidRPr="00EF340D">
              <w:rPr>
                <w:lang w:val="en-GB"/>
              </w:rPr>
              <w:t>Paper</w:t>
            </w:r>
          </w:p>
        </w:tc>
        <w:tc>
          <w:tcPr>
            <w:tcW w:w="1109" w:type="dxa"/>
            <w:vMerge w:val="restart"/>
          </w:tcPr>
          <w:p w14:paraId="7741B360" w14:textId="77777777" w:rsidR="00925234" w:rsidRPr="00EF340D" w:rsidRDefault="00925234" w:rsidP="00866415">
            <w:pPr>
              <w:pStyle w:val="TableParagraph"/>
              <w:rPr>
                <w:lang w:val="en-GB"/>
              </w:rPr>
            </w:pPr>
            <w:r w:rsidRPr="00EF340D">
              <w:rPr>
                <w:lang w:val="en-GB"/>
              </w:rPr>
              <w:t>Measure</w:t>
            </w:r>
          </w:p>
        </w:tc>
        <w:tc>
          <w:tcPr>
            <w:tcW w:w="2046" w:type="dxa"/>
            <w:gridSpan w:val="2"/>
          </w:tcPr>
          <w:p w14:paraId="2E8B7159" w14:textId="77777777" w:rsidR="00925234" w:rsidRPr="00EF340D" w:rsidRDefault="00925234" w:rsidP="00866415">
            <w:pPr>
              <w:pStyle w:val="TableParagraph"/>
              <w:rPr>
                <w:lang w:val="en-GB"/>
              </w:rPr>
            </w:pPr>
            <w:r w:rsidRPr="00EF340D">
              <w:rPr>
                <w:lang w:val="en-GB"/>
              </w:rPr>
              <w:t>Saudi sample</w:t>
            </w:r>
          </w:p>
          <w:p w14:paraId="36882665" w14:textId="77777777" w:rsidR="00925234" w:rsidRPr="00EF340D" w:rsidRDefault="00925234" w:rsidP="00866415">
            <w:pPr>
              <w:pStyle w:val="TableParagraph"/>
              <w:rPr>
                <w:lang w:val="en-GB"/>
              </w:rPr>
            </w:pPr>
          </w:p>
        </w:tc>
        <w:tc>
          <w:tcPr>
            <w:tcW w:w="2266" w:type="dxa"/>
            <w:gridSpan w:val="2"/>
          </w:tcPr>
          <w:p w14:paraId="2035B9F9" w14:textId="5D545864" w:rsidR="00925234" w:rsidRPr="00EF340D" w:rsidRDefault="00B53610" w:rsidP="00866415">
            <w:pPr>
              <w:pStyle w:val="TableParagraph"/>
              <w:rPr>
                <w:lang w:val="en-GB"/>
              </w:rPr>
            </w:pPr>
            <w:r>
              <w:rPr>
                <w:lang w:val="en-GB"/>
              </w:rPr>
              <w:t>Western</w:t>
            </w:r>
            <w:r w:rsidR="00925234" w:rsidRPr="00EF340D">
              <w:rPr>
                <w:lang w:val="en-GB"/>
              </w:rPr>
              <w:t xml:space="preserve"> Sample</w:t>
            </w:r>
          </w:p>
          <w:p w14:paraId="482C51A9" w14:textId="77777777" w:rsidR="00925234" w:rsidRPr="00EF340D" w:rsidRDefault="00925234" w:rsidP="00866415">
            <w:pPr>
              <w:pStyle w:val="TableParagraph"/>
              <w:rPr>
                <w:lang w:val="en-GB"/>
              </w:rPr>
            </w:pPr>
          </w:p>
        </w:tc>
        <w:tc>
          <w:tcPr>
            <w:tcW w:w="2480" w:type="dxa"/>
            <w:vMerge w:val="restart"/>
          </w:tcPr>
          <w:p w14:paraId="67458FD1" w14:textId="07CFD7D6" w:rsidR="00925234" w:rsidRPr="00EF340D" w:rsidRDefault="00B53610" w:rsidP="00866415">
            <w:pPr>
              <w:pStyle w:val="TableParagraph"/>
              <w:rPr>
                <w:lang w:val="en-GB"/>
              </w:rPr>
            </w:pPr>
            <w:r>
              <w:rPr>
                <w:lang w:val="en-GB"/>
              </w:rPr>
              <w:t>Western</w:t>
            </w:r>
            <w:r w:rsidR="00925234" w:rsidRPr="00EF340D">
              <w:rPr>
                <w:lang w:val="en-GB"/>
              </w:rPr>
              <w:t xml:space="preserve"> sample reference/country</w:t>
            </w:r>
          </w:p>
        </w:tc>
      </w:tr>
      <w:tr w:rsidR="00925234" w:rsidRPr="00EF340D" w14:paraId="16169E13" w14:textId="77777777" w:rsidTr="00925234">
        <w:trPr>
          <w:trHeight w:val="340"/>
        </w:trPr>
        <w:tc>
          <w:tcPr>
            <w:tcW w:w="2022" w:type="dxa"/>
            <w:vMerge/>
          </w:tcPr>
          <w:p w14:paraId="2CE1732F" w14:textId="77777777" w:rsidR="00925234" w:rsidRPr="00EF340D" w:rsidRDefault="00925234" w:rsidP="00866415">
            <w:pPr>
              <w:pStyle w:val="TableParagraph"/>
              <w:rPr>
                <w:lang w:val="en-GB"/>
              </w:rPr>
            </w:pPr>
          </w:p>
        </w:tc>
        <w:tc>
          <w:tcPr>
            <w:tcW w:w="1109" w:type="dxa"/>
            <w:vMerge/>
          </w:tcPr>
          <w:p w14:paraId="600C92BC" w14:textId="77777777" w:rsidR="00925234" w:rsidRPr="00EF340D" w:rsidRDefault="00925234" w:rsidP="00866415">
            <w:pPr>
              <w:pStyle w:val="TableParagraph"/>
              <w:rPr>
                <w:lang w:val="en-GB"/>
              </w:rPr>
            </w:pPr>
          </w:p>
        </w:tc>
        <w:tc>
          <w:tcPr>
            <w:tcW w:w="1245" w:type="dxa"/>
          </w:tcPr>
          <w:p w14:paraId="5D662D22" w14:textId="77777777" w:rsidR="00925234" w:rsidRPr="00EF340D" w:rsidRDefault="00925234" w:rsidP="00866415">
            <w:pPr>
              <w:pStyle w:val="TableParagraph"/>
              <w:rPr>
                <w:lang w:val="en-GB"/>
              </w:rPr>
            </w:pPr>
            <w:r w:rsidRPr="00EF340D">
              <w:rPr>
                <w:lang w:val="en-GB"/>
              </w:rPr>
              <w:t>Mean</w:t>
            </w:r>
          </w:p>
        </w:tc>
        <w:tc>
          <w:tcPr>
            <w:tcW w:w="801" w:type="dxa"/>
          </w:tcPr>
          <w:p w14:paraId="33DE4E57" w14:textId="77777777" w:rsidR="00925234" w:rsidRPr="00EF340D" w:rsidRDefault="00925234" w:rsidP="00866415">
            <w:pPr>
              <w:pStyle w:val="TableParagraph"/>
              <w:rPr>
                <w:lang w:val="en-GB"/>
              </w:rPr>
            </w:pPr>
            <w:r w:rsidRPr="00EF340D">
              <w:rPr>
                <w:lang w:val="en-GB"/>
              </w:rPr>
              <w:t>SD</w:t>
            </w:r>
          </w:p>
        </w:tc>
        <w:tc>
          <w:tcPr>
            <w:tcW w:w="1275" w:type="dxa"/>
          </w:tcPr>
          <w:p w14:paraId="7270230A" w14:textId="77777777" w:rsidR="00925234" w:rsidRPr="00EF340D" w:rsidRDefault="00925234" w:rsidP="00866415">
            <w:pPr>
              <w:pStyle w:val="TableParagraph"/>
              <w:rPr>
                <w:lang w:val="en-GB"/>
              </w:rPr>
            </w:pPr>
            <w:r w:rsidRPr="00EF340D">
              <w:rPr>
                <w:lang w:val="en-GB"/>
              </w:rPr>
              <w:t>Mean</w:t>
            </w:r>
          </w:p>
        </w:tc>
        <w:tc>
          <w:tcPr>
            <w:tcW w:w="991" w:type="dxa"/>
          </w:tcPr>
          <w:p w14:paraId="52FD22C1" w14:textId="77777777" w:rsidR="00925234" w:rsidRPr="00EF340D" w:rsidRDefault="00925234" w:rsidP="00866415">
            <w:pPr>
              <w:pStyle w:val="TableParagraph"/>
              <w:rPr>
                <w:lang w:val="en-GB"/>
              </w:rPr>
            </w:pPr>
            <w:r w:rsidRPr="00EF340D">
              <w:rPr>
                <w:lang w:val="en-GB"/>
              </w:rPr>
              <w:t>SD</w:t>
            </w:r>
          </w:p>
        </w:tc>
        <w:tc>
          <w:tcPr>
            <w:tcW w:w="2480" w:type="dxa"/>
            <w:vMerge/>
          </w:tcPr>
          <w:p w14:paraId="542B2426" w14:textId="77777777" w:rsidR="00925234" w:rsidRPr="00EF340D" w:rsidRDefault="00925234" w:rsidP="00866415">
            <w:pPr>
              <w:pStyle w:val="TableParagraph"/>
              <w:rPr>
                <w:lang w:val="en-GB"/>
              </w:rPr>
            </w:pPr>
          </w:p>
        </w:tc>
      </w:tr>
      <w:tr w:rsidR="00925234" w:rsidRPr="00EF340D" w14:paraId="2AC906B9" w14:textId="77777777" w:rsidTr="00925234">
        <w:trPr>
          <w:trHeight w:val="340"/>
        </w:trPr>
        <w:tc>
          <w:tcPr>
            <w:tcW w:w="9923" w:type="dxa"/>
            <w:gridSpan w:val="7"/>
          </w:tcPr>
          <w:p w14:paraId="7CBAF153" w14:textId="77777777" w:rsidR="00925234" w:rsidRPr="00EF340D" w:rsidRDefault="00925234" w:rsidP="00866415">
            <w:pPr>
              <w:pStyle w:val="TableParagraph"/>
              <w:rPr>
                <w:lang w:val="en-GB"/>
              </w:rPr>
            </w:pPr>
            <w:r w:rsidRPr="00EF340D">
              <w:rPr>
                <w:lang w:val="en-GB"/>
              </w:rPr>
              <w:t xml:space="preserve">Eating attitudes </w:t>
            </w:r>
          </w:p>
        </w:tc>
      </w:tr>
      <w:tr w:rsidR="00925234" w:rsidRPr="00EF340D" w14:paraId="48BF06AF" w14:textId="77777777" w:rsidTr="00925234">
        <w:trPr>
          <w:trHeight w:val="340"/>
        </w:trPr>
        <w:tc>
          <w:tcPr>
            <w:tcW w:w="2022" w:type="dxa"/>
          </w:tcPr>
          <w:p w14:paraId="7D13AD90" w14:textId="77777777" w:rsidR="00925234" w:rsidRPr="00EF340D" w:rsidRDefault="00925234" w:rsidP="00866415">
            <w:pPr>
              <w:pStyle w:val="TableParagraph"/>
              <w:rPr>
                <w:lang w:val="en-GB"/>
              </w:rPr>
            </w:pPr>
            <w:r w:rsidRPr="00EF340D">
              <w:rPr>
                <w:lang w:val="en-GB"/>
              </w:rPr>
              <w:t>Al-Subaie (2000)</w:t>
            </w:r>
          </w:p>
        </w:tc>
        <w:tc>
          <w:tcPr>
            <w:tcW w:w="1109" w:type="dxa"/>
          </w:tcPr>
          <w:p w14:paraId="76F65CA7" w14:textId="77777777" w:rsidR="00925234" w:rsidRPr="00EF340D" w:rsidRDefault="00925234" w:rsidP="00866415">
            <w:pPr>
              <w:pStyle w:val="TableParagraph"/>
              <w:rPr>
                <w:lang w:val="en-GB"/>
              </w:rPr>
            </w:pPr>
            <w:r w:rsidRPr="00EF340D">
              <w:rPr>
                <w:lang w:val="en-GB"/>
              </w:rPr>
              <w:t>EDI-DT</w:t>
            </w:r>
          </w:p>
        </w:tc>
        <w:tc>
          <w:tcPr>
            <w:tcW w:w="1245" w:type="dxa"/>
          </w:tcPr>
          <w:p w14:paraId="644D6FDF" w14:textId="77777777" w:rsidR="00925234" w:rsidRPr="00EF340D" w:rsidRDefault="00925234" w:rsidP="00866415">
            <w:pPr>
              <w:pStyle w:val="TableParagraph"/>
              <w:rPr>
                <w:lang w:val="en-GB"/>
              </w:rPr>
            </w:pPr>
            <w:r w:rsidRPr="00EF340D">
              <w:rPr>
                <w:lang w:val="en-GB"/>
              </w:rPr>
              <w:t>6.7</w:t>
            </w:r>
          </w:p>
          <w:p w14:paraId="09C9ABEF" w14:textId="77777777" w:rsidR="00925234" w:rsidRPr="00EF340D" w:rsidRDefault="00925234" w:rsidP="00866415">
            <w:pPr>
              <w:pStyle w:val="TableParagraph"/>
              <w:rPr>
                <w:lang w:val="en-GB"/>
              </w:rPr>
            </w:pPr>
          </w:p>
          <w:p w14:paraId="18D5B536" w14:textId="77777777" w:rsidR="00925234" w:rsidRPr="00EF340D" w:rsidRDefault="00925234" w:rsidP="00866415">
            <w:pPr>
              <w:pStyle w:val="TableParagraph"/>
              <w:rPr>
                <w:lang w:val="en-GB"/>
              </w:rPr>
            </w:pPr>
          </w:p>
        </w:tc>
        <w:tc>
          <w:tcPr>
            <w:tcW w:w="801" w:type="dxa"/>
          </w:tcPr>
          <w:p w14:paraId="599593BC" w14:textId="77777777" w:rsidR="00925234" w:rsidRPr="00EF340D" w:rsidRDefault="00925234" w:rsidP="00866415">
            <w:pPr>
              <w:pStyle w:val="TableParagraph"/>
              <w:rPr>
                <w:lang w:val="en-GB"/>
              </w:rPr>
            </w:pPr>
          </w:p>
        </w:tc>
        <w:tc>
          <w:tcPr>
            <w:tcW w:w="1275" w:type="dxa"/>
          </w:tcPr>
          <w:p w14:paraId="5A517933" w14:textId="77777777" w:rsidR="00925234" w:rsidRPr="00EF340D" w:rsidRDefault="00925234" w:rsidP="00866415">
            <w:pPr>
              <w:pStyle w:val="TableParagraph"/>
              <w:rPr>
                <w:lang w:val="en-GB"/>
              </w:rPr>
            </w:pPr>
            <w:r w:rsidRPr="00EF340D">
              <w:rPr>
                <w:lang w:val="en-GB"/>
              </w:rPr>
              <w:t xml:space="preserve">5.6 </w:t>
            </w:r>
          </w:p>
        </w:tc>
        <w:tc>
          <w:tcPr>
            <w:tcW w:w="991" w:type="dxa"/>
          </w:tcPr>
          <w:p w14:paraId="02A37492" w14:textId="77777777" w:rsidR="00925234" w:rsidRPr="00EF340D" w:rsidRDefault="00925234" w:rsidP="00866415">
            <w:pPr>
              <w:pStyle w:val="TableParagraph"/>
              <w:rPr>
                <w:lang w:val="en-GB"/>
              </w:rPr>
            </w:pPr>
            <w:r w:rsidRPr="00EF340D">
              <w:rPr>
                <w:lang w:val="en-GB"/>
              </w:rPr>
              <w:t>5.9</w:t>
            </w:r>
          </w:p>
        </w:tc>
        <w:tc>
          <w:tcPr>
            <w:tcW w:w="2480" w:type="dxa"/>
          </w:tcPr>
          <w:p w14:paraId="53BBACC0" w14:textId="77777777" w:rsidR="00925234" w:rsidRPr="00EF340D" w:rsidRDefault="00925234" w:rsidP="00866415">
            <w:pPr>
              <w:pStyle w:val="TableParagraph"/>
              <w:rPr>
                <w:lang w:val="en-GB"/>
              </w:rPr>
            </w:pPr>
            <w:r w:rsidRPr="00EF340D">
              <w:rPr>
                <w:lang w:val="en-GB"/>
              </w:rPr>
              <w:t xml:space="preserve">Rosen (1988) </w:t>
            </w:r>
          </w:p>
          <w:p w14:paraId="61DF25EE" w14:textId="77777777" w:rsidR="00925234" w:rsidRPr="00EF340D" w:rsidRDefault="00925234" w:rsidP="00866415">
            <w:pPr>
              <w:pStyle w:val="TableParagraph"/>
              <w:rPr>
                <w:lang w:val="en-GB"/>
              </w:rPr>
            </w:pPr>
            <w:r w:rsidRPr="00EF340D">
              <w:rPr>
                <w:lang w:val="en-GB"/>
              </w:rPr>
              <w:t>United States</w:t>
            </w:r>
          </w:p>
        </w:tc>
      </w:tr>
      <w:tr w:rsidR="00925234" w:rsidRPr="00EF340D" w14:paraId="264F9FD4" w14:textId="77777777" w:rsidTr="00925234">
        <w:trPr>
          <w:trHeight w:val="340"/>
        </w:trPr>
        <w:tc>
          <w:tcPr>
            <w:tcW w:w="2022" w:type="dxa"/>
          </w:tcPr>
          <w:p w14:paraId="63703EA4" w14:textId="77777777" w:rsidR="00925234" w:rsidRPr="00EF340D" w:rsidRDefault="00925234" w:rsidP="00866415">
            <w:pPr>
              <w:pStyle w:val="TableParagraph"/>
              <w:rPr>
                <w:lang w:val="en-GB"/>
              </w:rPr>
            </w:pPr>
            <w:r w:rsidRPr="00EF340D">
              <w:rPr>
                <w:lang w:val="en-GB"/>
              </w:rPr>
              <w:t>Bano et al. (2013)</w:t>
            </w:r>
          </w:p>
        </w:tc>
        <w:tc>
          <w:tcPr>
            <w:tcW w:w="1109" w:type="dxa"/>
          </w:tcPr>
          <w:p w14:paraId="641FF5F6" w14:textId="77777777" w:rsidR="00925234" w:rsidRPr="00EF340D" w:rsidRDefault="00925234" w:rsidP="00866415">
            <w:pPr>
              <w:pStyle w:val="TableParagraph"/>
              <w:rPr>
                <w:lang w:val="en-GB"/>
              </w:rPr>
            </w:pPr>
            <w:r w:rsidRPr="00EF340D">
              <w:rPr>
                <w:lang w:val="en-GB"/>
              </w:rPr>
              <w:t>EAT-26</w:t>
            </w:r>
          </w:p>
        </w:tc>
        <w:tc>
          <w:tcPr>
            <w:tcW w:w="1245" w:type="dxa"/>
          </w:tcPr>
          <w:p w14:paraId="62CFBB2B" w14:textId="1B4EE5DE" w:rsidR="00925234" w:rsidRPr="00EF340D" w:rsidRDefault="00925234" w:rsidP="00866415">
            <w:pPr>
              <w:pStyle w:val="TableParagraph"/>
              <w:rPr>
                <w:bCs/>
                <w:lang w:val="en-GB"/>
              </w:rPr>
            </w:pPr>
            <w:r w:rsidRPr="00EF340D">
              <w:rPr>
                <w:lang w:val="en-GB"/>
              </w:rPr>
              <w:t>16.89</w:t>
            </w:r>
          </w:p>
        </w:tc>
        <w:tc>
          <w:tcPr>
            <w:tcW w:w="801" w:type="dxa"/>
          </w:tcPr>
          <w:p w14:paraId="564C3B95" w14:textId="77777777" w:rsidR="00925234" w:rsidRPr="00EF340D" w:rsidRDefault="00925234" w:rsidP="00866415">
            <w:pPr>
              <w:pStyle w:val="TableParagraph"/>
              <w:rPr>
                <w:bCs/>
                <w:lang w:val="en-GB"/>
              </w:rPr>
            </w:pPr>
            <w:r w:rsidRPr="00EF340D">
              <w:rPr>
                <w:lang w:val="en-GB"/>
              </w:rPr>
              <w:t>10.52</w:t>
            </w:r>
          </w:p>
        </w:tc>
        <w:tc>
          <w:tcPr>
            <w:tcW w:w="1275" w:type="dxa"/>
          </w:tcPr>
          <w:p w14:paraId="4596B099" w14:textId="77777777" w:rsidR="00925234" w:rsidRPr="00EF340D" w:rsidRDefault="00925234" w:rsidP="00866415">
            <w:pPr>
              <w:pStyle w:val="TableParagraph"/>
              <w:rPr>
                <w:lang w:val="en-GB"/>
              </w:rPr>
            </w:pPr>
            <w:r w:rsidRPr="00EF340D">
              <w:rPr>
                <w:lang w:val="en-GB"/>
              </w:rPr>
              <w:t>12.17</w:t>
            </w:r>
          </w:p>
        </w:tc>
        <w:tc>
          <w:tcPr>
            <w:tcW w:w="991" w:type="dxa"/>
          </w:tcPr>
          <w:p w14:paraId="4101C5E2" w14:textId="77777777" w:rsidR="00925234" w:rsidRPr="00EF340D" w:rsidRDefault="00925234" w:rsidP="00866415">
            <w:pPr>
              <w:pStyle w:val="TableParagraph"/>
              <w:rPr>
                <w:lang w:val="en-GB"/>
              </w:rPr>
            </w:pPr>
            <w:r w:rsidRPr="00EF340D">
              <w:rPr>
                <w:lang w:val="en-GB"/>
              </w:rPr>
              <w:t>6.87</w:t>
            </w:r>
          </w:p>
        </w:tc>
        <w:tc>
          <w:tcPr>
            <w:tcW w:w="2480" w:type="dxa"/>
          </w:tcPr>
          <w:p w14:paraId="7C1142F1" w14:textId="77777777" w:rsidR="00925234" w:rsidRPr="00EF340D" w:rsidRDefault="00925234" w:rsidP="00866415">
            <w:pPr>
              <w:pStyle w:val="TableParagraph"/>
              <w:rPr>
                <w:bCs/>
                <w:lang w:val="en-GB"/>
              </w:rPr>
            </w:pPr>
            <w:r w:rsidRPr="00EF340D">
              <w:rPr>
                <w:lang w:val="en-GB"/>
              </w:rPr>
              <w:t>Costarelli and Patsai (2012)</w:t>
            </w:r>
            <w:r w:rsidRPr="00EF340D">
              <w:rPr>
                <w:bCs/>
                <w:lang w:val="en-GB"/>
              </w:rPr>
              <w:t xml:space="preserve"> </w:t>
            </w:r>
          </w:p>
          <w:p w14:paraId="2D0EA7FF" w14:textId="3CD547FF" w:rsidR="00925234" w:rsidRPr="00EF340D" w:rsidRDefault="00925234" w:rsidP="00866415">
            <w:pPr>
              <w:pStyle w:val="TableParagraph"/>
              <w:rPr>
                <w:lang w:val="en-GB"/>
              </w:rPr>
            </w:pPr>
            <w:r w:rsidRPr="00EF340D">
              <w:rPr>
                <w:lang w:val="en-GB"/>
              </w:rPr>
              <w:t>Greece</w:t>
            </w:r>
          </w:p>
        </w:tc>
      </w:tr>
      <w:tr w:rsidR="00925234" w:rsidRPr="00EF340D" w14:paraId="47B8B29C" w14:textId="77777777" w:rsidTr="00925234">
        <w:trPr>
          <w:trHeight w:val="340"/>
        </w:trPr>
        <w:tc>
          <w:tcPr>
            <w:tcW w:w="2022" w:type="dxa"/>
          </w:tcPr>
          <w:p w14:paraId="57B358B6" w14:textId="77777777" w:rsidR="00925234" w:rsidRPr="00EF340D" w:rsidRDefault="00925234" w:rsidP="00866415">
            <w:pPr>
              <w:pStyle w:val="TableParagraph"/>
              <w:rPr>
                <w:lang w:val="en-GB"/>
              </w:rPr>
            </w:pPr>
            <w:r w:rsidRPr="00EF340D">
              <w:rPr>
                <w:lang w:val="en-GB"/>
              </w:rPr>
              <w:t>Alanazi (2014)</w:t>
            </w:r>
          </w:p>
        </w:tc>
        <w:tc>
          <w:tcPr>
            <w:tcW w:w="1109" w:type="dxa"/>
          </w:tcPr>
          <w:p w14:paraId="165F3003" w14:textId="77777777" w:rsidR="00925234" w:rsidRPr="00EF340D" w:rsidRDefault="00925234" w:rsidP="00866415">
            <w:pPr>
              <w:pStyle w:val="TableParagraph"/>
              <w:rPr>
                <w:lang w:val="en-GB"/>
              </w:rPr>
            </w:pPr>
            <w:r w:rsidRPr="00EF340D">
              <w:rPr>
                <w:lang w:val="en-GB"/>
              </w:rPr>
              <w:t>EDEQ</w:t>
            </w:r>
          </w:p>
        </w:tc>
        <w:tc>
          <w:tcPr>
            <w:tcW w:w="1245" w:type="dxa"/>
          </w:tcPr>
          <w:p w14:paraId="5CC19A29" w14:textId="77777777" w:rsidR="00925234" w:rsidRPr="00EF340D" w:rsidRDefault="00925234" w:rsidP="00866415">
            <w:pPr>
              <w:pStyle w:val="TableParagraph"/>
              <w:rPr>
                <w:bCs/>
                <w:lang w:val="en-GB"/>
              </w:rPr>
            </w:pPr>
            <w:r w:rsidRPr="00EF340D">
              <w:rPr>
                <w:lang w:val="en-GB"/>
              </w:rPr>
              <w:t>1.73</w:t>
            </w:r>
          </w:p>
        </w:tc>
        <w:tc>
          <w:tcPr>
            <w:tcW w:w="801" w:type="dxa"/>
          </w:tcPr>
          <w:p w14:paraId="0A440425" w14:textId="77777777" w:rsidR="00925234" w:rsidRPr="00EF340D" w:rsidRDefault="00925234" w:rsidP="00866415">
            <w:pPr>
              <w:pStyle w:val="TableParagraph"/>
              <w:rPr>
                <w:lang w:val="en-GB"/>
              </w:rPr>
            </w:pPr>
            <w:r w:rsidRPr="00EF340D">
              <w:rPr>
                <w:lang w:val="en-GB"/>
              </w:rPr>
              <w:t>1.19</w:t>
            </w:r>
          </w:p>
        </w:tc>
        <w:tc>
          <w:tcPr>
            <w:tcW w:w="1275" w:type="dxa"/>
          </w:tcPr>
          <w:p w14:paraId="6E5FAC79" w14:textId="77777777" w:rsidR="00925234" w:rsidRPr="00EF340D" w:rsidRDefault="00925234" w:rsidP="00866415">
            <w:pPr>
              <w:pStyle w:val="TableParagraph"/>
              <w:rPr>
                <w:bCs/>
                <w:lang w:val="en-GB"/>
              </w:rPr>
            </w:pPr>
            <w:r w:rsidRPr="00EF340D">
              <w:rPr>
                <w:lang w:val="en-GB"/>
              </w:rPr>
              <w:t>2.40</w:t>
            </w:r>
          </w:p>
        </w:tc>
        <w:tc>
          <w:tcPr>
            <w:tcW w:w="991" w:type="dxa"/>
          </w:tcPr>
          <w:p w14:paraId="67687E2A" w14:textId="77777777" w:rsidR="00925234" w:rsidRPr="00EF340D" w:rsidRDefault="00925234" w:rsidP="00866415">
            <w:pPr>
              <w:pStyle w:val="TableParagraph"/>
              <w:rPr>
                <w:bCs/>
                <w:lang w:val="en-GB"/>
              </w:rPr>
            </w:pPr>
            <w:r w:rsidRPr="00EF340D">
              <w:rPr>
                <w:lang w:val="en-GB"/>
              </w:rPr>
              <w:t>1.50</w:t>
            </w:r>
          </w:p>
        </w:tc>
        <w:tc>
          <w:tcPr>
            <w:tcW w:w="2480" w:type="dxa"/>
          </w:tcPr>
          <w:p w14:paraId="2EBCF3CA" w14:textId="77777777" w:rsidR="00925234" w:rsidRPr="00EF340D" w:rsidRDefault="00925234" w:rsidP="00866415">
            <w:pPr>
              <w:pStyle w:val="TableParagraph"/>
              <w:rPr>
                <w:lang w:val="en-GB"/>
              </w:rPr>
            </w:pPr>
            <w:r w:rsidRPr="00EF340D">
              <w:rPr>
                <w:lang w:val="en-GB"/>
              </w:rPr>
              <w:t xml:space="preserve">Alanazi (2014) </w:t>
            </w:r>
          </w:p>
          <w:p w14:paraId="5E4993D1" w14:textId="5D37CD03" w:rsidR="00925234" w:rsidRPr="00EF340D" w:rsidRDefault="00925234" w:rsidP="00866415">
            <w:pPr>
              <w:pStyle w:val="TableParagraph"/>
              <w:rPr>
                <w:lang w:val="en-GB"/>
              </w:rPr>
            </w:pPr>
            <w:r w:rsidRPr="00EF340D">
              <w:rPr>
                <w:lang w:val="en-GB"/>
              </w:rPr>
              <w:t>United States</w:t>
            </w:r>
          </w:p>
        </w:tc>
      </w:tr>
      <w:tr w:rsidR="00925234" w:rsidRPr="00EF340D" w14:paraId="513C484C" w14:textId="77777777" w:rsidTr="00925234">
        <w:trPr>
          <w:trHeight w:val="340"/>
        </w:trPr>
        <w:tc>
          <w:tcPr>
            <w:tcW w:w="9923" w:type="dxa"/>
            <w:gridSpan w:val="7"/>
          </w:tcPr>
          <w:p w14:paraId="13A8E3EA" w14:textId="77777777" w:rsidR="00925234" w:rsidRPr="00EF340D" w:rsidRDefault="00925234" w:rsidP="00866415">
            <w:pPr>
              <w:pStyle w:val="TableParagraph"/>
              <w:rPr>
                <w:lang w:val="en-GB"/>
              </w:rPr>
            </w:pPr>
            <w:r w:rsidRPr="00EF340D">
              <w:rPr>
                <w:lang w:val="en-GB"/>
              </w:rPr>
              <w:t xml:space="preserve">Body Image </w:t>
            </w:r>
          </w:p>
        </w:tc>
      </w:tr>
      <w:tr w:rsidR="00925234" w:rsidRPr="00EF340D" w14:paraId="57017563" w14:textId="77777777" w:rsidTr="00925234">
        <w:trPr>
          <w:trHeight w:val="340"/>
        </w:trPr>
        <w:tc>
          <w:tcPr>
            <w:tcW w:w="2022" w:type="dxa"/>
          </w:tcPr>
          <w:p w14:paraId="10AE5F9B" w14:textId="77777777" w:rsidR="00925234" w:rsidRPr="00EF340D" w:rsidRDefault="00925234" w:rsidP="00866415">
            <w:pPr>
              <w:pStyle w:val="TableParagraph"/>
              <w:rPr>
                <w:lang w:val="en-GB"/>
              </w:rPr>
            </w:pPr>
            <w:r w:rsidRPr="00EF340D">
              <w:rPr>
                <w:lang w:val="en-GB"/>
              </w:rPr>
              <w:t>As-Sa’Edi et al. (2013)</w:t>
            </w:r>
          </w:p>
        </w:tc>
        <w:tc>
          <w:tcPr>
            <w:tcW w:w="1109" w:type="dxa"/>
          </w:tcPr>
          <w:p w14:paraId="0C96888A" w14:textId="77777777" w:rsidR="00925234" w:rsidRPr="00EF340D" w:rsidRDefault="00925234" w:rsidP="00866415">
            <w:pPr>
              <w:pStyle w:val="TableParagraph"/>
              <w:rPr>
                <w:bCs/>
                <w:lang w:val="en-GB"/>
              </w:rPr>
            </w:pPr>
            <w:r w:rsidRPr="00EF340D">
              <w:rPr>
                <w:lang w:val="en-GB"/>
              </w:rPr>
              <w:t>FRS</w:t>
            </w:r>
          </w:p>
        </w:tc>
        <w:tc>
          <w:tcPr>
            <w:tcW w:w="2046" w:type="dxa"/>
            <w:gridSpan w:val="2"/>
          </w:tcPr>
          <w:p w14:paraId="0600D7B3" w14:textId="77777777" w:rsidR="00925234" w:rsidRPr="00EF340D" w:rsidRDefault="00925234" w:rsidP="00866415">
            <w:pPr>
              <w:pStyle w:val="TableParagraph"/>
              <w:rPr>
                <w:lang w:val="en-GB"/>
              </w:rPr>
            </w:pPr>
            <w:r w:rsidRPr="00EF340D">
              <w:rPr>
                <w:lang w:val="en-GB"/>
              </w:rPr>
              <w:t>73.6%</w:t>
            </w:r>
          </w:p>
          <w:p w14:paraId="695F9F07" w14:textId="77777777" w:rsidR="00925234" w:rsidRPr="00EF340D" w:rsidRDefault="00925234" w:rsidP="00866415">
            <w:pPr>
              <w:pStyle w:val="TableParagraph"/>
              <w:rPr>
                <w:lang w:val="en-GB"/>
              </w:rPr>
            </w:pPr>
          </w:p>
        </w:tc>
        <w:tc>
          <w:tcPr>
            <w:tcW w:w="2266" w:type="dxa"/>
            <w:gridSpan w:val="2"/>
          </w:tcPr>
          <w:p w14:paraId="1464C7CE" w14:textId="77777777" w:rsidR="00925234" w:rsidRPr="00EF340D" w:rsidRDefault="00925234" w:rsidP="00866415">
            <w:pPr>
              <w:pStyle w:val="TableParagraph"/>
              <w:rPr>
                <w:lang w:val="en-GB"/>
              </w:rPr>
            </w:pPr>
            <w:r w:rsidRPr="00EF340D">
              <w:rPr>
                <w:lang w:val="en-GB"/>
              </w:rPr>
              <w:t>67%</w:t>
            </w:r>
          </w:p>
        </w:tc>
        <w:tc>
          <w:tcPr>
            <w:tcW w:w="2480" w:type="dxa"/>
          </w:tcPr>
          <w:p w14:paraId="7951F1C4" w14:textId="77777777" w:rsidR="00925234" w:rsidRPr="00EF340D" w:rsidRDefault="00925234" w:rsidP="00866415">
            <w:pPr>
              <w:pStyle w:val="TableParagraph"/>
              <w:rPr>
                <w:lang w:val="en-GB"/>
              </w:rPr>
            </w:pPr>
            <w:r w:rsidRPr="00EF340D">
              <w:rPr>
                <w:lang w:val="en-GB"/>
              </w:rPr>
              <w:t>Forrest and Stuhldreher (2007)</w:t>
            </w:r>
          </w:p>
          <w:p w14:paraId="4F464CE9" w14:textId="40C0E1F4" w:rsidR="00925234" w:rsidRPr="00EF340D" w:rsidRDefault="00925234" w:rsidP="00866415">
            <w:pPr>
              <w:pStyle w:val="TableParagraph"/>
              <w:rPr>
                <w:lang w:val="en-GB"/>
              </w:rPr>
            </w:pPr>
            <w:r w:rsidRPr="00EF340D">
              <w:rPr>
                <w:lang w:val="en-GB"/>
              </w:rPr>
              <w:t>United States</w:t>
            </w:r>
          </w:p>
        </w:tc>
      </w:tr>
      <w:tr w:rsidR="00925234" w:rsidRPr="00EF340D" w14:paraId="30B8CE87" w14:textId="77777777" w:rsidTr="00925234">
        <w:trPr>
          <w:trHeight w:val="340"/>
        </w:trPr>
        <w:tc>
          <w:tcPr>
            <w:tcW w:w="2022" w:type="dxa"/>
          </w:tcPr>
          <w:p w14:paraId="6E0142A2" w14:textId="77777777" w:rsidR="00925234" w:rsidRPr="00EF340D" w:rsidRDefault="00925234" w:rsidP="00866415">
            <w:pPr>
              <w:pStyle w:val="TableParagraph"/>
              <w:rPr>
                <w:lang w:val="en-GB"/>
              </w:rPr>
            </w:pPr>
            <w:r w:rsidRPr="00EF340D">
              <w:rPr>
                <w:lang w:val="en-GB"/>
              </w:rPr>
              <w:t>Alanazi (2014)</w:t>
            </w:r>
          </w:p>
        </w:tc>
        <w:tc>
          <w:tcPr>
            <w:tcW w:w="1109" w:type="dxa"/>
          </w:tcPr>
          <w:p w14:paraId="416641BA" w14:textId="77777777" w:rsidR="00925234" w:rsidRPr="00EF340D" w:rsidRDefault="00925234" w:rsidP="00866415">
            <w:pPr>
              <w:pStyle w:val="TableParagraph"/>
              <w:rPr>
                <w:lang w:val="en-GB"/>
              </w:rPr>
            </w:pPr>
            <w:r w:rsidRPr="00EF340D">
              <w:rPr>
                <w:lang w:val="en-GB"/>
              </w:rPr>
              <w:t>BSQ-16A</w:t>
            </w:r>
          </w:p>
        </w:tc>
        <w:tc>
          <w:tcPr>
            <w:tcW w:w="1245" w:type="dxa"/>
          </w:tcPr>
          <w:p w14:paraId="643842B2" w14:textId="6CC15DD9" w:rsidR="00925234" w:rsidRPr="00EF340D" w:rsidRDefault="00925234" w:rsidP="00866415">
            <w:pPr>
              <w:pStyle w:val="TableParagraph"/>
              <w:rPr>
                <w:lang w:val="en-GB"/>
              </w:rPr>
            </w:pPr>
            <w:r w:rsidRPr="00EF340D">
              <w:rPr>
                <w:lang w:val="en-GB"/>
              </w:rPr>
              <w:t>35.95</w:t>
            </w:r>
          </w:p>
        </w:tc>
        <w:tc>
          <w:tcPr>
            <w:tcW w:w="801" w:type="dxa"/>
          </w:tcPr>
          <w:p w14:paraId="5D639F72" w14:textId="77777777" w:rsidR="00925234" w:rsidRPr="00EF340D" w:rsidRDefault="00925234" w:rsidP="00866415">
            <w:pPr>
              <w:pStyle w:val="TableParagraph"/>
              <w:rPr>
                <w:lang w:val="en-GB"/>
              </w:rPr>
            </w:pPr>
            <w:r w:rsidRPr="00EF340D">
              <w:rPr>
                <w:lang w:val="en-GB"/>
              </w:rPr>
              <w:t>16.10</w:t>
            </w:r>
          </w:p>
        </w:tc>
        <w:tc>
          <w:tcPr>
            <w:tcW w:w="1275" w:type="dxa"/>
          </w:tcPr>
          <w:p w14:paraId="6BAB8400" w14:textId="513A3515" w:rsidR="00925234" w:rsidRPr="00EF340D" w:rsidRDefault="00925234" w:rsidP="00866415">
            <w:pPr>
              <w:pStyle w:val="TableParagraph"/>
              <w:rPr>
                <w:bCs/>
                <w:lang w:val="en-GB"/>
              </w:rPr>
            </w:pPr>
            <w:r w:rsidRPr="00EF340D">
              <w:rPr>
                <w:lang w:val="en-GB"/>
              </w:rPr>
              <w:t>50.42</w:t>
            </w:r>
          </w:p>
        </w:tc>
        <w:tc>
          <w:tcPr>
            <w:tcW w:w="991" w:type="dxa"/>
          </w:tcPr>
          <w:p w14:paraId="2DF3E9DD" w14:textId="77777777" w:rsidR="00925234" w:rsidRPr="00EF340D" w:rsidRDefault="00925234" w:rsidP="00866415">
            <w:pPr>
              <w:pStyle w:val="TableParagraph"/>
              <w:rPr>
                <w:bCs/>
                <w:lang w:val="en-GB"/>
              </w:rPr>
            </w:pPr>
            <w:r w:rsidRPr="00EF340D">
              <w:rPr>
                <w:lang w:val="en-GB"/>
              </w:rPr>
              <w:t>20.90</w:t>
            </w:r>
          </w:p>
        </w:tc>
        <w:tc>
          <w:tcPr>
            <w:tcW w:w="2480" w:type="dxa"/>
          </w:tcPr>
          <w:p w14:paraId="1C5D7918" w14:textId="77777777" w:rsidR="00925234" w:rsidRPr="00EF340D" w:rsidRDefault="00925234" w:rsidP="00866415">
            <w:pPr>
              <w:pStyle w:val="TableParagraph"/>
              <w:rPr>
                <w:lang w:val="en-GB"/>
              </w:rPr>
            </w:pPr>
            <w:r w:rsidRPr="00EF340D">
              <w:rPr>
                <w:lang w:val="en-GB"/>
              </w:rPr>
              <w:t xml:space="preserve">Alanazi (2014) </w:t>
            </w:r>
          </w:p>
          <w:p w14:paraId="4A8378A9" w14:textId="41134C28" w:rsidR="00925234" w:rsidRPr="00EF340D" w:rsidRDefault="00925234" w:rsidP="00866415">
            <w:pPr>
              <w:pStyle w:val="TableParagraph"/>
              <w:rPr>
                <w:lang w:val="en-GB"/>
              </w:rPr>
            </w:pPr>
            <w:r w:rsidRPr="00EF340D">
              <w:rPr>
                <w:lang w:val="en-GB"/>
              </w:rPr>
              <w:t>United States</w:t>
            </w:r>
          </w:p>
        </w:tc>
      </w:tr>
      <w:tr w:rsidR="00925234" w:rsidRPr="00EF340D" w14:paraId="2D192D5B" w14:textId="77777777" w:rsidTr="00925234">
        <w:trPr>
          <w:trHeight w:val="340"/>
        </w:trPr>
        <w:tc>
          <w:tcPr>
            <w:tcW w:w="2022" w:type="dxa"/>
          </w:tcPr>
          <w:p w14:paraId="3CD7DBE6" w14:textId="77777777" w:rsidR="00925234" w:rsidRPr="00EF340D" w:rsidRDefault="00925234" w:rsidP="00866415">
            <w:pPr>
              <w:pStyle w:val="TableParagraph"/>
              <w:rPr>
                <w:lang w:val="en-GB"/>
              </w:rPr>
            </w:pPr>
            <w:r w:rsidRPr="00EF340D">
              <w:rPr>
                <w:lang w:val="en-GB"/>
              </w:rPr>
              <w:t>Almoshadaq (2016)</w:t>
            </w:r>
          </w:p>
        </w:tc>
        <w:tc>
          <w:tcPr>
            <w:tcW w:w="1109" w:type="dxa"/>
          </w:tcPr>
          <w:p w14:paraId="401BCBA4" w14:textId="77777777" w:rsidR="00925234" w:rsidRPr="00EF340D" w:rsidRDefault="00925234" w:rsidP="00866415">
            <w:pPr>
              <w:pStyle w:val="TableParagraph"/>
              <w:rPr>
                <w:lang w:val="en-GB"/>
              </w:rPr>
            </w:pPr>
            <w:r w:rsidRPr="00EF340D">
              <w:rPr>
                <w:lang w:val="en-GB"/>
              </w:rPr>
              <w:t>BSQ-8C</w:t>
            </w:r>
          </w:p>
        </w:tc>
        <w:tc>
          <w:tcPr>
            <w:tcW w:w="1245" w:type="dxa"/>
          </w:tcPr>
          <w:p w14:paraId="05601831" w14:textId="77777777" w:rsidR="00925234" w:rsidRPr="00EF340D" w:rsidRDefault="00925234" w:rsidP="00866415">
            <w:pPr>
              <w:pStyle w:val="TableParagraph"/>
              <w:rPr>
                <w:lang w:val="en-GB"/>
              </w:rPr>
            </w:pPr>
            <w:r w:rsidRPr="00EF340D">
              <w:rPr>
                <w:lang w:val="en-GB"/>
              </w:rPr>
              <w:t>22.1</w:t>
            </w:r>
          </w:p>
          <w:p w14:paraId="528CB976" w14:textId="77777777" w:rsidR="00925234" w:rsidRPr="00EF340D" w:rsidRDefault="00925234" w:rsidP="00866415">
            <w:pPr>
              <w:pStyle w:val="TableParagraph"/>
              <w:rPr>
                <w:lang w:val="en-GB"/>
              </w:rPr>
            </w:pPr>
          </w:p>
        </w:tc>
        <w:tc>
          <w:tcPr>
            <w:tcW w:w="801" w:type="dxa"/>
          </w:tcPr>
          <w:p w14:paraId="7BB3BD67" w14:textId="77777777" w:rsidR="00925234" w:rsidRPr="00EF340D" w:rsidRDefault="00925234" w:rsidP="00866415">
            <w:pPr>
              <w:pStyle w:val="TableParagraph"/>
              <w:rPr>
                <w:bCs/>
                <w:lang w:val="en-GB"/>
              </w:rPr>
            </w:pPr>
            <w:r w:rsidRPr="00EF340D">
              <w:rPr>
                <w:lang w:val="en-GB"/>
              </w:rPr>
              <w:t>10.27</w:t>
            </w:r>
          </w:p>
        </w:tc>
        <w:tc>
          <w:tcPr>
            <w:tcW w:w="1275" w:type="dxa"/>
          </w:tcPr>
          <w:p w14:paraId="39761AF2" w14:textId="77777777" w:rsidR="00925234" w:rsidRPr="00EF340D" w:rsidRDefault="00925234" w:rsidP="00866415">
            <w:pPr>
              <w:pStyle w:val="TableParagraph"/>
              <w:rPr>
                <w:lang w:val="en-GB"/>
              </w:rPr>
            </w:pPr>
            <w:r w:rsidRPr="00EF340D">
              <w:rPr>
                <w:lang w:val="en-GB"/>
              </w:rPr>
              <w:t>20</w:t>
            </w:r>
          </w:p>
        </w:tc>
        <w:tc>
          <w:tcPr>
            <w:tcW w:w="991" w:type="dxa"/>
          </w:tcPr>
          <w:p w14:paraId="02F47994" w14:textId="77777777" w:rsidR="00925234" w:rsidRPr="00EF340D" w:rsidRDefault="00925234" w:rsidP="00866415">
            <w:pPr>
              <w:pStyle w:val="TableParagraph"/>
              <w:rPr>
                <w:lang w:val="en-GB"/>
              </w:rPr>
            </w:pPr>
            <w:r w:rsidRPr="00EF340D">
              <w:rPr>
                <w:lang w:val="en-GB"/>
              </w:rPr>
              <w:t>10</w:t>
            </w:r>
          </w:p>
        </w:tc>
        <w:tc>
          <w:tcPr>
            <w:tcW w:w="2480" w:type="dxa"/>
          </w:tcPr>
          <w:p w14:paraId="77E8D710" w14:textId="77777777" w:rsidR="00925234" w:rsidRPr="00EF340D" w:rsidRDefault="00925234" w:rsidP="00866415">
            <w:pPr>
              <w:pStyle w:val="TableParagraph"/>
              <w:rPr>
                <w:lang w:val="en-GB"/>
              </w:rPr>
            </w:pPr>
            <w:r w:rsidRPr="00EF340D">
              <w:rPr>
                <w:lang w:val="en-GB"/>
              </w:rPr>
              <w:t>Welch et al. (2012)</w:t>
            </w:r>
          </w:p>
          <w:p w14:paraId="3A8F78C7" w14:textId="77777777" w:rsidR="00925234" w:rsidRPr="00EF340D" w:rsidRDefault="00925234" w:rsidP="00866415">
            <w:pPr>
              <w:pStyle w:val="TableParagraph"/>
              <w:rPr>
                <w:bCs/>
                <w:lang w:val="en-GB"/>
              </w:rPr>
            </w:pPr>
            <w:r w:rsidRPr="00EF340D">
              <w:rPr>
                <w:lang w:val="en-GB"/>
              </w:rPr>
              <w:t>Sweden</w:t>
            </w:r>
          </w:p>
        </w:tc>
      </w:tr>
      <w:tr w:rsidR="00925234" w:rsidRPr="00EF340D" w14:paraId="1DEA146B" w14:textId="77777777" w:rsidTr="00925234">
        <w:trPr>
          <w:trHeight w:val="340"/>
        </w:trPr>
        <w:tc>
          <w:tcPr>
            <w:tcW w:w="2022" w:type="dxa"/>
            <w:vMerge w:val="restart"/>
          </w:tcPr>
          <w:p w14:paraId="39EDC557" w14:textId="77777777" w:rsidR="00925234" w:rsidRPr="00EF340D" w:rsidRDefault="00925234" w:rsidP="00866415">
            <w:pPr>
              <w:pStyle w:val="TableParagraph"/>
              <w:rPr>
                <w:lang w:val="en-GB"/>
              </w:rPr>
            </w:pPr>
            <w:r w:rsidRPr="00EF340D">
              <w:rPr>
                <w:lang w:val="en-GB"/>
              </w:rPr>
              <w:t>AlAhmari et al. (2019)</w:t>
            </w:r>
          </w:p>
        </w:tc>
        <w:tc>
          <w:tcPr>
            <w:tcW w:w="1109" w:type="dxa"/>
            <w:vMerge w:val="restart"/>
          </w:tcPr>
          <w:p w14:paraId="71B866CE" w14:textId="77777777" w:rsidR="00925234" w:rsidRPr="00EF340D" w:rsidRDefault="00925234" w:rsidP="00866415">
            <w:pPr>
              <w:pStyle w:val="TableParagraph"/>
              <w:rPr>
                <w:lang w:val="en-GB"/>
              </w:rPr>
            </w:pPr>
            <w:r w:rsidRPr="00EF340D">
              <w:rPr>
                <w:lang w:val="en-GB"/>
              </w:rPr>
              <w:t>FRS</w:t>
            </w:r>
          </w:p>
          <w:p w14:paraId="4A4CE29F" w14:textId="77777777" w:rsidR="00925234" w:rsidRPr="00EF340D" w:rsidRDefault="00925234" w:rsidP="00866415">
            <w:pPr>
              <w:pStyle w:val="TableParagraph"/>
              <w:rPr>
                <w:lang w:val="en-GB"/>
              </w:rPr>
            </w:pPr>
          </w:p>
        </w:tc>
        <w:tc>
          <w:tcPr>
            <w:tcW w:w="1245" w:type="dxa"/>
            <w:tcBorders>
              <w:bottom w:val="nil"/>
            </w:tcBorders>
          </w:tcPr>
          <w:p w14:paraId="029EDC49" w14:textId="77777777" w:rsidR="00925234" w:rsidRPr="00EF340D" w:rsidRDefault="00925234" w:rsidP="00866415">
            <w:pPr>
              <w:pStyle w:val="TableParagraph"/>
              <w:rPr>
                <w:bCs/>
                <w:lang w:val="en-GB"/>
              </w:rPr>
            </w:pPr>
            <w:r w:rsidRPr="00EF340D">
              <w:rPr>
                <w:lang w:val="en-GB"/>
              </w:rPr>
              <w:t xml:space="preserve">Perceived body image 3.5 </w:t>
            </w:r>
          </w:p>
        </w:tc>
        <w:tc>
          <w:tcPr>
            <w:tcW w:w="801" w:type="dxa"/>
            <w:tcBorders>
              <w:bottom w:val="nil"/>
            </w:tcBorders>
          </w:tcPr>
          <w:p w14:paraId="23758CED" w14:textId="77777777" w:rsidR="00925234" w:rsidRPr="00EF340D" w:rsidRDefault="00925234" w:rsidP="00866415">
            <w:pPr>
              <w:pStyle w:val="TableParagraph"/>
              <w:rPr>
                <w:lang w:val="en-GB"/>
              </w:rPr>
            </w:pPr>
            <w:r w:rsidRPr="00EF340D">
              <w:rPr>
                <w:lang w:val="en-GB"/>
              </w:rPr>
              <w:t>1.4</w:t>
            </w:r>
          </w:p>
          <w:p w14:paraId="6FAC209C" w14:textId="77777777" w:rsidR="00925234" w:rsidRPr="00EF340D" w:rsidRDefault="00925234" w:rsidP="00866415">
            <w:pPr>
              <w:pStyle w:val="TableParagraph"/>
              <w:rPr>
                <w:lang w:val="en-GB"/>
              </w:rPr>
            </w:pPr>
          </w:p>
        </w:tc>
        <w:tc>
          <w:tcPr>
            <w:tcW w:w="1275" w:type="dxa"/>
            <w:tcBorders>
              <w:bottom w:val="nil"/>
            </w:tcBorders>
          </w:tcPr>
          <w:p w14:paraId="396C0093" w14:textId="77777777" w:rsidR="00925234" w:rsidRPr="00EF340D" w:rsidRDefault="00925234" w:rsidP="00866415">
            <w:pPr>
              <w:pStyle w:val="TableParagraph"/>
              <w:rPr>
                <w:lang w:val="en-GB"/>
              </w:rPr>
            </w:pPr>
            <w:r w:rsidRPr="00EF340D">
              <w:rPr>
                <w:lang w:val="en-GB"/>
              </w:rPr>
              <w:t xml:space="preserve">Perceived </w:t>
            </w:r>
          </w:p>
          <w:p w14:paraId="7F5EE3A3" w14:textId="77777777" w:rsidR="00925234" w:rsidRPr="00EF340D" w:rsidRDefault="00925234" w:rsidP="00866415">
            <w:pPr>
              <w:pStyle w:val="TableParagraph"/>
              <w:rPr>
                <w:bCs/>
                <w:lang w:val="en-GB"/>
              </w:rPr>
            </w:pPr>
            <w:r w:rsidRPr="00EF340D">
              <w:rPr>
                <w:lang w:val="en-GB"/>
              </w:rPr>
              <w:t>body image 3.5</w:t>
            </w:r>
          </w:p>
        </w:tc>
        <w:tc>
          <w:tcPr>
            <w:tcW w:w="991" w:type="dxa"/>
            <w:tcBorders>
              <w:bottom w:val="nil"/>
            </w:tcBorders>
          </w:tcPr>
          <w:p w14:paraId="764FD50E" w14:textId="77777777" w:rsidR="00925234" w:rsidRPr="00EF340D" w:rsidRDefault="00925234" w:rsidP="00866415">
            <w:pPr>
              <w:pStyle w:val="TableParagraph"/>
              <w:rPr>
                <w:lang w:val="en-GB"/>
              </w:rPr>
            </w:pPr>
            <w:r w:rsidRPr="00EF340D">
              <w:rPr>
                <w:lang w:val="en-GB"/>
              </w:rPr>
              <w:t xml:space="preserve">1.0 </w:t>
            </w:r>
          </w:p>
          <w:p w14:paraId="6FAD6934" w14:textId="77777777" w:rsidR="00925234" w:rsidRPr="00EF340D" w:rsidRDefault="00925234" w:rsidP="00866415">
            <w:pPr>
              <w:pStyle w:val="TableParagraph"/>
              <w:rPr>
                <w:lang w:val="en-GB"/>
              </w:rPr>
            </w:pPr>
          </w:p>
          <w:p w14:paraId="6AA9D81D" w14:textId="77777777" w:rsidR="00925234" w:rsidRPr="00EF340D" w:rsidRDefault="00925234" w:rsidP="00866415">
            <w:pPr>
              <w:pStyle w:val="TableParagraph"/>
              <w:rPr>
                <w:lang w:val="en-GB"/>
              </w:rPr>
            </w:pPr>
          </w:p>
          <w:p w14:paraId="10D4C3DA" w14:textId="77777777" w:rsidR="00925234" w:rsidRPr="00EF340D" w:rsidRDefault="00925234" w:rsidP="00866415">
            <w:pPr>
              <w:pStyle w:val="TableParagraph"/>
              <w:rPr>
                <w:lang w:val="en-GB"/>
              </w:rPr>
            </w:pPr>
          </w:p>
        </w:tc>
        <w:tc>
          <w:tcPr>
            <w:tcW w:w="2480" w:type="dxa"/>
            <w:vMerge w:val="restart"/>
          </w:tcPr>
          <w:p w14:paraId="4D6A4A93" w14:textId="77777777" w:rsidR="00925234" w:rsidRPr="00EF340D" w:rsidRDefault="00925234" w:rsidP="00866415">
            <w:pPr>
              <w:pStyle w:val="TableParagraph"/>
              <w:rPr>
                <w:lang w:val="en-GB"/>
              </w:rPr>
            </w:pPr>
            <w:r w:rsidRPr="00EF340D">
              <w:rPr>
                <w:lang w:val="en-GB"/>
              </w:rPr>
              <w:t>Morotti et al. (2013)</w:t>
            </w:r>
          </w:p>
          <w:p w14:paraId="01BBD514" w14:textId="77777777" w:rsidR="00925234" w:rsidRPr="00EF340D" w:rsidRDefault="00925234" w:rsidP="00866415">
            <w:pPr>
              <w:pStyle w:val="TableParagraph"/>
              <w:rPr>
                <w:bCs/>
                <w:lang w:val="en-GB"/>
              </w:rPr>
            </w:pPr>
            <w:r w:rsidRPr="00EF340D">
              <w:rPr>
                <w:lang w:val="en-GB"/>
              </w:rPr>
              <w:t>Italy</w:t>
            </w:r>
          </w:p>
        </w:tc>
      </w:tr>
      <w:tr w:rsidR="00925234" w:rsidRPr="00EF340D" w14:paraId="756872C1" w14:textId="77777777" w:rsidTr="00925234">
        <w:trPr>
          <w:trHeight w:val="340"/>
        </w:trPr>
        <w:tc>
          <w:tcPr>
            <w:tcW w:w="2022" w:type="dxa"/>
            <w:vMerge/>
          </w:tcPr>
          <w:p w14:paraId="381E1089" w14:textId="77777777" w:rsidR="00925234" w:rsidRPr="00EF340D" w:rsidRDefault="00925234" w:rsidP="00866415">
            <w:pPr>
              <w:pStyle w:val="TableParagraph"/>
              <w:rPr>
                <w:lang w:val="en-GB"/>
              </w:rPr>
            </w:pPr>
          </w:p>
        </w:tc>
        <w:tc>
          <w:tcPr>
            <w:tcW w:w="1109" w:type="dxa"/>
            <w:vMerge/>
          </w:tcPr>
          <w:p w14:paraId="746D2312" w14:textId="77777777" w:rsidR="00925234" w:rsidRPr="00EF340D" w:rsidRDefault="00925234" w:rsidP="00866415">
            <w:pPr>
              <w:pStyle w:val="TableParagraph"/>
              <w:rPr>
                <w:lang w:val="en-GB"/>
              </w:rPr>
            </w:pPr>
          </w:p>
        </w:tc>
        <w:tc>
          <w:tcPr>
            <w:tcW w:w="1245" w:type="dxa"/>
            <w:tcBorders>
              <w:top w:val="nil"/>
            </w:tcBorders>
          </w:tcPr>
          <w:p w14:paraId="5B386D91" w14:textId="672BE88E" w:rsidR="00925234" w:rsidRPr="00EF340D" w:rsidRDefault="00925234" w:rsidP="00866415">
            <w:pPr>
              <w:pStyle w:val="TableParagraph"/>
              <w:rPr>
                <w:lang w:val="en-GB"/>
              </w:rPr>
            </w:pPr>
            <w:r w:rsidRPr="00EF340D">
              <w:rPr>
                <w:lang w:val="en-GB"/>
              </w:rPr>
              <w:t xml:space="preserve">Desirable body image 2.7 </w:t>
            </w:r>
          </w:p>
        </w:tc>
        <w:tc>
          <w:tcPr>
            <w:tcW w:w="801" w:type="dxa"/>
            <w:tcBorders>
              <w:top w:val="nil"/>
            </w:tcBorders>
          </w:tcPr>
          <w:p w14:paraId="1ED04C50" w14:textId="77777777" w:rsidR="00925234" w:rsidRPr="00EF340D" w:rsidRDefault="00925234" w:rsidP="00866415">
            <w:pPr>
              <w:pStyle w:val="TableParagraph"/>
              <w:rPr>
                <w:lang w:val="en-GB"/>
              </w:rPr>
            </w:pPr>
            <w:r w:rsidRPr="00EF340D">
              <w:rPr>
                <w:lang w:val="en-GB"/>
              </w:rPr>
              <w:t>0.9</w:t>
            </w:r>
          </w:p>
        </w:tc>
        <w:tc>
          <w:tcPr>
            <w:tcW w:w="1275" w:type="dxa"/>
            <w:tcBorders>
              <w:top w:val="nil"/>
            </w:tcBorders>
          </w:tcPr>
          <w:p w14:paraId="380C5D79" w14:textId="77777777" w:rsidR="00925234" w:rsidRPr="00EF340D" w:rsidRDefault="00925234" w:rsidP="00866415">
            <w:pPr>
              <w:pStyle w:val="TableParagraph"/>
              <w:rPr>
                <w:lang w:val="en-GB"/>
              </w:rPr>
            </w:pPr>
            <w:r w:rsidRPr="00EF340D">
              <w:rPr>
                <w:lang w:val="en-GB"/>
              </w:rPr>
              <w:t>Desirable</w:t>
            </w:r>
          </w:p>
          <w:p w14:paraId="4D6ABE94" w14:textId="77777777" w:rsidR="00925234" w:rsidRPr="00EF340D" w:rsidRDefault="00925234" w:rsidP="00866415">
            <w:pPr>
              <w:pStyle w:val="TableParagraph"/>
              <w:rPr>
                <w:lang w:val="en-GB"/>
              </w:rPr>
            </w:pPr>
            <w:r w:rsidRPr="00EF340D">
              <w:rPr>
                <w:lang w:val="en-GB"/>
              </w:rPr>
              <w:t>body image 2.9</w:t>
            </w:r>
          </w:p>
        </w:tc>
        <w:tc>
          <w:tcPr>
            <w:tcW w:w="991" w:type="dxa"/>
            <w:tcBorders>
              <w:top w:val="nil"/>
            </w:tcBorders>
          </w:tcPr>
          <w:p w14:paraId="131E0285" w14:textId="77777777" w:rsidR="00925234" w:rsidRPr="00EF340D" w:rsidRDefault="00925234" w:rsidP="00866415">
            <w:pPr>
              <w:pStyle w:val="TableParagraph"/>
              <w:rPr>
                <w:lang w:val="en-GB"/>
              </w:rPr>
            </w:pPr>
            <w:r w:rsidRPr="00EF340D">
              <w:rPr>
                <w:lang w:val="en-GB"/>
              </w:rPr>
              <w:t>0.7</w:t>
            </w:r>
          </w:p>
        </w:tc>
        <w:tc>
          <w:tcPr>
            <w:tcW w:w="2480" w:type="dxa"/>
            <w:vMerge/>
          </w:tcPr>
          <w:p w14:paraId="01535820" w14:textId="77777777" w:rsidR="00925234" w:rsidRPr="00EF340D" w:rsidRDefault="00925234" w:rsidP="00866415">
            <w:pPr>
              <w:pStyle w:val="TableParagraph"/>
              <w:rPr>
                <w:lang w:val="en-GB"/>
              </w:rPr>
            </w:pPr>
          </w:p>
        </w:tc>
      </w:tr>
    </w:tbl>
    <w:p w14:paraId="4307399F" w14:textId="77777777" w:rsidR="00925234" w:rsidRPr="00EF340D" w:rsidRDefault="00925234" w:rsidP="00866415">
      <w:pPr>
        <w:widowControl w:val="0"/>
        <w:tabs>
          <w:tab w:val="left" w:pos="8222"/>
        </w:tabs>
        <w:spacing w:line="240" w:lineRule="auto"/>
        <w:ind w:left="0" w:firstLine="0"/>
        <w:jc w:val="both"/>
        <w:rPr>
          <w:b/>
          <w:sz w:val="20"/>
          <w:szCs w:val="20"/>
        </w:rPr>
      </w:pPr>
      <w:r w:rsidRPr="00EF340D">
        <w:rPr>
          <w:bCs/>
          <w:sz w:val="20"/>
          <w:szCs w:val="20"/>
        </w:rPr>
        <w:t xml:space="preserve">Notes: EDI-DT, Eating Disorders Inventory-Drive of Thinness subscale; EAT-26, The Eating Attitude Test; EDEQ, Eating Disorders Examination-Questionnaire; </w:t>
      </w:r>
      <w:r w:rsidRPr="00EF340D">
        <w:rPr>
          <w:sz w:val="20"/>
          <w:szCs w:val="20"/>
        </w:rPr>
        <w:t xml:space="preserve">FRS, The Stunkard Figure Rating Scale; </w:t>
      </w:r>
      <w:r w:rsidRPr="00EF340D">
        <w:rPr>
          <w:bCs/>
          <w:sz w:val="20"/>
          <w:szCs w:val="20"/>
        </w:rPr>
        <w:t>BSQ-16A, Body Shape Questionnaire-16A; BSQ-8C, Body Shape Questionnaire-8C.</w:t>
      </w:r>
    </w:p>
    <w:p w14:paraId="009EDF0D" w14:textId="6E04A0DC" w:rsidR="00ED3F8F" w:rsidRPr="00EF340D" w:rsidRDefault="00ED3F8F" w:rsidP="00866415">
      <w:pPr>
        <w:widowControl w:val="0"/>
        <w:ind w:left="0" w:firstLine="0"/>
        <w:jc w:val="both"/>
        <w:rPr>
          <w:b/>
        </w:rPr>
      </w:pPr>
    </w:p>
    <w:p w14:paraId="69DFAC6B" w14:textId="77777777" w:rsidR="00ED3F8F" w:rsidRPr="00EF340D" w:rsidRDefault="00ED3F8F" w:rsidP="00866415">
      <w:pPr>
        <w:pStyle w:val="Heading2"/>
      </w:pPr>
      <w:bookmarkStart w:id="148" w:name="_Toc84523753"/>
      <w:bookmarkStart w:id="149" w:name="_Toc84524117"/>
      <w:bookmarkStart w:id="150" w:name="_Toc104207026"/>
      <w:r w:rsidRPr="00EF340D">
        <w:lastRenderedPageBreak/>
        <w:t>Synthesis of literature</w:t>
      </w:r>
      <w:bookmarkEnd w:id="148"/>
      <w:bookmarkEnd w:id="149"/>
      <w:bookmarkEnd w:id="150"/>
    </w:p>
    <w:p w14:paraId="44E675A4" w14:textId="076FC579" w:rsidR="00ED3F8F" w:rsidRPr="00EF340D" w:rsidRDefault="00F32914" w:rsidP="00866415">
      <w:pPr>
        <w:widowControl w:val="0"/>
        <w:ind w:left="0" w:firstLine="720"/>
        <w:jc w:val="both"/>
      </w:pPr>
      <w:r>
        <w:t>In keeping with the aims, the f</w:t>
      </w:r>
      <w:r w:rsidR="00ED3F8F" w:rsidRPr="00EF340D">
        <w:t xml:space="preserve">indings </w:t>
      </w:r>
      <w:r>
        <w:t xml:space="preserve">were examined for their ability to </w:t>
      </w:r>
      <w:r w:rsidR="00ED3F8F" w:rsidRPr="00EF340D">
        <w:t>address six questions, as detailed below.</w:t>
      </w:r>
    </w:p>
    <w:p w14:paraId="583BE1AE" w14:textId="77777777" w:rsidR="00ED3F8F" w:rsidRPr="00EF340D" w:rsidRDefault="00ED3F8F" w:rsidP="00866415">
      <w:pPr>
        <w:widowControl w:val="0"/>
        <w:ind w:left="0" w:firstLine="720"/>
        <w:jc w:val="both"/>
        <w:rPr>
          <w:iCs/>
        </w:rPr>
      </w:pPr>
      <w:r w:rsidRPr="00EF340D">
        <w:rPr>
          <w:b/>
          <w:bCs/>
        </w:rPr>
        <w:t xml:space="preserve">Q1. What are the levels of eating attitudes, eating disorders behaviours and body image dissatisfaction in Saudi Arabia? </w:t>
      </w:r>
      <w:r w:rsidRPr="00EF340D">
        <w:t xml:space="preserve">This question cannot be answered, due to the very inconsistent use and reporting of measures across papers. Therefore, investigating levels of eating behaviours, eating attitudes and body image dissatisfaction in Saudi Arabia needs to be redone properly. </w:t>
      </w:r>
    </w:p>
    <w:p w14:paraId="0C4DA688" w14:textId="77777777" w:rsidR="00ED3F8F" w:rsidRPr="00EF340D" w:rsidRDefault="00ED3F8F" w:rsidP="00866415">
      <w:pPr>
        <w:widowControl w:val="0"/>
        <w:ind w:left="0" w:firstLine="720"/>
        <w:jc w:val="both"/>
      </w:pPr>
      <w:bookmarkStart w:id="151" w:name="_Toc84523754"/>
      <w:bookmarkStart w:id="152" w:name="_Toc84524118"/>
      <w:r w:rsidRPr="00EF340D">
        <w:rPr>
          <w:b/>
          <w:bCs/>
        </w:rPr>
        <w:t xml:space="preserve">Q2. What is the prevalence of eating disorders in Saudi Arabia? </w:t>
      </w:r>
      <w:r w:rsidRPr="00EF340D">
        <w:rPr>
          <w:bCs/>
        </w:rPr>
        <w:t xml:space="preserve">This question cannot be answered, as no research used validated diagnostic measures. Where diagnoses were reported, they were based on the inappropriate use of dimensional measures that were not designed for this purpose. </w:t>
      </w:r>
      <w:r w:rsidRPr="00EF340D">
        <w:t>Again, this conclusion indicates a need for a validated approach to case identification in the Saudi Arabian population.</w:t>
      </w:r>
      <w:bookmarkEnd w:id="151"/>
      <w:bookmarkEnd w:id="152"/>
    </w:p>
    <w:p w14:paraId="19FA6C7A" w14:textId="77777777" w:rsidR="00ED3F8F" w:rsidRPr="00EF340D" w:rsidRDefault="00ED3F8F" w:rsidP="00866415">
      <w:pPr>
        <w:widowControl w:val="0"/>
        <w:ind w:left="0" w:firstLine="720"/>
        <w:jc w:val="both"/>
      </w:pPr>
      <w:r w:rsidRPr="00EF340D">
        <w:rPr>
          <w:b/>
          <w:bCs/>
        </w:rPr>
        <w:t>Q3. What are the risk factors for eating pathology, body image dissatisfaction and eating disorders in Saudi Arabia?</w:t>
      </w:r>
      <w:r w:rsidRPr="00EF340D">
        <w:t xml:space="preserve"> Factors that emerge include higher parental education and occupation, smaller family size, living abroad and speaking a foreign language, low self-esteem, pressure from family and friends, and body mass index (BMI). However, the lack of information on the developmental sequence of these problems means that causality cannot be established. There is no evidence about the impact of genetic factors, personal traits and body-related behaviours were neglected. </w:t>
      </w:r>
    </w:p>
    <w:p w14:paraId="37203938" w14:textId="77777777" w:rsidR="00ED3F8F" w:rsidRPr="00EF340D" w:rsidRDefault="00ED3F8F" w:rsidP="00866415">
      <w:pPr>
        <w:widowControl w:val="0"/>
        <w:ind w:left="0" w:firstLine="720"/>
        <w:jc w:val="both"/>
      </w:pPr>
      <w:bookmarkStart w:id="153" w:name="_Toc84523755"/>
      <w:bookmarkStart w:id="154" w:name="_Toc84524119"/>
      <w:r w:rsidRPr="00EF340D">
        <w:rPr>
          <w:b/>
          <w:bCs/>
        </w:rPr>
        <w:t>Q4. What are the psychological correlates of eating pathology and eating disorders in Saudi Arabia?</w:t>
      </w:r>
      <w:r w:rsidRPr="00EF340D">
        <w:t xml:space="preserve"> Low self-esteem and social appearance anxiety have been shown to be comorbidities, though the causal direction of any relationships has not been established.</w:t>
      </w:r>
      <w:bookmarkEnd w:id="153"/>
      <w:bookmarkEnd w:id="154"/>
    </w:p>
    <w:p w14:paraId="6A3FFC52" w14:textId="4B97E89C" w:rsidR="00ED3F8F" w:rsidRPr="00EF340D" w:rsidRDefault="00ED3F8F" w:rsidP="00866415">
      <w:pPr>
        <w:widowControl w:val="0"/>
        <w:ind w:left="0" w:firstLine="720"/>
        <w:jc w:val="both"/>
      </w:pPr>
      <w:bookmarkStart w:id="155" w:name="_Toc84523756"/>
      <w:bookmarkStart w:id="156" w:name="_Toc84524120"/>
      <w:r w:rsidRPr="00EF340D">
        <w:rPr>
          <w:b/>
          <w:bCs/>
        </w:rPr>
        <w:t xml:space="preserve">Q5. Are the levels of eating attitudes, eating behaviours and body image dissatisfaction in women in Saudi Arabia lower or higher than women from </w:t>
      </w:r>
      <w:r w:rsidR="00B53610">
        <w:rPr>
          <w:b/>
          <w:bCs/>
        </w:rPr>
        <w:t>Western</w:t>
      </w:r>
      <w:r w:rsidRPr="00EF340D">
        <w:rPr>
          <w:b/>
          <w:bCs/>
        </w:rPr>
        <w:t xml:space="preserve"> cultures? </w:t>
      </w:r>
      <w:r w:rsidRPr="00EF340D">
        <w:t xml:space="preserve">There was no </w:t>
      </w:r>
      <w:r w:rsidRPr="00EF340D">
        <w:lastRenderedPageBreak/>
        <w:t>consistent pattern of differences that would have indicated higher or lower levels of problems in the Saudi Arabian population. There are no studies that address levels of eating behaviours.</w:t>
      </w:r>
      <w:bookmarkEnd w:id="155"/>
      <w:bookmarkEnd w:id="156"/>
    </w:p>
    <w:p w14:paraId="33BFD3F8" w14:textId="56D2F4D3" w:rsidR="00ED3F8F" w:rsidRPr="00EF340D" w:rsidRDefault="00ED3F8F" w:rsidP="00866415">
      <w:pPr>
        <w:widowControl w:val="0"/>
        <w:ind w:left="0" w:firstLine="720"/>
        <w:jc w:val="both"/>
        <w:rPr>
          <w:rFonts w:asciiTheme="majorBidi" w:hAnsiTheme="majorBidi" w:cstheme="majorBidi"/>
        </w:rPr>
      </w:pPr>
      <w:bookmarkStart w:id="157" w:name="_Toc84523757"/>
      <w:bookmarkStart w:id="158" w:name="_Toc84524121"/>
      <w:r w:rsidRPr="00EF340D">
        <w:rPr>
          <w:b/>
          <w:bCs/>
        </w:rPr>
        <w:t xml:space="preserve">Q6. </w:t>
      </w:r>
      <w:r w:rsidRPr="00EF340D">
        <w:rPr>
          <w:rFonts w:asciiTheme="majorBidi" w:hAnsiTheme="majorBidi" w:cstheme="majorBidi"/>
          <w:b/>
          <w:bCs/>
        </w:rPr>
        <w:t>To what exten</w:t>
      </w:r>
      <w:r w:rsidR="00925234" w:rsidRPr="00EF340D">
        <w:rPr>
          <w:rFonts w:asciiTheme="majorBidi" w:hAnsiTheme="majorBidi" w:cstheme="majorBidi"/>
          <w:b/>
          <w:bCs/>
        </w:rPr>
        <w:t>t</w:t>
      </w:r>
      <w:r w:rsidRPr="00EF340D">
        <w:rPr>
          <w:rFonts w:asciiTheme="majorBidi" w:hAnsiTheme="majorBidi" w:cstheme="majorBidi"/>
          <w:b/>
          <w:bCs/>
        </w:rPr>
        <w:t xml:space="preserve"> has </w:t>
      </w:r>
      <w:r w:rsidR="00B53610">
        <w:rPr>
          <w:rFonts w:asciiTheme="majorBidi" w:hAnsiTheme="majorBidi" w:cstheme="majorBidi"/>
          <w:b/>
          <w:bCs/>
        </w:rPr>
        <w:t>Western</w:t>
      </w:r>
      <w:r w:rsidRPr="00EF340D">
        <w:rPr>
          <w:rFonts w:asciiTheme="majorBidi" w:hAnsiTheme="majorBidi" w:cstheme="majorBidi"/>
          <w:b/>
          <w:bCs/>
        </w:rPr>
        <w:t>ization influence</w:t>
      </w:r>
      <w:r w:rsidR="00925234" w:rsidRPr="00EF340D">
        <w:rPr>
          <w:rFonts w:asciiTheme="majorBidi" w:hAnsiTheme="majorBidi" w:cstheme="majorBidi"/>
          <w:b/>
          <w:bCs/>
        </w:rPr>
        <w:t>d</w:t>
      </w:r>
      <w:r w:rsidRPr="00EF340D">
        <w:rPr>
          <w:rFonts w:asciiTheme="majorBidi" w:hAnsiTheme="majorBidi" w:cstheme="majorBidi"/>
          <w:b/>
          <w:bCs/>
        </w:rPr>
        <w:t xml:space="preserve"> eating disorders, eating pathology and body image dissatisfaction in women in Saudi Arabia?</w:t>
      </w:r>
      <w:r w:rsidRPr="00EF340D">
        <w:rPr>
          <w:rFonts w:asciiTheme="majorBidi" w:hAnsiTheme="majorBidi" w:cstheme="majorBidi"/>
        </w:rPr>
        <w:t xml:space="preserve"> There is no evidence to address this point.</w:t>
      </w:r>
      <w:bookmarkEnd w:id="157"/>
      <w:bookmarkEnd w:id="158"/>
    </w:p>
    <w:p w14:paraId="6133A66F" w14:textId="77777777" w:rsidR="00ED3F8F" w:rsidRPr="00EF340D" w:rsidRDefault="00ED3F8F" w:rsidP="00866415">
      <w:pPr>
        <w:pStyle w:val="Heading1"/>
        <w:jc w:val="left"/>
      </w:pPr>
      <w:bookmarkStart w:id="159" w:name="_Toc84523758"/>
      <w:bookmarkStart w:id="160" w:name="_Toc84524122"/>
      <w:bookmarkStart w:id="161" w:name="_Toc104207027"/>
      <w:r w:rsidRPr="00EF340D">
        <w:t>Summary</w:t>
      </w:r>
      <w:bookmarkEnd w:id="159"/>
      <w:bookmarkEnd w:id="160"/>
      <w:bookmarkEnd w:id="161"/>
    </w:p>
    <w:p w14:paraId="1584EC42" w14:textId="2729CC64" w:rsidR="00ED3F8F" w:rsidRPr="00EF340D" w:rsidRDefault="00F32914" w:rsidP="00866415">
      <w:pPr>
        <w:pStyle w:val="Para"/>
        <w:ind w:firstLine="720"/>
      </w:pPr>
      <w:r>
        <w:t xml:space="preserve">Using a systematic approach to the literature review allows us to reach a relative negative conclusion. </w:t>
      </w:r>
      <w:r w:rsidR="00ED3F8F" w:rsidRPr="00EF340D">
        <w:t xml:space="preserve">We do not yet know enough about the levels of eating attitudes and body image dissatisfaction in Saudi Arabia. Furthermore, nothing is known yet about levels of eating behaviours and prevalence of eating disorders in this culture, due to poor measurement methods. While some risk factors and correlates have been identified, there are many other potential ones that have not been considered, and the relationship of these to eating pathology is not yet clear. Finally, the influence of internalization of </w:t>
      </w:r>
      <w:r w:rsidR="00B53610">
        <w:t>Western</w:t>
      </w:r>
      <w:r w:rsidR="00ED3F8F" w:rsidRPr="00EF340D">
        <w:t xml:space="preserve"> influences on eating pathology and body image in Saudi women has not yet been investigated.</w:t>
      </w:r>
    </w:p>
    <w:p w14:paraId="6AD47E1A" w14:textId="77777777" w:rsidR="00ED3F8F" w:rsidRPr="00EF340D" w:rsidRDefault="00ED3F8F" w:rsidP="00866415">
      <w:pPr>
        <w:pStyle w:val="Heading1"/>
      </w:pPr>
      <w:bookmarkStart w:id="162" w:name="_Toc84523759"/>
      <w:bookmarkStart w:id="163" w:name="_Toc84524123"/>
      <w:bookmarkStart w:id="164" w:name="_Toc104207028"/>
      <w:r w:rsidRPr="00EF340D">
        <w:t>Discussion</w:t>
      </w:r>
      <w:bookmarkEnd w:id="162"/>
      <w:bookmarkEnd w:id="163"/>
      <w:bookmarkEnd w:id="164"/>
    </w:p>
    <w:p w14:paraId="74F68AAD" w14:textId="2CDFD0AA" w:rsidR="00ED3F8F" w:rsidRPr="00EF340D" w:rsidRDefault="00ED3F8F" w:rsidP="00866415">
      <w:pPr>
        <w:pStyle w:val="Para"/>
        <w:ind w:firstLine="720"/>
      </w:pPr>
      <w:r w:rsidRPr="00EF340D">
        <w:t xml:space="preserve">To our knowledge, this is the first systematic review about the levels of eating pathology and body image dissatisfaction in women in Saudi Arabia. This review aimed to determine levels of eating attitudes, eating disorders behaviours, body image dissatisfaction and the prevalence of eating disorders, risk factors, psychological correlates and the influence of </w:t>
      </w:r>
      <w:r w:rsidR="00B53610">
        <w:t>Western</w:t>
      </w:r>
      <w:r w:rsidRPr="00EF340D">
        <w:t>ization on these pathologies in women in Saudi Arabia. The first and most striking finding was that there is very little literature to draw on, with only six papers rated as yielding viable data.</w:t>
      </w:r>
    </w:p>
    <w:p w14:paraId="313309F5" w14:textId="2154C507" w:rsidR="00ED3F8F" w:rsidRPr="00EF340D" w:rsidRDefault="00ED3F8F" w:rsidP="00866415">
      <w:pPr>
        <w:pStyle w:val="ListParagraph"/>
      </w:pPr>
      <w:r w:rsidRPr="00EF340D">
        <w:t xml:space="preserve">Across six studies, the findings indicate that the levels of eating behaviours, eating attitudes, body image dissatisfaction and prevalence of eating disorders are not yet fully known. Little is known about suggested risk factors and psychological correlates. The effect of </w:t>
      </w:r>
      <w:r w:rsidR="00B53610">
        <w:t>Western</w:t>
      </w:r>
      <w:r w:rsidRPr="00EF340D">
        <w:t xml:space="preserve">ization on eating </w:t>
      </w:r>
      <w:r w:rsidRPr="00EF340D">
        <w:lastRenderedPageBreak/>
        <w:t>pathology was not investigated across papers. Therefore, the review was not able to answer several of the review questions and where there were data available</w:t>
      </w:r>
      <w:r w:rsidR="004114AC">
        <w:t>,</w:t>
      </w:r>
      <w:r w:rsidRPr="00EF340D">
        <w:t xml:space="preserve"> they were not adequate. </w:t>
      </w:r>
    </w:p>
    <w:p w14:paraId="0E11C044" w14:textId="77777777" w:rsidR="00ED3F8F" w:rsidRPr="00EF340D" w:rsidRDefault="00ED3F8F" w:rsidP="00866415">
      <w:pPr>
        <w:pStyle w:val="Heading2"/>
      </w:pPr>
      <w:bookmarkStart w:id="165" w:name="_Toc84523760"/>
      <w:bookmarkStart w:id="166" w:name="_Toc84524124"/>
      <w:bookmarkStart w:id="167" w:name="_Toc104207029"/>
      <w:r w:rsidRPr="00EF340D">
        <w:t>Limitations of this review</w:t>
      </w:r>
      <w:bookmarkEnd w:id="165"/>
      <w:bookmarkEnd w:id="166"/>
      <w:bookmarkEnd w:id="167"/>
      <w:r w:rsidRPr="00EF340D">
        <w:t xml:space="preserve"> </w:t>
      </w:r>
    </w:p>
    <w:p w14:paraId="41A6CAF5" w14:textId="435523AF" w:rsidR="00ED3F8F" w:rsidRPr="00EF340D" w:rsidRDefault="00ED3F8F" w:rsidP="00866415">
      <w:pPr>
        <w:pStyle w:val="Para"/>
        <w:ind w:firstLine="720"/>
      </w:pPr>
      <w:r w:rsidRPr="00EF340D">
        <w:rPr>
          <w:rFonts w:ascii="Tahoma" w:hAnsi="Tahoma" w:cs="Tahoma"/>
        </w:rPr>
        <w:t>﻿</w:t>
      </w:r>
      <w:r w:rsidRPr="00EF340D">
        <w:t>The main limitation of this review is the limited published resources and the difficulty of finding unpublished studies</w:t>
      </w:r>
      <w:r w:rsidR="005D7430">
        <w:t xml:space="preserve"> (</w:t>
      </w:r>
      <w:r w:rsidRPr="00EF340D">
        <w:t>as explained in Appendix A</w:t>
      </w:r>
      <w:r w:rsidR="005D7430">
        <w:t>)</w:t>
      </w:r>
      <w:r w:rsidRPr="00EF340D">
        <w:t xml:space="preserve">. The current review focused on women in one country only. It looked at papers in Arabic language and English language only. The sample was limited to Saudi women with eating pathology and body image dissatisfaction with no medical issues. The review included papers that used outdated and non-diagnostic tools to measure eating behaviours, eating attitudes, body image and prevalence of eating disorders. Some papers lack major figures like standard deviations (Al-Subaie, 2000) and cut-off points (As-Sa’Edi et al., 2013). </w:t>
      </w:r>
    </w:p>
    <w:p w14:paraId="36C4EE6C" w14:textId="77777777" w:rsidR="00ED3F8F" w:rsidRPr="00EF340D" w:rsidRDefault="00ED3F8F" w:rsidP="00866415">
      <w:pPr>
        <w:pStyle w:val="Heading2"/>
      </w:pPr>
      <w:bookmarkStart w:id="168" w:name="_Toc84523761"/>
      <w:bookmarkStart w:id="169" w:name="_Toc84524125"/>
      <w:bookmarkStart w:id="170" w:name="_Toc104207030"/>
      <w:r w:rsidRPr="00EF340D">
        <w:rPr>
          <w:rFonts w:ascii="Tahoma" w:hAnsi="Tahoma" w:cs="Tahoma"/>
        </w:rPr>
        <w:t>﻿</w:t>
      </w:r>
      <w:r w:rsidRPr="00EF340D">
        <w:t>Links to wider literature</w:t>
      </w:r>
      <w:bookmarkEnd w:id="168"/>
      <w:bookmarkEnd w:id="169"/>
      <w:bookmarkEnd w:id="170"/>
      <w:r w:rsidRPr="00EF340D">
        <w:t xml:space="preserve"> </w:t>
      </w:r>
    </w:p>
    <w:p w14:paraId="3BFB81C5" w14:textId="3446B848" w:rsidR="00ED3F8F" w:rsidRPr="00EF340D" w:rsidRDefault="00ED3F8F" w:rsidP="00866415">
      <w:pPr>
        <w:pStyle w:val="Para"/>
        <w:ind w:firstLine="720"/>
      </w:pPr>
      <w:r w:rsidRPr="00EF340D">
        <w:t xml:space="preserve">The limited findings about suggested risk factors are consistent with previous studies investigating the impact of family and friend pressure and media (Derenne &amp; Beresin, 2018; Stice, 2002; Stice et al., 2010). The </w:t>
      </w:r>
      <w:r w:rsidR="005D7430">
        <w:t xml:space="preserve">findings regarding </w:t>
      </w:r>
      <w:r w:rsidRPr="00EF340D">
        <w:t xml:space="preserve">psychological correlates of eating disorders in Saudi Arabia are consistent with </w:t>
      </w:r>
      <w:r w:rsidR="00B53610">
        <w:t>Western</w:t>
      </w:r>
      <w:r w:rsidRPr="00EF340D">
        <w:t xml:space="preserve"> studies suggesting low self-esteem and anxiety as potential correlates to dieting and eating disorders (Assari &amp; De Freitas, 2018; Laessle et al., 1996). </w:t>
      </w:r>
      <w:r w:rsidR="00B8123A" w:rsidRPr="00EF340D">
        <w:t>The m</w:t>
      </w:r>
      <w:r w:rsidRPr="00EF340D">
        <w:t xml:space="preserve">ental health literature shows that the rates of other disorders in Saudi women are similar to </w:t>
      </w:r>
      <w:r w:rsidR="00B8123A" w:rsidRPr="00EF340D">
        <w:t xml:space="preserve">those in </w:t>
      </w:r>
      <w:r w:rsidRPr="00EF340D">
        <w:t xml:space="preserve">the </w:t>
      </w:r>
      <w:r w:rsidR="00B8123A" w:rsidRPr="00EF340D">
        <w:t>West</w:t>
      </w:r>
      <w:r w:rsidRPr="00EF340D">
        <w:t xml:space="preserve">. For example, </w:t>
      </w:r>
      <w:r w:rsidR="00B8123A" w:rsidRPr="00EF340D">
        <w:t xml:space="preserve">the </w:t>
      </w:r>
      <w:r w:rsidRPr="00EF340D">
        <w:t xml:space="preserve">prevalence </w:t>
      </w:r>
      <w:r w:rsidR="00B8123A" w:rsidRPr="00EF340D">
        <w:t xml:space="preserve">of depression </w:t>
      </w:r>
      <w:r w:rsidRPr="00EF340D">
        <w:t xml:space="preserve">among female medical Saudi students (Ibrahim et al., 2013) </w:t>
      </w:r>
      <w:r w:rsidR="00B8123A" w:rsidRPr="00EF340D">
        <w:t xml:space="preserve">is </w:t>
      </w:r>
      <w:r w:rsidRPr="00EF340D">
        <w:t>comparable to the United States and Canada (Dyrbye et al., 2006). The prevalence of anxiety among pregnant women in Saudi Arabia (Alqahtani et al., 2018) is consistent with the United Kingdom</w:t>
      </w:r>
      <w:r w:rsidR="00925234" w:rsidRPr="00EF340D">
        <w:t xml:space="preserve"> </w:t>
      </w:r>
      <w:r w:rsidRPr="00EF340D">
        <w:t>(Amiel Castro et al., 2017).</w:t>
      </w:r>
    </w:p>
    <w:p w14:paraId="3AAE48EB" w14:textId="77777777" w:rsidR="00ED3F8F" w:rsidRPr="00EF340D" w:rsidRDefault="00ED3F8F" w:rsidP="00866415">
      <w:pPr>
        <w:pStyle w:val="Heading2"/>
      </w:pPr>
      <w:bookmarkStart w:id="171" w:name="_Toc84523762"/>
      <w:bookmarkStart w:id="172" w:name="_Toc84524126"/>
      <w:bookmarkStart w:id="173" w:name="_Toc104207031"/>
      <w:r w:rsidRPr="00EF340D">
        <w:t>Research implications</w:t>
      </w:r>
      <w:bookmarkEnd w:id="171"/>
      <w:bookmarkEnd w:id="172"/>
      <w:bookmarkEnd w:id="173"/>
    </w:p>
    <w:p w14:paraId="4B303DDB" w14:textId="54BCDFB9" w:rsidR="00ED3F8F" w:rsidRPr="00EF340D" w:rsidRDefault="00ED3F8F" w:rsidP="00866415">
      <w:pPr>
        <w:pStyle w:val="Para"/>
        <w:ind w:firstLine="720"/>
      </w:pPr>
      <w:r w:rsidRPr="00EF340D">
        <w:rPr>
          <w:rFonts w:ascii="Tahoma" w:hAnsi="Tahoma" w:cs="Tahoma"/>
          <w:b/>
        </w:rPr>
        <w:t>﻿</w:t>
      </w:r>
      <w:r w:rsidRPr="00EF340D">
        <w:t xml:space="preserve">This review highlights a major gap in the literature about eating pathology and body image dissatisfaction in women in Saudi Arabia. There are several future research directions regarding </w:t>
      </w:r>
      <w:r w:rsidRPr="00EF340D">
        <w:lastRenderedPageBreak/>
        <w:t>investigating levels of eating pathology and body image dissatisfaction, eating disorders prevalence, risk factors and psychological correlates. Future research must use valid and reliable updates measures. It has to be conducted in a structured manner that provides methodological strength. This is important to enable comparison between Saudi figures against other cultures.</w:t>
      </w:r>
    </w:p>
    <w:p w14:paraId="14C1D646" w14:textId="1818757B" w:rsidR="00ED3F8F" w:rsidRPr="00EF340D" w:rsidRDefault="00ED3F8F" w:rsidP="00866415">
      <w:pPr>
        <w:pStyle w:val="ListParagraph"/>
      </w:pPr>
      <w:r w:rsidRPr="00EF340D">
        <w:t xml:space="preserve">Several research directions are </w:t>
      </w:r>
      <w:r w:rsidR="005D7430">
        <w:t xml:space="preserve">needed to understand </w:t>
      </w:r>
      <w:r w:rsidRPr="00EF340D">
        <w:t xml:space="preserve">the internalization of </w:t>
      </w:r>
      <w:r w:rsidR="00B53610">
        <w:t>Western</w:t>
      </w:r>
      <w:r w:rsidRPr="00EF340D">
        <w:t xml:space="preserve"> experiences for Saudi women and whether or not it has an impact on the levels of eating pathology, body image dissatisfaction and prevalence of eating disorders </w:t>
      </w:r>
      <w:r w:rsidR="00EA66DE" w:rsidRPr="00EF340D">
        <w:t xml:space="preserve">in </w:t>
      </w:r>
      <w:r w:rsidRPr="00EF340D">
        <w:t xml:space="preserve">the current time of cultural change. For example, it cannot be assumed that the population will internalize </w:t>
      </w:r>
      <w:r w:rsidR="00B53610">
        <w:t>Western</w:t>
      </w:r>
      <w:r w:rsidRPr="00EF340D">
        <w:t xml:space="preserve"> experience </w:t>
      </w:r>
      <w:r w:rsidR="00EA66DE" w:rsidRPr="00EF340D">
        <w:t xml:space="preserve">at </w:t>
      </w:r>
      <w:r w:rsidRPr="00EF340D">
        <w:t xml:space="preserve">the same level. Therefore, the level of internalization of </w:t>
      </w:r>
      <w:r w:rsidR="00B53610">
        <w:t>Western</w:t>
      </w:r>
      <w:r w:rsidRPr="00EF340D">
        <w:t xml:space="preserve"> experience must be assessed by measures </w:t>
      </w:r>
      <w:r w:rsidR="00EA66DE" w:rsidRPr="00EF340D">
        <w:t xml:space="preserve">that are </w:t>
      </w:r>
      <w:r w:rsidRPr="00EF340D">
        <w:t xml:space="preserve">sensitive to the nature of changes </w:t>
      </w:r>
      <w:r w:rsidR="00EA66DE" w:rsidRPr="00EF340D">
        <w:t xml:space="preserve">in the </w:t>
      </w:r>
      <w:r w:rsidR="00B53610">
        <w:t>Western</w:t>
      </w:r>
      <w:r w:rsidRPr="00EF340D">
        <w:t xml:space="preserve">ization process. We need to know if </w:t>
      </w:r>
      <w:r w:rsidR="00EA66DE" w:rsidRPr="00EF340D">
        <w:t xml:space="preserve">the </w:t>
      </w:r>
      <w:r w:rsidRPr="00EF340D">
        <w:t xml:space="preserve">internalization of </w:t>
      </w:r>
      <w:r w:rsidR="00B53610">
        <w:t>Western</w:t>
      </w:r>
      <w:r w:rsidRPr="00EF340D">
        <w:t xml:space="preserve"> experience has an impact on eating pathology and body image or not. If an impact exists, we need to know whether it is direct or not, and what mediators might be involved and to what extent.</w:t>
      </w:r>
      <w:r w:rsidR="00925234" w:rsidRPr="00EF340D">
        <w:t xml:space="preserve"> </w:t>
      </w:r>
    </w:p>
    <w:p w14:paraId="6B45FB7E" w14:textId="6D8E4A02" w:rsidR="00ED3F8F" w:rsidRPr="00EF340D" w:rsidRDefault="00ED3F8F" w:rsidP="00866415">
      <w:pPr>
        <w:pStyle w:val="ListParagraph"/>
      </w:pPr>
      <w:r w:rsidRPr="00EF340D">
        <w:t xml:space="preserve">A critical gap in knowledge could be filled by reinvestigating the impact of internalization of </w:t>
      </w:r>
      <w:r w:rsidR="00B53610">
        <w:t>Western</w:t>
      </w:r>
      <w:r w:rsidRPr="00EF340D">
        <w:t xml:space="preserve"> experiences on the levels of eating pathology, body image dissatisfaction and prevalence of eating disorders after several years of cultural change to know if the impact has changed or not.</w:t>
      </w:r>
    </w:p>
    <w:p w14:paraId="76CDF639" w14:textId="7D5FA28E" w:rsidR="00ED3F8F" w:rsidRPr="00EF340D" w:rsidRDefault="00ED3F8F" w:rsidP="00866415">
      <w:pPr>
        <w:pStyle w:val="ListParagraph"/>
      </w:pPr>
      <w:r w:rsidRPr="00EF340D">
        <w:t xml:space="preserve">It would be beneficial to systematically review the levels of eating pathology, body image dissatisfaction and prevalence of eating disorders in women in Saudi Arabia after several years to know </w:t>
      </w:r>
      <w:r w:rsidR="005D7430">
        <w:t xml:space="preserve">whether </w:t>
      </w:r>
      <w:r w:rsidRPr="00EF340D">
        <w:t>the literature has developed in this area or not.</w:t>
      </w:r>
    </w:p>
    <w:p w14:paraId="566BE6CF" w14:textId="77777777" w:rsidR="00ED3F8F" w:rsidRPr="00EF340D" w:rsidRDefault="00ED3F8F" w:rsidP="00866415">
      <w:pPr>
        <w:pStyle w:val="Heading1"/>
        <w:jc w:val="left"/>
      </w:pPr>
      <w:bookmarkStart w:id="174" w:name="_Toc84523763"/>
      <w:bookmarkStart w:id="175" w:name="_Toc84524127"/>
      <w:bookmarkStart w:id="176" w:name="_Toc104207032"/>
      <w:r w:rsidRPr="00EF340D">
        <w:t>Conclusion</w:t>
      </w:r>
      <w:bookmarkEnd w:id="174"/>
      <w:bookmarkEnd w:id="175"/>
      <w:bookmarkEnd w:id="176"/>
    </w:p>
    <w:p w14:paraId="04828804" w14:textId="58EC2E9A" w:rsidR="00ED3F8F" w:rsidRPr="00EF340D" w:rsidRDefault="00ED3F8F" w:rsidP="00866415">
      <w:pPr>
        <w:pStyle w:val="Para"/>
        <w:ind w:firstLine="720"/>
      </w:pPr>
      <w:r w:rsidRPr="00EF340D">
        <w:t xml:space="preserve">This systematic review aimed to determine levels of eating pathology, body image dissatisfaction, prevalence of eating disorders, potential risk factors, suggested psychological correlates and impact of internalization of </w:t>
      </w:r>
      <w:r w:rsidR="00B53610">
        <w:t>Western</w:t>
      </w:r>
      <w:r w:rsidRPr="00EF340D">
        <w:t xml:space="preserve"> experiences</w:t>
      </w:r>
      <w:r w:rsidRPr="00EF340D" w:rsidDel="002C405D">
        <w:t xml:space="preserve"> </w:t>
      </w:r>
      <w:r w:rsidRPr="00EF340D">
        <w:t xml:space="preserve">for women in Saudi. However, the review was not able to </w:t>
      </w:r>
      <w:r w:rsidR="005D7430">
        <w:t>fulfil</w:t>
      </w:r>
      <w:r w:rsidRPr="00EF340D">
        <w:t xml:space="preserve"> its aims, due to the limited and weak literature. Further research is needed </w:t>
      </w:r>
      <w:r w:rsidRPr="00EF340D">
        <w:lastRenderedPageBreak/>
        <w:t xml:space="preserve">to address those aims, using structured methods and better measures. Only then we can address those concerns. Therefore, the next chapter will investigate the levels of eating pathology, body image dissatisfaction, psychological comorbidities and the impact of </w:t>
      </w:r>
      <w:r w:rsidR="00B53610">
        <w:t>Western</w:t>
      </w:r>
      <w:r w:rsidRPr="00EF340D">
        <w:t>ization on Saudi women.</w:t>
      </w:r>
    </w:p>
    <w:p w14:paraId="255629EE" w14:textId="77777777" w:rsidR="000F61E7" w:rsidRDefault="000F61E7" w:rsidP="00866415">
      <w:pPr>
        <w:spacing w:after="160" w:line="259" w:lineRule="auto"/>
        <w:ind w:left="0" w:firstLine="0"/>
        <w:rPr>
          <w:rFonts w:eastAsiaTheme="minorHAnsi"/>
          <w:b/>
          <w:bCs/>
          <w:sz w:val="28"/>
          <w:szCs w:val="28"/>
        </w:rPr>
      </w:pPr>
      <w:bookmarkStart w:id="177" w:name="_Toc84523830"/>
      <w:bookmarkStart w:id="178" w:name="_Toc84524194"/>
      <w:bookmarkStart w:id="179" w:name="_Toc84526613"/>
      <w:r>
        <w:br w:type="page"/>
      </w:r>
    </w:p>
    <w:p w14:paraId="4ADCB90B" w14:textId="7FACDAE3" w:rsidR="00AB7B4D" w:rsidRPr="00EF340D" w:rsidRDefault="00C36AB3" w:rsidP="00866415">
      <w:pPr>
        <w:pStyle w:val="Title"/>
      </w:pPr>
      <w:bookmarkStart w:id="180" w:name="_Toc104207033"/>
      <w:r w:rsidRPr="00EF340D">
        <w:lastRenderedPageBreak/>
        <w:t>Chapter 3</w:t>
      </w:r>
      <w:bookmarkEnd w:id="177"/>
      <w:bookmarkEnd w:id="178"/>
      <w:r w:rsidR="00C43427">
        <w:t xml:space="preserve">. </w:t>
      </w:r>
      <w:bookmarkStart w:id="181" w:name="_Toc84523831"/>
      <w:bookmarkStart w:id="182" w:name="_Toc84524195"/>
      <w:r w:rsidR="00AB7B4D" w:rsidRPr="00EF340D">
        <w:rPr>
          <w:rFonts w:ascii="Tahoma" w:hAnsi="Tahoma" w:cs="Tahoma"/>
        </w:rPr>
        <w:t>﻿</w:t>
      </w:r>
      <w:r w:rsidR="00AB7B4D" w:rsidRPr="00EF340D">
        <w:t xml:space="preserve">Eating Pathology and </w:t>
      </w:r>
      <w:r w:rsidR="00B53610">
        <w:t>Western</w:t>
      </w:r>
      <w:r w:rsidR="00AB7B4D" w:rsidRPr="00EF340D">
        <w:t>ization in Contemporary Saudi</w:t>
      </w:r>
      <w:r w:rsidR="00C32D91" w:rsidRPr="00EF340D">
        <w:t xml:space="preserve"> Arabia</w:t>
      </w:r>
      <w:bookmarkEnd w:id="179"/>
      <w:bookmarkEnd w:id="180"/>
      <w:bookmarkEnd w:id="181"/>
      <w:bookmarkEnd w:id="182"/>
    </w:p>
    <w:p w14:paraId="5C802122" w14:textId="77777777" w:rsidR="00AB7B4D" w:rsidRPr="00EF340D" w:rsidRDefault="00AB7B4D" w:rsidP="00866415">
      <w:pPr>
        <w:pStyle w:val="Heading1"/>
      </w:pPr>
      <w:bookmarkStart w:id="183" w:name="_Toc84523832"/>
      <w:bookmarkStart w:id="184" w:name="_Toc84524196"/>
      <w:bookmarkStart w:id="185" w:name="_Toc104207034"/>
      <w:r w:rsidRPr="00EF340D">
        <w:t>Introduction</w:t>
      </w:r>
      <w:bookmarkEnd w:id="183"/>
      <w:bookmarkEnd w:id="184"/>
      <w:bookmarkEnd w:id="185"/>
    </w:p>
    <w:p w14:paraId="3A83F689" w14:textId="77777777" w:rsidR="00AB7B4D" w:rsidRPr="00EF340D" w:rsidRDefault="00AB7B4D" w:rsidP="00866415">
      <w:pPr>
        <w:pStyle w:val="Heading2"/>
      </w:pPr>
      <w:bookmarkStart w:id="186" w:name="_Toc84523833"/>
      <w:bookmarkStart w:id="187" w:name="_Toc84524197"/>
      <w:bookmarkStart w:id="188" w:name="_Toc104207035"/>
      <w:r w:rsidRPr="00EF340D">
        <w:t>Eating pathology and body image</w:t>
      </w:r>
      <w:bookmarkEnd w:id="186"/>
      <w:bookmarkEnd w:id="187"/>
      <w:bookmarkEnd w:id="188"/>
    </w:p>
    <w:p w14:paraId="7395AFCC" w14:textId="77777777" w:rsidR="00AB7B4D" w:rsidRPr="00EF340D" w:rsidRDefault="00AB7B4D" w:rsidP="00866415">
      <w:pPr>
        <w:pStyle w:val="Para"/>
        <w:ind w:firstLine="720"/>
      </w:pPr>
      <w:r w:rsidRPr="00EF340D">
        <w:t>Eating pathology involves disordered eating attitudes and behaviours. Disordered eating attitudes include concerns about body weight and body shape dissatisfaction, to a degree where a person’s self-esteem is based on body shape and weight (</w:t>
      </w:r>
      <w:r w:rsidRPr="00EF340D">
        <w:rPr>
          <w:shd w:val="clear" w:color="auto" w:fill="FFFFFF"/>
        </w:rPr>
        <w:t>Cooper &amp; Fairburn, 1993).</w:t>
      </w:r>
      <w:r w:rsidRPr="00EF340D">
        <w:rPr>
          <w:rFonts w:ascii="Calibri" w:hAnsi="Calibri" w:cs="Calibri"/>
        </w:rPr>
        <w:t xml:space="preserve"> </w:t>
      </w:r>
      <w:r w:rsidRPr="00EF340D">
        <w:t xml:space="preserve">Disordered eating behaviours include binge-eating and compensatory behaviours such as vomiting to control body weight and shape. </w:t>
      </w:r>
    </w:p>
    <w:p w14:paraId="508610A1" w14:textId="77777777" w:rsidR="00AB7B4D" w:rsidRPr="00EF340D" w:rsidRDefault="00AB7B4D" w:rsidP="00866415">
      <w:pPr>
        <w:pStyle w:val="ListParagraph"/>
      </w:pPr>
      <w:r w:rsidRPr="00EF340D">
        <w:t xml:space="preserve">Body image is associated with eating pathology. Its key elements are how one sees and feels about his/her body. It is affected by many factors, including culture and individual characteristics (Slade, 1994). Moreover, body-related behaviours and cognitions are associated with eating pathology and body image (Waller &amp; Kyriacou Marcoulides, 2013). Such behaviours include body display (intentional presentation of parts of one’s body) and comparison with others’ bodies to judge one’s appearance (Meyer et al., 2011). </w:t>
      </w:r>
    </w:p>
    <w:p w14:paraId="4238E381" w14:textId="3B2D69A7" w:rsidR="00AB7B4D" w:rsidRPr="00EF340D" w:rsidRDefault="00AB7B4D" w:rsidP="00866415">
      <w:pPr>
        <w:pStyle w:val="ListParagraph"/>
      </w:pPr>
      <w:r w:rsidRPr="00EF340D">
        <w:t>Eating pathology is an increasing problem for women around the world. Rates of identified cases have risen, mainly for younger women (Favaro et al., 2003; Hay et al., 2008; Hoek, 2006). The figures in non-</w:t>
      </w:r>
      <w:r w:rsidR="00B53610">
        <w:t>Western</w:t>
      </w:r>
      <w:r w:rsidRPr="00EF340D">
        <w:t xml:space="preserve"> countries have also increased. For example, the prevalence of binge eating rose from 12.7% to 33.4% and the prevalence of purging climbed from 3.8% to 11.8% in Japan between 1982 and 2002 </w:t>
      </w:r>
      <w:r w:rsidR="00FE15A0">
        <w:t>(</w:t>
      </w:r>
      <w:r w:rsidR="00FE15A0" w:rsidRPr="00420536">
        <w:t>Nakai, Nin</w:t>
      </w:r>
      <w:r w:rsidR="00FE15A0">
        <w:t xml:space="preserve">, </w:t>
      </w:r>
      <w:r w:rsidR="00FE15A0" w:rsidRPr="00420536">
        <w:t xml:space="preserve">&amp; Noma, </w:t>
      </w:r>
      <w:r w:rsidR="00FE15A0">
        <w:t>2014).</w:t>
      </w:r>
    </w:p>
    <w:p w14:paraId="1B7C9EBD" w14:textId="77777777" w:rsidR="00AB7B4D" w:rsidRPr="00EF340D" w:rsidRDefault="00AB7B4D" w:rsidP="00866415">
      <w:pPr>
        <w:pStyle w:val="ListParagraph"/>
      </w:pPr>
      <w:r w:rsidRPr="00EF340D">
        <w:t xml:space="preserve">To further comprehend eating pathology and body image across cultures, it is essential to understand related psychological, cognitive, and behavioural factors. These include psychological correlates, such as depression, anxiety and low self-esteem (Assari &amp; DeFreitas, 2018; Forrest &amp; Stuhldreher, 2007). </w:t>
      </w:r>
    </w:p>
    <w:p w14:paraId="16E26818" w14:textId="77777777" w:rsidR="00AB7B4D" w:rsidRPr="00EF340D" w:rsidRDefault="00AB7B4D" w:rsidP="00866415">
      <w:pPr>
        <w:pStyle w:val="ListParagraph"/>
      </w:pPr>
      <w:r w:rsidRPr="00EF340D">
        <w:rPr>
          <w:rFonts w:ascii="Tahoma" w:hAnsi="Tahoma" w:cs="Tahoma"/>
        </w:rPr>
        <w:lastRenderedPageBreak/>
        <w:t>﻿﻿</w:t>
      </w:r>
      <w:r w:rsidRPr="00EF340D">
        <w:t xml:space="preserve">Eating pathology has a significant impact on sufferers, at multiple levels. It impacts their education and professional growth, family life, and quality of life (Beat, 2015). The mortality rate in anorexia nervosa patients is five times higher than the general population rate (Fichter &amp; Quadflieg, 2016). The estimation of the financial cost of eating disorders in the United Kingdom is nearly </w:t>
      </w:r>
      <w:r w:rsidRPr="00EF340D">
        <w:rPr>
          <w:rFonts w:ascii="Tahoma" w:hAnsi="Tahoma" w:cs="Tahoma"/>
        </w:rPr>
        <w:t>﻿</w:t>
      </w:r>
      <w:r w:rsidRPr="00EF340D">
        <w:t xml:space="preserve">£16.8 billion per annum (Beat, 2015). </w:t>
      </w:r>
    </w:p>
    <w:p w14:paraId="06C01360" w14:textId="42BC4FA7" w:rsidR="00AB7B4D" w:rsidRPr="00EF340D" w:rsidRDefault="009D4D84" w:rsidP="00866415">
      <w:pPr>
        <w:pStyle w:val="ListParagraph"/>
      </w:pPr>
      <w:r>
        <w:t>T</w:t>
      </w:r>
      <w:r w:rsidR="00AB7B4D" w:rsidRPr="00EF340D">
        <w:t>he term ‘</w:t>
      </w:r>
      <w:r w:rsidR="00B53610">
        <w:t>Western</w:t>
      </w:r>
      <w:r w:rsidR="00AB7B4D" w:rsidRPr="00EF340D">
        <w:t xml:space="preserve">’ is used to define lifestyles, objects, individuals, and ideas that are linked to or imported from countries located in </w:t>
      </w:r>
      <w:r w:rsidR="00B53610">
        <w:t>Western</w:t>
      </w:r>
      <w:r w:rsidR="00AB7B4D" w:rsidRPr="00EF340D">
        <w:t>, Northern, and Southern Europe, Canada, and</w:t>
      </w:r>
      <w:r w:rsidR="00AB7B4D" w:rsidRPr="00EF340D" w:rsidDel="003057FB">
        <w:t xml:space="preserve"> </w:t>
      </w:r>
      <w:r w:rsidR="00AB7B4D" w:rsidRPr="00EF340D">
        <w:t>the United States (Collins, 2021).</w:t>
      </w:r>
      <w:r w:rsidR="00AB7B4D" w:rsidRPr="00EF340D">
        <w:rPr>
          <w:bCs/>
        </w:rPr>
        <w:t xml:space="preserve"> A large body of literature about eating and body image issues </w:t>
      </w:r>
      <w:r w:rsidR="00AB7B4D" w:rsidRPr="00EF340D">
        <w:t xml:space="preserve">come from </w:t>
      </w:r>
      <w:r w:rsidR="00B53610">
        <w:t>Western</w:t>
      </w:r>
      <w:r w:rsidR="00AB7B4D" w:rsidRPr="00EF340D">
        <w:t xml:space="preserve"> cultures. We cannot assume that the findings of </w:t>
      </w:r>
      <w:r w:rsidR="00B53610">
        <w:t>Western</w:t>
      </w:r>
      <w:r w:rsidR="00AB7B4D" w:rsidRPr="00EF340D">
        <w:t xml:space="preserve"> studies are universal. They cannot explain the changes in non-</w:t>
      </w:r>
      <w:r w:rsidR="00B53610">
        <w:t>Western</w:t>
      </w:r>
      <w:r w:rsidR="00AB7B4D" w:rsidRPr="00EF340D">
        <w:t xml:space="preserve"> cultures in eating and body image rates during cultural change towards </w:t>
      </w:r>
      <w:r w:rsidR="00B53610">
        <w:t>Western</w:t>
      </w:r>
      <w:r w:rsidR="00AB7B4D" w:rsidRPr="00EF340D">
        <w:t>ization. Such ‘</w:t>
      </w:r>
      <w:r w:rsidR="00B53610">
        <w:t>Western</w:t>
      </w:r>
      <w:r w:rsidR="00AB7B4D" w:rsidRPr="00EF340D">
        <w:t>ization’ is defined as a change in social values where individualism moves to replacing collectivism. In simplistic terms, people in individualistic societies identify themselves with success and independence rather than gender-roles and relationships (Tsai, 2000). This study will address the presence and nature of eating pathology in Saudi Arabia, a non-</w:t>
      </w:r>
      <w:r w:rsidR="00B53610">
        <w:t>Western</w:t>
      </w:r>
      <w:r w:rsidR="00AB7B4D" w:rsidRPr="00EF340D">
        <w:t xml:space="preserve"> culture that is moving to </w:t>
      </w:r>
      <w:r w:rsidR="00B53610">
        <w:t>Western</w:t>
      </w:r>
      <w:r w:rsidR="00AB7B4D" w:rsidRPr="00EF340D">
        <w:t>ization.</w:t>
      </w:r>
    </w:p>
    <w:p w14:paraId="11B3F543" w14:textId="77777777" w:rsidR="00AB7B4D" w:rsidRPr="00EF340D" w:rsidRDefault="00AB7B4D" w:rsidP="00866415">
      <w:pPr>
        <w:pStyle w:val="Heading2"/>
      </w:pPr>
      <w:bookmarkStart w:id="189" w:name="_Toc84523834"/>
      <w:bookmarkStart w:id="190" w:name="_Toc84524198"/>
      <w:bookmarkStart w:id="191" w:name="_Toc104207036"/>
      <w:r w:rsidRPr="00EF340D">
        <w:t>Eating pathology in Saudi women</w:t>
      </w:r>
      <w:bookmarkEnd w:id="189"/>
      <w:bookmarkEnd w:id="190"/>
      <w:bookmarkEnd w:id="191"/>
    </w:p>
    <w:p w14:paraId="3FD4C556" w14:textId="4CF1B185" w:rsidR="00AB7B4D" w:rsidRPr="00EF340D" w:rsidRDefault="00AB7B4D" w:rsidP="00866415">
      <w:pPr>
        <w:pStyle w:val="Para"/>
        <w:ind w:firstLine="720"/>
      </w:pPr>
      <w:r w:rsidRPr="00EF340D">
        <w:t xml:space="preserve">Chapter 2 (Literature Review) has shown that the existing data on eating pathology and body image in Saudi Arabia are broadly inadequate. Therefore, to understand this problem in Saudi Arabia, we need to measure levels of eating behaviours, attitudes, body image, body-related behaviours and psychological comorbidities in Saudi women, using contemporary, valid and reliable measures. That will allow us to compare those levels to </w:t>
      </w:r>
      <w:r w:rsidR="00B53610">
        <w:t>Western</w:t>
      </w:r>
      <w:r w:rsidRPr="00EF340D">
        <w:t xml:space="preserve"> figures. It will also allow us to set valid cut-off points for Saudi samples. Such cut-offs will allow us to identify a high risk group (sensitivity) from others (specificity), giving measures clinical utility (Greve &amp; Bianchini, 2004). These measures </w:t>
      </w:r>
      <w:r w:rsidRPr="00EF340D">
        <w:lastRenderedPageBreak/>
        <w:t xml:space="preserve">should also </w:t>
      </w:r>
      <w:r w:rsidR="005D7430">
        <w:t>address</w:t>
      </w:r>
      <w:r w:rsidRPr="00EF340D">
        <w:t xml:space="preserve"> comorbid features</w:t>
      </w:r>
      <w:r w:rsidR="005D7430">
        <w:t>,</w:t>
      </w:r>
      <w:r w:rsidRPr="00EF340D">
        <w:t xml:space="preserve"> to determine whether or not </w:t>
      </w:r>
      <w:r w:rsidR="00B53610">
        <w:t>Western</w:t>
      </w:r>
      <w:r w:rsidRPr="00EF340D">
        <w:t>ization in Saudi Arabia is related to broader pathology (e.g., mood).</w:t>
      </w:r>
    </w:p>
    <w:p w14:paraId="60A33E58" w14:textId="7136E1C4" w:rsidR="00AB7B4D" w:rsidRPr="00EF340D" w:rsidRDefault="00AB7B4D" w:rsidP="00866415">
      <w:pPr>
        <w:pStyle w:val="Heading2"/>
      </w:pPr>
      <w:bookmarkStart w:id="192" w:name="_Toc84523835"/>
      <w:bookmarkStart w:id="193" w:name="_Toc84524199"/>
      <w:bookmarkStart w:id="194" w:name="_Toc104207037"/>
      <w:r w:rsidRPr="00EF340D">
        <w:t xml:space="preserve">Influence of </w:t>
      </w:r>
      <w:r w:rsidR="00B53610">
        <w:t>Western</w:t>
      </w:r>
      <w:r w:rsidRPr="00EF340D">
        <w:t>ization on eating disorders</w:t>
      </w:r>
      <w:bookmarkEnd w:id="192"/>
      <w:bookmarkEnd w:id="193"/>
      <w:bookmarkEnd w:id="194"/>
      <w:r w:rsidRPr="00EF340D">
        <w:rPr>
          <w:vanish/>
        </w:rPr>
        <w:t>The prevalence of eating disorders in non-Western countries is lower than that of the Western countries but appears to be increasing.</w:t>
      </w:r>
    </w:p>
    <w:p w14:paraId="719BA875" w14:textId="77777777" w:rsidR="00AB7B4D" w:rsidRPr="00EF340D" w:rsidRDefault="00AB7B4D" w:rsidP="00866415">
      <w:pPr>
        <w:pStyle w:val="p"/>
        <w:widowControl w:val="0"/>
        <w:numPr>
          <w:ilvl w:val="0"/>
          <w:numId w:val="25"/>
        </w:numPr>
        <w:spacing w:before="0" w:beforeAutospacing="0" w:after="0" w:afterAutospacing="0" w:line="480" w:lineRule="auto"/>
        <w:ind w:left="0" w:firstLine="0"/>
        <w:rPr>
          <w:rFonts w:asciiTheme="majorBidi" w:hAnsiTheme="majorBidi" w:cstheme="majorBidi"/>
          <w:vanish/>
          <w:lang w:val="en-GB"/>
        </w:rPr>
      </w:pPr>
      <w:r w:rsidRPr="00EF340D">
        <w:rPr>
          <w:rFonts w:asciiTheme="majorBidi" w:hAnsiTheme="majorBidi" w:cstheme="majorBidi"/>
          <w:vanish/>
          <w:lang w:val="en-GB"/>
        </w:rPr>
        <w:t>The prevalence of eating disorders in non-Western countries is lower than that of the Western countries but appears to be increasing.</w:t>
      </w:r>
    </w:p>
    <w:p w14:paraId="7B9A7F52" w14:textId="4D489707" w:rsidR="00AB7B4D" w:rsidRPr="00EF340D" w:rsidRDefault="00AB7B4D" w:rsidP="00866415">
      <w:pPr>
        <w:pStyle w:val="Para"/>
        <w:ind w:firstLine="720"/>
      </w:pPr>
      <w:r w:rsidRPr="00EF340D">
        <w:t xml:space="preserve">Living in a </w:t>
      </w:r>
      <w:r w:rsidR="00B53610">
        <w:t>Western</w:t>
      </w:r>
      <w:r w:rsidRPr="00EF340D">
        <w:t xml:space="preserve"> country might lead to higher risks of eating disorders, potentially explaining why the prevalence of eating disorders in non-</w:t>
      </w:r>
      <w:r w:rsidR="00B53610">
        <w:t>Western</w:t>
      </w:r>
      <w:r w:rsidRPr="00EF340D">
        <w:t xml:space="preserve"> countries is lower than </w:t>
      </w:r>
      <w:r w:rsidR="00B53610">
        <w:t>Western</w:t>
      </w:r>
      <w:r w:rsidRPr="00EF340D">
        <w:t xml:space="preserve"> countries (</w:t>
      </w:r>
      <w:r w:rsidRPr="00EF340D">
        <w:rPr>
          <w:shd w:val="clear" w:color="auto" w:fill="FFFFFF"/>
        </w:rPr>
        <w:t xml:space="preserve">Makino et al., 2004). However, that difference is not fixed. </w:t>
      </w:r>
      <w:r w:rsidR="00B53610">
        <w:rPr>
          <w:shd w:val="clear" w:color="auto" w:fill="FFFFFF"/>
        </w:rPr>
        <w:t>Western</w:t>
      </w:r>
      <w:r w:rsidRPr="00EF340D">
        <w:rPr>
          <w:shd w:val="clear" w:color="auto" w:fill="FFFFFF"/>
        </w:rPr>
        <w:t>ization in non-</w:t>
      </w:r>
      <w:r w:rsidR="00B53610">
        <w:rPr>
          <w:shd w:val="clear" w:color="auto" w:fill="FFFFFF"/>
        </w:rPr>
        <w:t>Western</w:t>
      </w:r>
      <w:r w:rsidRPr="00EF340D">
        <w:rPr>
          <w:shd w:val="clear" w:color="auto" w:fill="FFFFFF"/>
        </w:rPr>
        <w:t xml:space="preserve"> countries can influence eating disorders. For instance, eating and body image issues have increased </w:t>
      </w:r>
      <w:r w:rsidRPr="00EF340D">
        <w:t xml:space="preserve">in Fiji due to </w:t>
      </w:r>
      <w:r w:rsidR="00B53610">
        <w:t>Western</w:t>
      </w:r>
      <w:r w:rsidRPr="00EF340D">
        <w:t xml:space="preserve"> media exposure (Becker et al., 2002). Similarly, Curacao's eating pathology levels increased due to socioeconomic changes (Hoek et al., 2005). Women in non-</w:t>
      </w:r>
      <w:r w:rsidR="00B53610">
        <w:t>Western</w:t>
      </w:r>
      <w:r w:rsidRPr="00EF340D">
        <w:t xml:space="preserve"> countries undergoing </w:t>
      </w:r>
      <w:r w:rsidR="00B53610">
        <w:t>Western</w:t>
      </w:r>
      <w:r w:rsidRPr="00EF340D">
        <w:t xml:space="preserve">ization gain more rights, which is a positive development overall. However, we also need to consider the development of control issues, which can be linked to eating disorders </w:t>
      </w:r>
      <w:bookmarkStart w:id="195" w:name="OLE_LINK1"/>
      <w:bookmarkStart w:id="196" w:name="OLE_LINK2"/>
      <w:r w:rsidRPr="00EF340D">
        <w:t xml:space="preserve">(Garner, 1991; Slade et al., 1982). </w:t>
      </w:r>
      <w:bookmarkEnd w:id="195"/>
      <w:bookmarkEnd w:id="196"/>
    </w:p>
    <w:p w14:paraId="71135F80" w14:textId="1A544978" w:rsidR="00AB7B4D" w:rsidRPr="00EF340D" w:rsidRDefault="00AB7B4D" w:rsidP="00866415">
      <w:pPr>
        <w:pStyle w:val="ListParagraph"/>
      </w:pPr>
      <w:r w:rsidRPr="00EF340D">
        <w:t xml:space="preserve">The question arises of whether it is culture change that is associated with eating pathology and body image, or whether it is the internalization of that change that has the impact on the individual. If it is the cultural change itself that results in more cases of eating disorders, then the whole population should be expected to be affected equally. If it is internalization of that cultural change, then the people should be affected in proportion to their level of internalization. To distinguish these models, it will be important to know the levels of internalization of </w:t>
      </w:r>
      <w:r w:rsidR="00B53610">
        <w:t>Western</w:t>
      </w:r>
      <w:r w:rsidRPr="00EF340D">
        <w:t xml:space="preserve"> values, eating pathology and body image at present. Establishing such a baseline will also allow the impact of </w:t>
      </w:r>
      <w:r w:rsidR="00B53610">
        <w:t>Western</w:t>
      </w:r>
      <w:r w:rsidRPr="00EF340D">
        <w:t xml:space="preserve">ization to be tracked over the coming years. </w:t>
      </w:r>
    </w:p>
    <w:p w14:paraId="0F43B54D" w14:textId="2E9345FB" w:rsidR="00AB7B4D" w:rsidRPr="00EF340D" w:rsidRDefault="00B53610" w:rsidP="00866415">
      <w:pPr>
        <w:pStyle w:val="Heading2"/>
      </w:pPr>
      <w:bookmarkStart w:id="197" w:name="_Toc84523836"/>
      <w:bookmarkStart w:id="198" w:name="_Toc84524200"/>
      <w:bookmarkStart w:id="199" w:name="_Toc104207038"/>
      <w:r>
        <w:t>Western</w:t>
      </w:r>
      <w:r w:rsidR="00AB7B4D" w:rsidRPr="00EF340D">
        <w:t>ization in Saudi Arabia</w:t>
      </w:r>
      <w:bookmarkEnd w:id="197"/>
      <w:bookmarkEnd w:id="198"/>
      <w:bookmarkEnd w:id="199"/>
      <w:r w:rsidR="00AB7B4D" w:rsidRPr="00EF340D">
        <w:t xml:space="preserve"> </w:t>
      </w:r>
    </w:p>
    <w:p w14:paraId="338F11EE" w14:textId="6FA2C8CD" w:rsidR="00AB7B4D" w:rsidRPr="00EF340D" w:rsidRDefault="00AB7B4D" w:rsidP="00866415">
      <w:pPr>
        <w:pStyle w:val="Para"/>
        <w:ind w:firstLine="720"/>
      </w:pPr>
      <w:r w:rsidRPr="00EF340D">
        <w:t xml:space="preserve">Saudi Arabia has seen major cultural changes since the latter part of the decade from 2010-2020, resulting in considerable transformations, not only cultural, but also political and social. For local women, this cultural shift has occurred primarily as a result of women’s empowerment and not </w:t>
      </w:r>
      <w:r w:rsidRPr="00EF340D">
        <w:lastRenderedPageBreak/>
        <w:t xml:space="preserve">the influence of </w:t>
      </w:r>
      <w:r w:rsidR="00B53610">
        <w:t>Western</w:t>
      </w:r>
      <w:r w:rsidRPr="00EF340D">
        <w:t xml:space="preserve"> media</w:t>
      </w:r>
      <w:r w:rsidR="009D4D84">
        <w:t xml:space="preserve">. </w:t>
      </w:r>
      <w:r w:rsidRPr="00EF340D">
        <w:t xml:space="preserve">Thus, </w:t>
      </w:r>
      <w:r w:rsidR="00B53610">
        <w:t>Western</w:t>
      </w:r>
      <w:r w:rsidRPr="00EF340D">
        <w:t xml:space="preserve">ization, as typically defined, does not account for the continuing cultural changes in the country (Tsai, 2000). The primary purpose of these changes is to move away from conservative, traditional views of the roles and rights of men and women to a more modern perspective. This involves embracing women’s empowerment rather than taking the position that it is a threat to men’s authority, both socially and politically (Arar &amp; Oplatka, 2016; Lefdahl-Davis &amp; Perrone-McGovern, 2015). </w:t>
      </w:r>
    </w:p>
    <w:p w14:paraId="12AFB1D4" w14:textId="77777777" w:rsidR="00AB7B4D" w:rsidRPr="00EF340D" w:rsidRDefault="00AB7B4D" w:rsidP="00866415">
      <w:pPr>
        <w:pStyle w:val="ListParagraph"/>
      </w:pPr>
      <w:r w:rsidRPr="00EF340D">
        <w:t>For many years, women’s opportunities in the social and organizational spheres have been limited, preventing them from participating in strategic planning, even when they would be capable of doing so (Abalkhail, 2017). Saudi women have not been permitted to travel independently to advance their skills and gain certificates that would enable them to make progress in their careers (Abalkhail, 2017). Old norms dictated that men alone should fill leadership positions and there were no ways for women to advance professionally (Kattan et al., 2016).</w:t>
      </w:r>
    </w:p>
    <w:p w14:paraId="7945C7BC" w14:textId="0936BA80" w:rsidR="00AB7B4D" w:rsidRPr="00EF340D" w:rsidRDefault="00AB7B4D" w:rsidP="00866415">
      <w:pPr>
        <w:pStyle w:val="ListParagraph"/>
      </w:pPr>
      <w:r w:rsidRPr="00EF340D">
        <w:t xml:space="preserve">However, in 2016, Saudi Arabia launched a framework for national transformation, the </w:t>
      </w:r>
      <w:r w:rsidRPr="00EF340D">
        <w:rPr>
          <w:rStyle w:val="Hyperlink"/>
          <w:color w:val="000000" w:themeColor="text1"/>
          <w:u w:val="none"/>
        </w:rPr>
        <w:t xml:space="preserve">Saudi Vision 2030 </w:t>
      </w:r>
      <w:r w:rsidRPr="00EF340D">
        <w:t>(</w:t>
      </w:r>
      <w:r w:rsidRPr="00EF340D">
        <w:rPr>
          <w:rStyle w:val="Hyperlink"/>
          <w:color w:val="000000" w:themeColor="text1"/>
          <w:u w:val="none"/>
        </w:rPr>
        <w:t>Saudi Vision 2030, 202</w:t>
      </w:r>
      <w:r w:rsidR="00E92461">
        <w:rPr>
          <w:rStyle w:val="Hyperlink"/>
          <w:color w:val="000000" w:themeColor="text1"/>
          <w:u w:val="none"/>
        </w:rPr>
        <w:t>1</w:t>
      </w:r>
      <w:r w:rsidRPr="00EF340D">
        <w:rPr>
          <w:rStyle w:val="Hyperlink"/>
          <w:color w:val="000000" w:themeColor="text1"/>
          <w:u w:val="none"/>
        </w:rPr>
        <w:t>)</w:t>
      </w:r>
      <w:r w:rsidRPr="00EF340D">
        <w:t xml:space="preserve">. This supports cultural change and the role of women in a move towards </w:t>
      </w:r>
      <w:r w:rsidR="00B53610">
        <w:t>Western</w:t>
      </w:r>
      <w:r w:rsidRPr="00EF340D">
        <w:t>ization, based on the belief that women can contribute to attaining most of the goals of the framework (</w:t>
      </w:r>
      <w:r w:rsidRPr="00EF340D">
        <w:rPr>
          <w:rStyle w:val="Hyperlink"/>
          <w:color w:val="000000" w:themeColor="text1"/>
          <w:u w:val="none"/>
        </w:rPr>
        <w:t>Saudi Vision 2030, 202</w:t>
      </w:r>
      <w:r w:rsidR="00E92461">
        <w:rPr>
          <w:rStyle w:val="Hyperlink"/>
          <w:color w:val="000000" w:themeColor="text1"/>
          <w:u w:val="none"/>
        </w:rPr>
        <w:t>1</w:t>
      </w:r>
      <w:r w:rsidRPr="00EF340D">
        <w:rPr>
          <w:rStyle w:val="Hyperlink"/>
          <w:color w:val="000000" w:themeColor="text1"/>
          <w:u w:val="none"/>
        </w:rPr>
        <w:t>)</w:t>
      </w:r>
      <w:r w:rsidRPr="00EF340D">
        <w:t>. Therefore, the Vision 2030 could bring an end to the socio-political limitations on women in terms of their professional growth (</w:t>
      </w:r>
      <w:r w:rsidRPr="00EF340D">
        <w:rPr>
          <w:rStyle w:val="Hyperlink"/>
          <w:color w:val="000000" w:themeColor="text1"/>
          <w:u w:val="none"/>
        </w:rPr>
        <w:t>Saudi Vision 2030, 202</w:t>
      </w:r>
      <w:r w:rsidR="00E92461">
        <w:rPr>
          <w:rStyle w:val="Hyperlink"/>
          <w:color w:val="000000" w:themeColor="text1"/>
          <w:u w:val="none"/>
        </w:rPr>
        <w:t>1</w:t>
      </w:r>
      <w:r w:rsidRPr="00EF340D">
        <w:rPr>
          <w:rStyle w:val="Hyperlink"/>
          <w:color w:val="000000" w:themeColor="text1"/>
          <w:u w:val="none"/>
        </w:rPr>
        <w:t>)</w:t>
      </w:r>
      <w:r w:rsidRPr="00EF340D">
        <w:t>. Today, Saudi Arabia has achieved gender equality in many areas, including education, entrepreneurship, and opportunities for innovation and employment in both the private and public (governmental) sectors (</w:t>
      </w:r>
      <w:r w:rsidRPr="00EF340D">
        <w:rPr>
          <w:rStyle w:val="Hyperlink"/>
          <w:color w:val="000000" w:themeColor="text1"/>
          <w:u w:val="none"/>
        </w:rPr>
        <w:t>Saudi Vision 2030, 202</w:t>
      </w:r>
      <w:r w:rsidR="00E92461">
        <w:rPr>
          <w:rStyle w:val="Hyperlink"/>
          <w:color w:val="000000" w:themeColor="text1"/>
          <w:u w:val="none"/>
        </w:rPr>
        <w:t>1</w:t>
      </w:r>
      <w:r w:rsidRPr="00EF340D">
        <w:rPr>
          <w:rStyle w:val="Hyperlink"/>
          <w:color w:val="000000" w:themeColor="text1"/>
          <w:u w:val="none"/>
        </w:rPr>
        <w:t>)</w:t>
      </w:r>
      <w:r w:rsidRPr="00EF340D">
        <w:t xml:space="preserve">. An important milestone came in 2018, when women gained the right to drive. This was followed in 2019 by women being able to travel, register a marriage or birth, and divorce without the involvement of a male guardian. In addition, the first female diplomat was appointed in 2019. In terms of </w:t>
      </w:r>
      <w:r w:rsidR="00B53610">
        <w:t>Western</w:t>
      </w:r>
      <w:r w:rsidRPr="00EF340D">
        <w:t>ization, the changes that have taken place in Saudi Arabia are greater and differ in fundamental ways from those in other non-</w:t>
      </w:r>
      <w:r w:rsidR="00B53610">
        <w:t>Western</w:t>
      </w:r>
      <w:r w:rsidRPr="00EF340D">
        <w:t xml:space="preserve"> cultures </w:t>
      </w:r>
      <w:r w:rsidRPr="00EF340D">
        <w:lastRenderedPageBreak/>
        <w:t xml:space="preserve">such as Fiji, where change has mainly been due to exposure to </w:t>
      </w:r>
      <w:r w:rsidR="00B53610">
        <w:t>Western</w:t>
      </w:r>
      <w:r w:rsidRPr="00EF340D">
        <w:t xml:space="preserve"> television (Becker et al., 2002).</w:t>
      </w:r>
    </w:p>
    <w:p w14:paraId="050C8092" w14:textId="738A3D6C" w:rsidR="00AB7B4D" w:rsidRPr="00EF340D" w:rsidRDefault="00AB7B4D" w:rsidP="00866415">
      <w:pPr>
        <w:pStyle w:val="ListParagraph"/>
      </w:pPr>
      <w:r w:rsidRPr="00EF340D">
        <w:t xml:space="preserve">Views of body size and preferences can change as a result of </w:t>
      </w:r>
      <w:r w:rsidR="00B53610">
        <w:t>Western</w:t>
      </w:r>
      <w:r w:rsidRPr="00EF340D">
        <w:t xml:space="preserve">ization (Nasser, 1988), with people starting to favour very thin figures (Swami, 2015). This in turn can lead to the internalization of an “ideal” body shape, problems with body image, and eating disorders (Zhang et al., 2018). It is therefore crucial to explore these shifts in values and perceptions and how their internalization affects body issues and eating disorders as they have a critical impact on people’s lives. In addition, studies are needed over the long term, examining the relationship between the influence of </w:t>
      </w:r>
      <w:r w:rsidR="00B53610">
        <w:t>Western</w:t>
      </w:r>
      <w:r w:rsidRPr="00EF340D">
        <w:t xml:space="preserve"> values on perceptions and the levels of body image issues and disordered eating in the future. It should be noted that only an awareness of disordered eating and body image levels</w:t>
      </w:r>
      <w:r w:rsidR="00925234" w:rsidRPr="00EF340D">
        <w:t xml:space="preserve"> </w:t>
      </w:r>
      <w:r w:rsidRPr="00EF340D">
        <w:t xml:space="preserve">in Saudi Arabia will make this study possible. </w:t>
      </w:r>
    </w:p>
    <w:p w14:paraId="4BAD0B86" w14:textId="19635717" w:rsidR="00AB7B4D" w:rsidRPr="00EF340D" w:rsidRDefault="00AB7B4D" w:rsidP="00866415">
      <w:pPr>
        <w:pStyle w:val="ListParagraph"/>
      </w:pPr>
      <w:r w:rsidRPr="00EF340D">
        <w:t xml:space="preserve">There is a lack of literature on issues with eating and associated disorders in Saudi Arabia. In particular, existing research suffers from significant methodological limitations, as shown in the review of the literature in Chapter 2 (see, for example, Al‐Subaie, 2000; Alahmari et al., 2019; As-Sa’Edi et al., 2013; Bano et al., 2013). Therefore, when examining issues related to the potential internalization of </w:t>
      </w:r>
      <w:r w:rsidR="00B53610">
        <w:t>Western</w:t>
      </w:r>
      <w:r w:rsidRPr="00EF340D">
        <w:t xml:space="preserve"> values with regard to body image and disordered eating, it is important to ensure that studies have sufficient samples and use appropriate measures that have good psychometric properties. </w:t>
      </w:r>
    </w:p>
    <w:p w14:paraId="489FED25" w14:textId="1310D4C4" w:rsidR="00AB7B4D" w:rsidRPr="00EF340D" w:rsidRDefault="00AB7B4D" w:rsidP="00866415">
      <w:pPr>
        <w:pStyle w:val="ListParagraph"/>
      </w:pPr>
      <w:r w:rsidRPr="00EF340D">
        <w:t>According to Godart et al. (2000), there is an association between psychological disorders, dissatisfaction with body image and eating disorders. In Saudi Arabia, women are undergoing rapid changes that might put them at greater risk of a number of anxiety disorders (Hinrichsen et al., 2003). For example, research suggests that social anxiety is often found in non-</w:t>
      </w:r>
      <w:r w:rsidR="00B53610">
        <w:t>Western</w:t>
      </w:r>
      <w:r w:rsidRPr="00EF340D">
        <w:t xml:space="preserve"> cultures during culture change (Hsu et al., 2012) and therefore might equally be seen among Saudi women, potentially resulting in issues such as bulimic pathology (Swinbourne et al., 2012). </w:t>
      </w:r>
    </w:p>
    <w:p w14:paraId="3A5979A3" w14:textId="496E3C07" w:rsidR="00AB7B4D" w:rsidRPr="00EF340D" w:rsidRDefault="00AB7B4D" w:rsidP="00866415">
      <w:pPr>
        <w:pStyle w:val="ListParagraph"/>
      </w:pPr>
      <w:r w:rsidRPr="00EF340D">
        <w:rPr>
          <w:rFonts w:ascii="Tahoma" w:hAnsi="Tahoma" w:cs="Tahoma"/>
        </w:rPr>
        <w:lastRenderedPageBreak/>
        <w:t>﻿</w:t>
      </w:r>
      <w:r w:rsidRPr="00EF340D">
        <w:t xml:space="preserve">Islamic teaching suggests that there should not be anorexic eating disorders since it prohibits hunger and harm to the human body: “Do not throw your selves into lethality by your own hand” (The Quran, 2016a); “Oh God, I seek refuge in You from hunger, for it is the misery of the lost” (Sunnah, 2020a). Moreover, beauty in Arabic society is traditionally associated with a fuller figure and not extreme slimness (Khaled et al., 2018). However, binge and bulimic eating pathology could be prevalent. The reason is the normalization of overeating due to serving large amounts of food in social gatherings, before the process of </w:t>
      </w:r>
      <w:r w:rsidR="00B53610">
        <w:t>Western</w:t>
      </w:r>
      <w:r w:rsidRPr="00EF340D">
        <w:t xml:space="preserve">ization (Al-Khudairy et al., 2014; Sobh et al., 2013). Although there does not seem to be an association between </w:t>
      </w:r>
      <w:r w:rsidR="00B53610">
        <w:t>Western</w:t>
      </w:r>
      <w:r w:rsidRPr="00EF340D">
        <w:t>ization and overeating, there is likely an impact on dissatisfaction with body image and related behaviours (Zhang et al., 2018).</w:t>
      </w:r>
    </w:p>
    <w:p w14:paraId="159C29D9" w14:textId="647BB20F" w:rsidR="00AB7B4D" w:rsidRPr="00EF340D" w:rsidRDefault="00AB7B4D" w:rsidP="00866415">
      <w:pPr>
        <w:pStyle w:val="ListParagraph"/>
        <w:rPr>
          <w:rStyle w:val="Hyperlink"/>
          <w:color w:val="000000" w:themeColor="text1"/>
          <w:u w:val="none"/>
        </w:rPr>
      </w:pPr>
      <w:r w:rsidRPr="00EF340D">
        <w:t xml:space="preserve">Research has identified a link between affective state – mood – and body image and disordered eating in young women studying at undergraduate level (Celikel et al., 2008; </w:t>
      </w:r>
      <w:r w:rsidRPr="00EF340D">
        <w:rPr>
          <w:rFonts w:ascii="Tahoma" w:hAnsi="Tahoma" w:cs="Tahoma"/>
        </w:rPr>
        <w:t>﻿</w:t>
      </w:r>
      <w:r w:rsidRPr="00EF340D">
        <w:t>Katsounari, 2009; Liao et al., 2010). This highlights the need to investigate factors influencing the mood state of Saudi women, such as sources of stress, which might in turn lead to problems with body image and eating disorders. Women’s lives are affected by specific stressors. For example, despite women and men being equal in the eyes of Islam (“And women have rights similar to their obligations”, The Quran, 2016b; “Act kind to women”, Sunnah, 2020b), women have by far the greater burden in the home since traditionally their role has been to take responsibility for the household (Tirnoveanu, 2015). Added to this, the Vision 2030 views women as playing a crucial part in the transformation of the nation (</w:t>
      </w:r>
      <w:r w:rsidRPr="00EF340D">
        <w:rPr>
          <w:rStyle w:val="Hyperlink"/>
          <w:color w:val="000000" w:themeColor="text1"/>
          <w:u w:val="none"/>
        </w:rPr>
        <w:t>Saudi Vision 2030, 202</w:t>
      </w:r>
      <w:r w:rsidR="00E92461">
        <w:rPr>
          <w:rStyle w:val="Hyperlink"/>
          <w:color w:val="000000" w:themeColor="text1"/>
          <w:u w:val="none"/>
        </w:rPr>
        <w:t>1</w:t>
      </w:r>
      <w:r w:rsidRPr="00EF340D">
        <w:rPr>
          <w:rStyle w:val="Hyperlink"/>
          <w:color w:val="000000" w:themeColor="text1"/>
          <w:u w:val="none"/>
        </w:rPr>
        <w:t xml:space="preserve">), with a particular emphasis on the role of the younger generation in fulfilling the goals. This could present additional stressors for female undergraduates as they take on additional roles, particularly as they may at the same time be adopting certain </w:t>
      </w:r>
      <w:r w:rsidR="00B53610">
        <w:rPr>
          <w:rStyle w:val="Hyperlink"/>
          <w:color w:val="000000" w:themeColor="text1"/>
          <w:u w:val="none"/>
        </w:rPr>
        <w:t>Western</w:t>
      </w:r>
      <w:r w:rsidRPr="00EF340D">
        <w:rPr>
          <w:rStyle w:val="Hyperlink"/>
          <w:color w:val="000000" w:themeColor="text1"/>
          <w:u w:val="none"/>
        </w:rPr>
        <w:t xml:space="preserve"> values incorporated in the Vision 2030</w:t>
      </w:r>
      <w:r w:rsidRPr="00EF340D">
        <w:t xml:space="preserve"> (</w:t>
      </w:r>
      <w:r w:rsidRPr="00EF340D">
        <w:rPr>
          <w:rStyle w:val="Hyperlink"/>
          <w:color w:val="000000" w:themeColor="text1"/>
          <w:u w:val="none"/>
        </w:rPr>
        <w:t>Saudi Vision 2030, 202</w:t>
      </w:r>
      <w:r w:rsidR="00E92461">
        <w:rPr>
          <w:rStyle w:val="Hyperlink"/>
          <w:color w:val="000000" w:themeColor="text1"/>
          <w:u w:val="none"/>
        </w:rPr>
        <w:t>1</w:t>
      </w:r>
      <w:r w:rsidRPr="00EF340D">
        <w:rPr>
          <w:rStyle w:val="Hyperlink"/>
          <w:color w:val="000000" w:themeColor="text1"/>
          <w:u w:val="none"/>
        </w:rPr>
        <w:t>), potentially increasing the risk of body image issues and disordered eating.</w:t>
      </w:r>
    </w:p>
    <w:p w14:paraId="22FE3630" w14:textId="77777777" w:rsidR="00AB7B4D" w:rsidRPr="00EF340D" w:rsidRDefault="00AB7B4D" w:rsidP="00866415">
      <w:pPr>
        <w:pStyle w:val="Heading2"/>
        <w:rPr>
          <w:rStyle w:val="Hyperlink"/>
          <w:b w:val="0"/>
          <w:bCs/>
          <w:color w:val="000000" w:themeColor="text1"/>
          <w:u w:val="none"/>
        </w:rPr>
      </w:pPr>
      <w:bookmarkStart w:id="200" w:name="_Toc84523837"/>
      <w:bookmarkStart w:id="201" w:name="_Toc84524201"/>
      <w:bookmarkStart w:id="202" w:name="_Toc104207039"/>
      <w:r w:rsidRPr="00EF340D">
        <w:rPr>
          <w:rStyle w:val="Hyperlink"/>
          <w:bCs/>
          <w:color w:val="000000" w:themeColor="text1"/>
          <w:u w:val="none"/>
        </w:rPr>
        <w:lastRenderedPageBreak/>
        <w:t>Aims</w:t>
      </w:r>
      <w:bookmarkEnd w:id="200"/>
      <w:bookmarkEnd w:id="201"/>
      <w:bookmarkEnd w:id="202"/>
    </w:p>
    <w:p w14:paraId="0D718670" w14:textId="4ED737BF" w:rsidR="00AB7B4D" w:rsidRPr="00EF340D" w:rsidRDefault="00AB7B4D" w:rsidP="00B24A66">
      <w:pPr>
        <w:pStyle w:val="ListParagraph"/>
        <w:numPr>
          <w:ilvl w:val="0"/>
          <w:numId w:val="1"/>
        </w:numPr>
        <w:ind w:left="709"/>
        <w:rPr>
          <w:color w:val="auto"/>
        </w:rPr>
      </w:pPr>
      <w:r w:rsidRPr="00EF340D">
        <w:rPr>
          <w:rStyle w:val="Hyperlink"/>
          <w:color w:val="auto"/>
          <w:u w:val="none"/>
        </w:rPr>
        <w:t>To investigate</w:t>
      </w:r>
      <w:r w:rsidRPr="00EF340D">
        <w:rPr>
          <w:color w:val="auto"/>
        </w:rPr>
        <w:t xml:space="preserve"> the levels of eating pathology among women in Saudi Arabia and compare them with those in </w:t>
      </w:r>
      <w:r w:rsidR="00B53610">
        <w:rPr>
          <w:color w:val="auto"/>
        </w:rPr>
        <w:t>Western</w:t>
      </w:r>
      <w:r w:rsidRPr="00EF340D">
        <w:rPr>
          <w:color w:val="auto"/>
        </w:rPr>
        <w:t xml:space="preserve"> cultures. </w:t>
      </w:r>
    </w:p>
    <w:p w14:paraId="573F369A" w14:textId="31826B4F" w:rsidR="00AB7B4D" w:rsidRPr="00EF340D" w:rsidRDefault="00AB7B4D" w:rsidP="00B24A66">
      <w:pPr>
        <w:pStyle w:val="ListParagraph"/>
        <w:numPr>
          <w:ilvl w:val="0"/>
          <w:numId w:val="1"/>
        </w:numPr>
        <w:ind w:left="709"/>
        <w:rPr>
          <w:color w:val="auto"/>
        </w:rPr>
      </w:pPr>
      <w:r w:rsidRPr="00EF340D">
        <w:rPr>
          <w:rStyle w:val="Hyperlink"/>
          <w:color w:val="auto"/>
          <w:u w:val="none"/>
        </w:rPr>
        <w:t>To investigate</w:t>
      </w:r>
      <w:r w:rsidRPr="00EF340D">
        <w:rPr>
          <w:color w:val="auto"/>
        </w:rPr>
        <w:t xml:space="preserve"> the levels of body image dissatisfaction among women in Saudi Arabia, and compare them with those in </w:t>
      </w:r>
      <w:r w:rsidR="00B53610">
        <w:rPr>
          <w:color w:val="auto"/>
        </w:rPr>
        <w:t>Western</w:t>
      </w:r>
      <w:r w:rsidRPr="00EF340D">
        <w:rPr>
          <w:color w:val="auto"/>
        </w:rPr>
        <w:t xml:space="preserve"> cultures. </w:t>
      </w:r>
    </w:p>
    <w:p w14:paraId="2F1E8977" w14:textId="735B9621" w:rsidR="00AB7B4D" w:rsidRPr="00EF340D" w:rsidRDefault="00AB7B4D" w:rsidP="00B24A66">
      <w:pPr>
        <w:pStyle w:val="ListParagraph"/>
        <w:numPr>
          <w:ilvl w:val="0"/>
          <w:numId w:val="1"/>
        </w:numPr>
        <w:ind w:left="709"/>
        <w:rPr>
          <w:color w:val="auto"/>
        </w:rPr>
      </w:pPr>
      <w:r w:rsidRPr="00EF340D">
        <w:rPr>
          <w:rStyle w:val="Hyperlink"/>
          <w:color w:val="auto"/>
          <w:u w:val="none"/>
        </w:rPr>
        <w:t>To investigate</w:t>
      </w:r>
      <w:r w:rsidRPr="00EF340D">
        <w:rPr>
          <w:color w:val="auto"/>
        </w:rPr>
        <w:t xml:space="preserve"> the psychological correlates of eating pathology and body image dissatisfaction in women in Saudi Arabia and compare them with those in </w:t>
      </w:r>
      <w:r w:rsidR="00B53610">
        <w:rPr>
          <w:color w:val="auto"/>
        </w:rPr>
        <w:t>Western</w:t>
      </w:r>
      <w:r w:rsidRPr="00EF340D">
        <w:rPr>
          <w:color w:val="auto"/>
        </w:rPr>
        <w:t xml:space="preserve"> cultures. </w:t>
      </w:r>
    </w:p>
    <w:p w14:paraId="418C53B3" w14:textId="77777777" w:rsidR="00AB7B4D" w:rsidRPr="00EF340D" w:rsidRDefault="00AB7B4D" w:rsidP="00B24A66">
      <w:pPr>
        <w:pStyle w:val="ListParagraph"/>
        <w:numPr>
          <w:ilvl w:val="0"/>
          <w:numId w:val="1"/>
        </w:numPr>
        <w:ind w:left="709"/>
        <w:rPr>
          <w:color w:val="auto"/>
        </w:rPr>
      </w:pPr>
      <w:r w:rsidRPr="00EF340D">
        <w:rPr>
          <w:color w:val="auto"/>
        </w:rPr>
        <w:t xml:space="preserve">To examine the links between levels of eating pathology and body image with other measures of eating pathology, body image, and psychological comorbidities. </w:t>
      </w:r>
    </w:p>
    <w:p w14:paraId="3F73E014" w14:textId="1B9B676D" w:rsidR="00AB7B4D" w:rsidRPr="00EF340D" w:rsidRDefault="00AB7B4D" w:rsidP="00B24A66">
      <w:pPr>
        <w:pStyle w:val="ListParagraph"/>
        <w:numPr>
          <w:ilvl w:val="0"/>
          <w:numId w:val="1"/>
        </w:numPr>
        <w:ind w:left="709"/>
        <w:rPr>
          <w:color w:val="auto"/>
        </w:rPr>
      </w:pPr>
      <w:r w:rsidRPr="00EF340D">
        <w:rPr>
          <w:rStyle w:val="Hyperlink"/>
          <w:color w:val="auto"/>
          <w:u w:val="none"/>
        </w:rPr>
        <w:t>To investigate</w:t>
      </w:r>
      <w:r w:rsidRPr="00EF340D">
        <w:rPr>
          <w:color w:val="auto"/>
        </w:rPr>
        <w:t xml:space="preserve"> the level of internalization of </w:t>
      </w:r>
      <w:r w:rsidR="00B53610">
        <w:rPr>
          <w:color w:val="auto"/>
        </w:rPr>
        <w:t>Western</w:t>
      </w:r>
      <w:r w:rsidRPr="00EF340D">
        <w:rPr>
          <w:color w:val="auto"/>
        </w:rPr>
        <w:t xml:space="preserve"> values in women in Saudi Arabia, and its’ relations with eating pathology, body image, and psychological comorbidities.</w:t>
      </w:r>
    </w:p>
    <w:p w14:paraId="5B68483D" w14:textId="33DB88C1" w:rsidR="00AB7B4D" w:rsidRPr="00EF340D" w:rsidRDefault="00AB7B4D" w:rsidP="00B24A66">
      <w:pPr>
        <w:pStyle w:val="ListParagraph"/>
        <w:numPr>
          <w:ilvl w:val="0"/>
          <w:numId w:val="1"/>
        </w:numPr>
        <w:ind w:left="709"/>
        <w:rPr>
          <w:rStyle w:val="Hyperlink"/>
          <w:b/>
          <w:bCs/>
          <w:color w:val="auto"/>
          <w:u w:val="none"/>
        </w:rPr>
      </w:pPr>
      <w:r w:rsidRPr="00EF340D">
        <w:rPr>
          <w:rStyle w:val="Hyperlink"/>
          <w:color w:val="auto"/>
          <w:u w:val="none"/>
        </w:rPr>
        <w:t>To investigate</w:t>
      </w:r>
      <w:r w:rsidRPr="00EF340D">
        <w:rPr>
          <w:color w:val="auto"/>
        </w:rPr>
        <w:t xml:space="preserve"> the factors that might explain the associations between internalization of </w:t>
      </w:r>
      <w:r w:rsidR="00B53610">
        <w:rPr>
          <w:color w:val="auto"/>
        </w:rPr>
        <w:t>Western</w:t>
      </w:r>
      <w:r w:rsidRPr="00EF340D">
        <w:rPr>
          <w:color w:val="auto"/>
        </w:rPr>
        <w:t xml:space="preserve"> values and eating and body problems in Saudi women.</w:t>
      </w:r>
    </w:p>
    <w:p w14:paraId="4AA8385B" w14:textId="77777777" w:rsidR="00AB7B4D" w:rsidRPr="00EF340D" w:rsidRDefault="00AB7B4D" w:rsidP="00866415">
      <w:pPr>
        <w:pStyle w:val="Heading2"/>
        <w:rPr>
          <w:rStyle w:val="Hyperlink"/>
          <w:b w:val="0"/>
          <w:bCs/>
          <w:color w:val="000000" w:themeColor="text1"/>
          <w:u w:val="none"/>
        </w:rPr>
      </w:pPr>
      <w:bookmarkStart w:id="203" w:name="_Toc84523838"/>
      <w:bookmarkStart w:id="204" w:name="_Toc84524202"/>
      <w:bookmarkStart w:id="205" w:name="_Toc104207040"/>
      <w:r w:rsidRPr="00EF340D">
        <w:rPr>
          <w:rStyle w:val="Hyperlink"/>
          <w:bCs/>
          <w:color w:val="000000" w:themeColor="text1"/>
          <w:u w:val="none"/>
        </w:rPr>
        <w:t>Hypotheses</w:t>
      </w:r>
      <w:bookmarkEnd w:id="203"/>
      <w:bookmarkEnd w:id="204"/>
      <w:bookmarkEnd w:id="205"/>
    </w:p>
    <w:p w14:paraId="3286DFFD" w14:textId="081A2AE2" w:rsidR="00AB7B4D" w:rsidRPr="00EF340D" w:rsidRDefault="00AB7B4D" w:rsidP="00B24A66">
      <w:pPr>
        <w:pStyle w:val="ListParagraph"/>
        <w:numPr>
          <w:ilvl w:val="0"/>
          <w:numId w:val="28"/>
        </w:numPr>
        <w:ind w:left="709"/>
      </w:pPr>
      <w:r w:rsidRPr="00EF340D">
        <w:t xml:space="preserve">Eating pathology levels will be comparable with those in </w:t>
      </w:r>
      <w:r w:rsidR="00B53610">
        <w:t>Western</w:t>
      </w:r>
      <w:r w:rsidRPr="00EF340D">
        <w:t xml:space="preserve"> cultures, and the Saudi pattern will be more bulimic than anorexic (Aim 1).</w:t>
      </w:r>
    </w:p>
    <w:p w14:paraId="7B4BBA15" w14:textId="6EEBE09D" w:rsidR="00AB7B4D" w:rsidRPr="00EF340D" w:rsidRDefault="00AB7B4D" w:rsidP="00B24A66">
      <w:pPr>
        <w:pStyle w:val="ListParagraph"/>
        <w:numPr>
          <w:ilvl w:val="0"/>
          <w:numId w:val="28"/>
        </w:numPr>
        <w:ind w:left="709"/>
      </w:pPr>
      <w:r w:rsidRPr="00EF340D">
        <w:t xml:space="preserve">Body image dissatisfaction and body-related behaviours rates will comparable with those in </w:t>
      </w:r>
      <w:r w:rsidR="00B53610">
        <w:t>Western</w:t>
      </w:r>
      <w:r w:rsidRPr="00EF340D">
        <w:t xml:space="preserve"> cultures (Aim 2).</w:t>
      </w:r>
    </w:p>
    <w:p w14:paraId="232EBB48" w14:textId="6A14CFEF" w:rsidR="00AB7B4D" w:rsidRPr="00EF340D" w:rsidRDefault="00AB7B4D" w:rsidP="00B24A66">
      <w:pPr>
        <w:pStyle w:val="ListParagraph"/>
        <w:numPr>
          <w:ilvl w:val="0"/>
          <w:numId w:val="28"/>
        </w:numPr>
        <w:ind w:left="709"/>
      </w:pPr>
      <w:r w:rsidRPr="00EF340D">
        <w:t xml:space="preserve">Psychological comorbidity levels will be comparable with those in </w:t>
      </w:r>
      <w:r w:rsidR="00B53610">
        <w:t>Western</w:t>
      </w:r>
      <w:r w:rsidRPr="00EF340D">
        <w:t xml:space="preserve"> cultures (Aim 3).</w:t>
      </w:r>
    </w:p>
    <w:p w14:paraId="52D3722D" w14:textId="77777777" w:rsidR="00AB7B4D" w:rsidRPr="00EF340D" w:rsidRDefault="00AB7B4D" w:rsidP="00B24A66">
      <w:pPr>
        <w:pStyle w:val="ListParagraph"/>
        <w:numPr>
          <w:ilvl w:val="0"/>
          <w:numId w:val="28"/>
        </w:numPr>
        <w:ind w:left="709"/>
      </w:pPr>
      <w:r w:rsidRPr="00EF340D">
        <w:t>Levels of eating pathology and body image dissatisfaction will be associated with other measures of eating pathology, body image dissatisfaction, and psychological comorbidity (Aim 4).</w:t>
      </w:r>
    </w:p>
    <w:p w14:paraId="6584A119" w14:textId="11CB62B0" w:rsidR="002D7C92" w:rsidRPr="00EF340D" w:rsidRDefault="00AB7B4D" w:rsidP="00B24A66">
      <w:pPr>
        <w:pStyle w:val="ListParagraph"/>
        <w:numPr>
          <w:ilvl w:val="0"/>
          <w:numId w:val="28"/>
        </w:numPr>
        <w:ind w:left="709"/>
      </w:pPr>
      <w:r w:rsidRPr="00EF340D">
        <w:t xml:space="preserve">Internalization of </w:t>
      </w:r>
      <w:r w:rsidR="00B53610">
        <w:t>Western</w:t>
      </w:r>
      <w:r w:rsidRPr="00EF340D">
        <w:t xml:space="preserve"> values will be linked to eating pathology, body image, and psychological comorbidity (Aim 5).</w:t>
      </w:r>
    </w:p>
    <w:p w14:paraId="0C410DFB" w14:textId="69C4EA45" w:rsidR="00AB7B4D" w:rsidRDefault="00AB7B4D" w:rsidP="00B24A66">
      <w:pPr>
        <w:pStyle w:val="ListParagraph"/>
        <w:numPr>
          <w:ilvl w:val="0"/>
          <w:numId w:val="28"/>
        </w:numPr>
        <w:ind w:left="709"/>
      </w:pPr>
      <w:r w:rsidRPr="00EF340D">
        <w:lastRenderedPageBreak/>
        <w:t xml:space="preserve">Psychological comorbidities will mediate the impact of internalization of </w:t>
      </w:r>
      <w:r w:rsidR="00B53610">
        <w:t>Western</w:t>
      </w:r>
      <w:r w:rsidRPr="00EF340D">
        <w:t xml:space="preserve"> values on eating pathology and body image (Aim 6).</w:t>
      </w:r>
    </w:p>
    <w:p w14:paraId="621CB4DD" w14:textId="77777777" w:rsidR="00285257" w:rsidRDefault="00285257" w:rsidP="002D7C92">
      <w:pPr>
        <w:ind w:left="0" w:firstLine="0"/>
        <w:jc w:val="both"/>
        <w:rPr>
          <w:rFonts w:asciiTheme="majorBidi" w:hAnsiTheme="majorBidi" w:cstheme="majorBidi"/>
          <w:bCs/>
        </w:rPr>
      </w:pPr>
    </w:p>
    <w:p w14:paraId="53538616" w14:textId="4D3390BA" w:rsidR="005B21B7" w:rsidRDefault="00A719A2" w:rsidP="00B24A66">
      <w:pPr>
        <w:ind w:left="0" w:firstLine="709"/>
        <w:jc w:val="both"/>
      </w:pPr>
      <w:commentRangeStart w:id="206"/>
      <w:r>
        <w:rPr>
          <w:rFonts w:asciiTheme="majorBidi" w:hAnsiTheme="majorBidi" w:cstheme="majorBidi"/>
          <w:bCs/>
        </w:rPr>
        <w:t>The first hypothesis</w:t>
      </w:r>
      <w:r w:rsidR="00285257">
        <w:rPr>
          <w:rFonts w:asciiTheme="majorBidi" w:hAnsiTheme="majorBidi" w:cstheme="majorBidi"/>
          <w:bCs/>
        </w:rPr>
        <w:t xml:space="preserve"> (comparability of Saudi and Western populations in levels of eating pathology but a greater likelihood of bulimic presentations) requires </w:t>
      </w:r>
      <w:r w:rsidR="001D76B3">
        <w:rPr>
          <w:rFonts w:asciiTheme="majorBidi" w:hAnsiTheme="majorBidi" w:cstheme="majorBidi"/>
          <w:bCs/>
        </w:rPr>
        <w:t xml:space="preserve">particular </w:t>
      </w:r>
      <w:r w:rsidR="00285257">
        <w:rPr>
          <w:rFonts w:asciiTheme="majorBidi" w:hAnsiTheme="majorBidi" w:cstheme="majorBidi"/>
          <w:bCs/>
        </w:rPr>
        <w:t xml:space="preserve">consideration of the </w:t>
      </w:r>
      <w:r w:rsidR="005551CE">
        <w:rPr>
          <w:rFonts w:asciiTheme="majorBidi" w:hAnsiTheme="majorBidi" w:cstheme="majorBidi"/>
          <w:bCs/>
        </w:rPr>
        <w:t xml:space="preserve">current rapid cultural changes in Saudi Arabia that might have an impact on eating and body image issues in women. </w:t>
      </w:r>
      <w:r w:rsidR="00285257">
        <w:rPr>
          <w:rFonts w:asciiTheme="majorBidi" w:hAnsiTheme="majorBidi" w:cstheme="majorBidi"/>
          <w:bCs/>
        </w:rPr>
        <w:t xml:space="preserve">While it is not possible to assume </w:t>
      </w:r>
      <w:r w:rsidR="004F6D85">
        <w:rPr>
          <w:rFonts w:asciiTheme="majorBidi" w:hAnsiTheme="majorBidi" w:cstheme="majorBidi"/>
          <w:bCs/>
        </w:rPr>
        <w:t xml:space="preserve">that eating pathology and body </w:t>
      </w:r>
      <w:r w:rsidR="00BE4078">
        <w:rPr>
          <w:rFonts w:asciiTheme="majorBidi" w:hAnsiTheme="majorBidi" w:cstheme="majorBidi"/>
          <w:bCs/>
        </w:rPr>
        <w:t>i</w:t>
      </w:r>
      <w:r w:rsidR="004F6D85">
        <w:rPr>
          <w:rFonts w:asciiTheme="majorBidi" w:hAnsiTheme="majorBidi" w:cstheme="majorBidi"/>
          <w:bCs/>
        </w:rPr>
        <w:t xml:space="preserve">mage levels in Saudi </w:t>
      </w:r>
      <w:r w:rsidR="005551CE">
        <w:rPr>
          <w:rFonts w:asciiTheme="majorBidi" w:hAnsiTheme="majorBidi" w:cstheme="majorBidi"/>
          <w:bCs/>
        </w:rPr>
        <w:t xml:space="preserve">women </w:t>
      </w:r>
      <w:r w:rsidR="00285257">
        <w:rPr>
          <w:rFonts w:asciiTheme="majorBidi" w:hAnsiTheme="majorBidi" w:cstheme="majorBidi"/>
          <w:bCs/>
        </w:rPr>
        <w:t xml:space="preserve">would have been </w:t>
      </w:r>
      <w:r w:rsidR="004F6D85">
        <w:rPr>
          <w:rFonts w:asciiTheme="majorBidi" w:hAnsiTheme="majorBidi" w:cstheme="majorBidi"/>
          <w:bCs/>
        </w:rPr>
        <w:t>comparable to Western sample</w:t>
      </w:r>
      <w:r w:rsidR="00BE4078">
        <w:rPr>
          <w:rFonts w:asciiTheme="majorBidi" w:hAnsiTheme="majorBidi" w:cstheme="majorBidi"/>
          <w:bCs/>
        </w:rPr>
        <w:t>s</w:t>
      </w:r>
      <w:r w:rsidR="004F6D85">
        <w:rPr>
          <w:rFonts w:asciiTheme="majorBidi" w:hAnsiTheme="majorBidi" w:cstheme="majorBidi"/>
          <w:bCs/>
        </w:rPr>
        <w:t xml:space="preserve"> </w:t>
      </w:r>
      <w:r w:rsidR="00B27258">
        <w:rPr>
          <w:rFonts w:asciiTheme="majorBidi" w:hAnsiTheme="majorBidi" w:cstheme="majorBidi"/>
          <w:bCs/>
        </w:rPr>
        <w:t>in the past</w:t>
      </w:r>
      <w:r w:rsidR="00285257">
        <w:rPr>
          <w:rFonts w:asciiTheme="majorBidi" w:hAnsiTheme="majorBidi" w:cstheme="majorBidi"/>
          <w:bCs/>
        </w:rPr>
        <w:t>, those cultural changes towards westernisation make it more likely that the two cultures’ prevalence levels will be similar now</w:t>
      </w:r>
      <w:r w:rsidR="00BE4078">
        <w:rPr>
          <w:rFonts w:asciiTheme="majorBidi" w:hAnsiTheme="majorBidi" w:cstheme="majorBidi"/>
          <w:bCs/>
        </w:rPr>
        <w:t>.</w:t>
      </w:r>
      <w:r w:rsidR="00DF40AA">
        <w:rPr>
          <w:rFonts w:asciiTheme="majorBidi" w:hAnsiTheme="majorBidi" w:cstheme="majorBidi"/>
          <w:bCs/>
        </w:rPr>
        <w:t xml:space="preserve"> </w:t>
      </w:r>
    </w:p>
    <w:p w14:paraId="344DBBCF" w14:textId="18A06181" w:rsidR="001D76B3" w:rsidRDefault="00DF40AA" w:rsidP="00866415">
      <w:pPr>
        <w:ind w:left="0" w:firstLine="720"/>
        <w:jc w:val="both"/>
      </w:pPr>
      <w:r>
        <w:t xml:space="preserve">However, </w:t>
      </w:r>
      <w:r w:rsidR="00285257">
        <w:t xml:space="preserve">it is important to note that some </w:t>
      </w:r>
      <w:r w:rsidR="00F90546">
        <w:t>aspects of the</w:t>
      </w:r>
      <w:r w:rsidR="00B27258" w:rsidRPr="00B27258">
        <w:t xml:space="preserve"> Saudi </w:t>
      </w:r>
      <w:r w:rsidR="00F90546">
        <w:t>culture</w:t>
      </w:r>
      <w:r w:rsidR="00B27258" w:rsidRPr="00B27258">
        <w:t xml:space="preserve"> </w:t>
      </w:r>
      <w:r w:rsidR="00285257">
        <w:t xml:space="preserve">might </w:t>
      </w:r>
      <w:r w:rsidR="00B27258" w:rsidRPr="00B27258">
        <w:t xml:space="preserve">be </w:t>
      </w:r>
      <w:r w:rsidR="00FB1E80">
        <w:t xml:space="preserve">protective </w:t>
      </w:r>
      <w:r w:rsidR="005B21B7">
        <w:t>against</w:t>
      </w:r>
      <w:r w:rsidR="00B27258" w:rsidRPr="00B27258">
        <w:t xml:space="preserve"> eating </w:t>
      </w:r>
      <w:r w:rsidR="00F90546">
        <w:t xml:space="preserve">and body image </w:t>
      </w:r>
      <w:r w:rsidR="00285257">
        <w:t>issue</w:t>
      </w:r>
      <w:r w:rsidR="00F90546">
        <w:t>s</w:t>
      </w:r>
      <w:r w:rsidR="00285257">
        <w:t xml:space="preserve"> or might shape the presentation of those issues</w:t>
      </w:r>
      <w:r w:rsidR="00B27258" w:rsidRPr="00B27258">
        <w:t xml:space="preserve">. </w:t>
      </w:r>
      <w:r w:rsidR="00FB1E80">
        <w:t xml:space="preserve">For example, </w:t>
      </w:r>
      <w:r w:rsidR="00285257">
        <w:t xml:space="preserve">the </w:t>
      </w:r>
      <w:r w:rsidR="00F90546">
        <w:t xml:space="preserve">Saudi </w:t>
      </w:r>
      <w:r w:rsidR="00717C1B">
        <w:t xml:space="preserve">population is </w:t>
      </w:r>
      <w:r w:rsidR="00285257">
        <w:t xml:space="preserve">predominantly culturally homogeneous </w:t>
      </w:r>
      <w:r w:rsidR="00717C1B">
        <w:t xml:space="preserve">in terms of religion </w:t>
      </w:r>
      <w:r w:rsidR="00285257">
        <w:t xml:space="preserve">(Islam) </w:t>
      </w:r>
      <w:r w:rsidR="00717C1B">
        <w:t>and ethnicity</w:t>
      </w:r>
      <w:r w:rsidR="00285257">
        <w:t xml:space="preserve"> (Arab)</w:t>
      </w:r>
      <w:r w:rsidR="00717C1B">
        <w:t>.</w:t>
      </w:r>
      <w:r w:rsidR="00F90546">
        <w:t xml:space="preserve"> Therefore,</w:t>
      </w:r>
      <w:r w:rsidR="00B27258" w:rsidRPr="00B27258">
        <w:t xml:space="preserve"> </w:t>
      </w:r>
      <w:r w:rsidR="00285257">
        <w:t xml:space="preserve">religious conflict and control issues are </w:t>
      </w:r>
      <w:r w:rsidR="00F90546">
        <w:t>less likely</w:t>
      </w:r>
      <w:r w:rsidR="00717C1B">
        <w:t>,</w:t>
      </w:r>
      <w:r w:rsidR="00F90546">
        <w:t xml:space="preserve"> </w:t>
      </w:r>
      <w:r w:rsidR="00285257">
        <w:t xml:space="preserve">while the Arabic ethnicity is </w:t>
      </w:r>
      <w:r w:rsidR="00717C1B">
        <w:t xml:space="preserve">suggested to </w:t>
      </w:r>
      <w:r w:rsidR="00B27258" w:rsidRPr="00B27258">
        <w:t xml:space="preserve">protect </w:t>
      </w:r>
      <w:r w:rsidR="00717C1B">
        <w:t>against</w:t>
      </w:r>
      <w:r w:rsidR="00B27258" w:rsidRPr="00B27258">
        <w:t xml:space="preserve"> eating </w:t>
      </w:r>
      <w:r w:rsidR="00717C1B">
        <w:t>pathology and body image dissatisfaction</w:t>
      </w:r>
      <w:r w:rsidR="00B27258" w:rsidRPr="00B27258">
        <w:t xml:space="preserve"> (Barakat et al., 2014; Worldatlas, 2020). </w:t>
      </w:r>
    </w:p>
    <w:p w14:paraId="2B9CC5FC" w14:textId="6580DD2D" w:rsidR="004F6D85" w:rsidRDefault="001D76B3" w:rsidP="00866415">
      <w:pPr>
        <w:ind w:left="0" w:firstLine="720"/>
        <w:jc w:val="both"/>
      </w:pPr>
      <w:r>
        <w:t xml:space="preserve">Explaining the prediction of lower levels of anorexia nervosa presentation and greater levels of bulimic patterns also requires consideration of Arabic culture. </w:t>
      </w:r>
      <w:r w:rsidR="00285257">
        <w:t xml:space="preserve">In particular, </w:t>
      </w:r>
      <w:r w:rsidR="00B27258" w:rsidRPr="00B27258">
        <w:t>Arabic beauty norms</w:t>
      </w:r>
      <w:r w:rsidR="00285257">
        <w:t xml:space="preserve"> have long</w:t>
      </w:r>
      <w:r w:rsidR="00B27258" w:rsidRPr="00B27258">
        <w:t xml:space="preserve"> favour</w:t>
      </w:r>
      <w:r w:rsidR="00285257">
        <w:t>ed</w:t>
      </w:r>
      <w:r w:rsidR="00B27258" w:rsidRPr="00B27258">
        <w:t xml:space="preserve"> </w:t>
      </w:r>
      <w:r w:rsidR="00717C1B">
        <w:t>a fuller figure for women</w:t>
      </w:r>
      <w:r w:rsidR="00B27258" w:rsidRPr="00B27258">
        <w:t xml:space="preserve"> (Musaiger et al., 2000), so </w:t>
      </w:r>
      <w:r w:rsidR="00FB1E80">
        <w:t>there</w:t>
      </w:r>
      <w:r w:rsidR="00406D8B">
        <w:t xml:space="preserve"> </w:t>
      </w:r>
      <w:r w:rsidR="00B27258" w:rsidRPr="00B27258">
        <w:t xml:space="preserve">might </w:t>
      </w:r>
      <w:r w:rsidR="00406D8B">
        <w:t xml:space="preserve">be less </w:t>
      </w:r>
      <w:r>
        <w:t>drive for restrictive eating patterns</w:t>
      </w:r>
      <w:r w:rsidR="00B27258" w:rsidRPr="00B27258">
        <w:t xml:space="preserve">. </w:t>
      </w:r>
      <w:r w:rsidR="00406D8B">
        <w:t>Also, Islamic teachings</w:t>
      </w:r>
      <w:r w:rsidR="00B27258" w:rsidRPr="00B27258">
        <w:t xml:space="preserve"> </w:t>
      </w:r>
      <w:r w:rsidR="00406D8B">
        <w:t>consider</w:t>
      </w:r>
      <w:r w:rsidR="00B27258" w:rsidRPr="00B27258">
        <w:t xml:space="preserve"> starvation as a </w:t>
      </w:r>
      <w:r w:rsidR="00406D8B">
        <w:t>dangerous action that could damage human life</w:t>
      </w:r>
      <w:r w:rsidR="00B27258" w:rsidRPr="00B27258">
        <w:t xml:space="preserve"> (“Do not throw your selves into lethality by your own hand” - The Quran, 2016a; “Oh God, I seek refuge in You from hunger, for it is the misery of the lost” - Sunnah, 2020a).</w:t>
      </w:r>
      <w:r>
        <w:t xml:space="preserve"> Thus starvation is less culturally valued in Saudi. It is also important to note that Saudi hospitality customs focus on the importance of offering and accepting food, making overeating more likely, but the </w:t>
      </w:r>
      <w:r>
        <w:lastRenderedPageBreak/>
        <w:t>interaction with body image concerns is likely to promote purging behaviours. Thus, against the background of high levels of unhealthy eating attitudes and body image, restrictive presentations are less likely, while bulimic behaviours are more likely to manifest.</w:t>
      </w:r>
    </w:p>
    <w:p w14:paraId="3864270B" w14:textId="16518F7C" w:rsidR="004F6D85" w:rsidRPr="000307B8" w:rsidRDefault="004F6D85" w:rsidP="00866415">
      <w:pPr>
        <w:ind w:left="0" w:firstLine="720"/>
        <w:jc w:val="both"/>
        <w:rPr>
          <w:rFonts w:asciiTheme="majorBidi" w:hAnsiTheme="majorBidi" w:cstheme="majorBidi"/>
          <w:bCs/>
          <w:lang w:val="en-US"/>
        </w:rPr>
      </w:pPr>
      <w:r>
        <w:rPr>
          <w:rFonts w:asciiTheme="majorBidi" w:hAnsiTheme="majorBidi" w:cstheme="majorBidi"/>
          <w:bCs/>
        </w:rPr>
        <w:t>T</w:t>
      </w:r>
      <w:r w:rsidR="001D76B3">
        <w:rPr>
          <w:rFonts w:asciiTheme="majorBidi" w:hAnsiTheme="majorBidi" w:cstheme="majorBidi"/>
          <w:bCs/>
        </w:rPr>
        <w:t>o summarise, t</w:t>
      </w:r>
      <w:r>
        <w:rPr>
          <w:rFonts w:asciiTheme="majorBidi" w:hAnsiTheme="majorBidi" w:cstheme="majorBidi"/>
          <w:bCs/>
        </w:rPr>
        <w:t xml:space="preserve">he westernization process includes political and economic empowerment to women in Saudi Arabia. </w:t>
      </w:r>
      <w:r w:rsidRPr="00CB26AE">
        <w:rPr>
          <w:rFonts w:asciiTheme="majorBidi" w:hAnsiTheme="majorBidi" w:cstheme="majorBidi"/>
        </w:rPr>
        <w:t xml:space="preserve">While the introduction of western values to women’s lives can be a great empowerment, it should not be forgotten that the associated cultural changes can have negative impacts on mental health (Garner et al., 1980; </w:t>
      </w:r>
      <w:r w:rsidRPr="00CB26AE">
        <w:rPr>
          <w:rFonts w:asciiTheme="majorBidi" w:hAnsiTheme="majorBidi" w:cstheme="majorBidi"/>
          <w:color w:val="000000" w:themeColor="text1"/>
          <w:shd w:val="clear" w:color="auto" w:fill="FFFFFF"/>
        </w:rPr>
        <w:t>Heinberg &amp; Thompson 1992).</w:t>
      </w:r>
      <w:r>
        <w:rPr>
          <w:rFonts w:asciiTheme="majorBidi" w:hAnsiTheme="majorBidi" w:cstheme="majorBidi"/>
          <w:color w:val="000000" w:themeColor="text1"/>
          <w:shd w:val="clear" w:color="auto" w:fill="FFFFFF"/>
        </w:rPr>
        <w:t xml:space="preserve"> </w:t>
      </w:r>
      <w:r>
        <w:rPr>
          <w:rFonts w:asciiTheme="majorBidi" w:hAnsiTheme="majorBidi" w:cstheme="majorBidi"/>
          <w:bCs/>
        </w:rPr>
        <w:t xml:space="preserve">It </w:t>
      </w:r>
      <w:r w:rsidR="001D76B3">
        <w:rPr>
          <w:rFonts w:asciiTheme="majorBidi" w:hAnsiTheme="majorBidi" w:cstheme="majorBidi"/>
          <w:bCs/>
        </w:rPr>
        <w:t>is</w:t>
      </w:r>
      <w:r>
        <w:rPr>
          <w:rFonts w:asciiTheme="majorBidi" w:hAnsiTheme="majorBidi" w:cstheme="majorBidi"/>
          <w:bCs/>
        </w:rPr>
        <w:t xml:space="preserve"> argued that</w:t>
      </w:r>
      <w:r w:rsidRPr="000307B8">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w</w:t>
      </w:r>
      <w:r w:rsidRPr="000307B8">
        <w:rPr>
          <w:rFonts w:asciiTheme="majorBidi" w:hAnsiTheme="majorBidi" w:cstheme="majorBidi"/>
          <w:bCs/>
          <w:lang w:val="en-US"/>
        </w:rPr>
        <w:t xml:space="preserve">omen in non-western countries might suffer from issues of control and body image focus, which can contribute to eating disorders (Garner, 1991; Slade et al., 1982). </w:t>
      </w:r>
      <w:commentRangeEnd w:id="206"/>
      <w:r w:rsidR="00866415">
        <w:rPr>
          <w:rStyle w:val="CommentReference"/>
        </w:rPr>
        <w:commentReference w:id="206"/>
      </w:r>
      <w:r w:rsidR="001D76B3">
        <w:rPr>
          <w:rFonts w:asciiTheme="majorBidi" w:hAnsiTheme="majorBidi" w:cstheme="majorBidi"/>
          <w:bCs/>
          <w:lang w:val="en-US"/>
        </w:rPr>
        <w:t xml:space="preserve">However, those cultural factors </w:t>
      </w:r>
      <w:r w:rsidR="00AF07B6">
        <w:rPr>
          <w:rFonts w:asciiTheme="majorBidi" w:hAnsiTheme="majorBidi" w:cstheme="majorBidi"/>
          <w:bCs/>
          <w:lang w:val="en-US"/>
        </w:rPr>
        <w:t>can manifest in different behavioural patterns.</w:t>
      </w:r>
    </w:p>
    <w:p w14:paraId="425C54B3" w14:textId="77777777" w:rsidR="004F6D85" w:rsidRPr="00EF340D" w:rsidRDefault="004F6D85" w:rsidP="00866415">
      <w:pPr>
        <w:pStyle w:val="ListParagraph"/>
        <w:ind w:firstLine="0"/>
      </w:pPr>
    </w:p>
    <w:p w14:paraId="26E5CF7F" w14:textId="77777777" w:rsidR="00AB7B4D" w:rsidRPr="00EF340D" w:rsidRDefault="00AB7B4D" w:rsidP="00866415">
      <w:pPr>
        <w:pStyle w:val="Heading1"/>
      </w:pPr>
      <w:bookmarkStart w:id="207" w:name="_Toc84523839"/>
      <w:bookmarkStart w:id="208" w:name="_Toc84524203"/>
      <w:bookmarkStart w:id="209" w:name="_Toc104207041"/>
      <w:r w:rsidRPr="00EF340D">
        <w:t>Methods</w:t>
      </w:r>
      <w:bookmarkEnd w:id="207"/>
      <w:bookmarkEnd w:id="208"/>
      <w:bookmarkEnd w:id="209"/>
    </w:p>
    <w:p w14:paraId="59561101" w14:textId="3F1302C6" w:rsidR="00AB7B4D" w:rsidRPr="00EF340D" w:rsidRDefault="00AB7B4D" w:rsidP="00866415">
      <w:pPr>
        <w:pStyle w:val="Heading2"/>
      </w:pPr>
      <w:bookmarkStart w:id="210" w:name="_Toc84523840"/>
      <w:bookmarkStart w:id="211" w:name="_Toc84524204"/>
      <w:bookmarkStart w:id="212" w:name="_Toc104207042"/>
      <w:r w:rsidRPr="00EF340D">
        <w:t xml:space="preserve">Ethical </w:t>
      </w:r>
      <w:r w:rsidR="00C32D91" w:rsidRPr="00EF340D">
        <w:t>a</w:t>
      </w:r>
      <w:r w:rsidRPr="00EF340D">
        <w:t>pproval</w:t>
      </w:r>
      <w:bookmarkEnd w:id="210"/>
      <w:bookmarkEnd w:id="211"/>
      <w:bookmarkEnd w:id="212"/>
    </w:p>
    <w:p w14:paraId="55D73358" w14:textId="77777777" w:rsidR="00AB7B4D" w:rsidRPr="00EF340D" w:rsidRDefault="00AB7B4D" w:rsidP="00866415">
      <w:pPr>
        <w:pStyle w:val="Para"/>
        <w:ind w:firstLine="720"/>
      </w:pPr>
      <w:r w:rsidRPr="00EF340D">
        <w:t xml:space="preserve">This project was approved by the University of Sheffield’s Ethics Review Procedure (Psychology Department) and by the Scientific Research Ethics Committee in Princess Noura bint Abdulrahman University (Basic Sciences Department). Participants were given an information sheet (see Appendix 3.1) and were asked to provide informed consent (see Appendix 3.2). </w:t>
      </w:r>
    </w:p>
    <w:p w14:paraId="3BD9AAF5" w14:textId="77777777" w:rsidR="00AB7B4D" w:rsidRPr="00EF340D" w:rsidRDefault="00AB7B4D" w:rsidP="00866415">
      <w:pPr>
        <w:pStyle w:val="Heading2"/>
      </w:pPr>
      <w:bookmarkStart w:id="213" w:name="_Toc84523841"/>
      <w:bookmarkStart w:id="214" w:name="_Toc84524205"/>
      <w:bookmarkStart w:id="215" w:name="_Toc104207043"/>
      <w:r w:rsidRPr="00EF340D">
        <w:t>Design</w:t>
      </w:r>
      <w:bookmarkEnd w:id="213"/>
      <w:bookmarkEnd w:id="214"/>
      <w:bookmarkEnd w:id="215"/>
    </w:p>
    <w:p w14:paraId="288059BD" w14:textId="77777777" w:rsidR="00AB7B4D" w:rsidRPr="00EF340D" w:rsidRDefault="00AB7B4D" w:rsidP="00866415">
      <w:pPr>
        <w:pStyle w:val="Para"/>
        <w:ind w:firstLine="720"/>
      </w:pPr>
      <w:r w:rsidRPr="00EF340D">
        <w:t xml:space="preserve">The study used a cross-sectional survey design, including correlational and comparative elements, and a mediational analysis. </w:t>
      </w:r>
    </w:p>
    <w:p w14:paraId="5EFF6E3E" w14:textId="77777777" w:rsidR="00AB7B4D" w:rsidRPr="00EF340D" w:rsidRDefault="00AB7B4D" w:rsidP="00866415">
      <w:pPr>
        <w:pStyle w:val="Heading2"/>
      </w:pPr>
      <w:bookmarkStart w:id="216" w:name="_Toc84523842"/>
      <w:bookmarkStart w:id="217" w:name="_Toc84524206"/>
      <w:bookmarkStart w:id="218" w:name="_Toc104207044"/>
      <w:r w:rsidRPr="00EF340D">
        <w:lastRenderedPageBreak/>
        <w:t>Participants</w:t>
      </w:r>
      <w:bookmarkEnd w:id="216"/>
      <w:bookmarkEnd w:id="217"/>
      <w:bookmarkEnd w:id="218"/>
    </w:p>
    <w:p w14:paraId="08351E6A" w14:textId="7CD5C9E1" w:rsidR="00AB7B4D" w:rsidRPr="00EF340D" w:rsidRDefault="00AB7B4D" w:rsidP="00866415">
      <w:pPr>
        <w:pStyle w:val="Para"/>
        <w:ind w:firstLine="720"/>
      </w:pPr>
      <w:r w:rsidRPr="00EF340D">
        <w:t xml:space="preserve">773,501 of 948,271 young Saudi women (age 20-24) are undergraduate students (Ministry of Education, 2020). They represent 81.6% of the total female population in this age group (General Authority of Statistics, 2020). </w:t>
      </w:r>
    </w:p>
    <w:p w14:paraId="78DC6C78" w14:textId="1536DD20" w:rsidR="00AB7B4D" w:rsidRPr="00EF340D" w:rsidRDefault="00AB7B4D" w:rsidP="00866415">
      <w:pPr>
        <w:pStyle w:val="ListParagraph"/>
      </w:pPr>
      <w:r w:rsidRPr="00EF340D">
        <w:t>The sample was 504 female undergraduates from different community college departments in Princess Noura bint Abdulrahman University, a public university in Riyadh, Saudi Arabia. We sent an invitation email to all the departments, who circulated it to 1843 students. 27% of 1843 students responded to the email. Participation was voluntary, so therefore the participants self-selected. Of the 504 participants, one participant was excluded because her responses indicated impossible patterns of behavio</w:t>
      </w:r>
      <w:r w:rsidR="00AC4B85" w:rsidRPr="00EF340D">
        <w:t>u</w:t>
      </w:r>
      <w:r w:rsidRPr="00EF340D">
        <w:t xml:space="preserve">r. Thus, 503 participants were included in the study </w:t>
      </w:r>
      <w:r w:rsidRPr="00EF340D">
        <w:rPr>
          <w:rFonts w:ascii="Tahoma" w:hAnsi="Tahoma" w:cs="Tahoma"/>
        </w:rPr>
        <w:t>﻿</w:t>
      </w:r>
      <w:r w:rsidRPr="00EF340D">
        <w:t>(M age = 19.78 years, SD = 2.05), age range = 18-49. 99.2% were Saudis, and 0.8% were from other Arabic countries. Their reported weight and height gave them a mean body mass index (BMI) of 23.44 (SD = 5.51, minimum = 14.09, maximum = 55.78).</w:t>
      </w:r>
    </w:p>
    <w:p w14:paraId="3B3A3EFD" w14:textId="77777777" w:rsidR="00AB7B4D" w:rsidRPr="00EF340D" w:rsidRDefault="00AB7B4D" w:rsidP="00866415">
      <w:pPr>
        <w:pStyle w:val="ListParagraph"/>
      </w:pPr>
      <w:r w:rsidRPr="00EF340D">
        <w:t xml:space="preserve">The necessary sample size was calculated for cross-sectional studies investigating prevalence (Pourhoseingholi et al., 2013). </w:t>
      </w:r>
      <w:r w:rsidRPr="00EF340D">
        <w:rPr>
          <w:rFonts w:ascii="Tahoma" w:hAnsi="Tahoma" w:cs="Tahoma"/>
        </w:rPr>
        <w:t>﻿</w:t>
      </w:r>
      <w:r w:rsidRPr="00EF340D" w:rsidDel="00A912AC">
        <w:t xml:space="preserve"> </w:t>
      </w:r>
      <w:r w:rsidRPr="00EF340D">
        <w:t>Based on 10% expected eating disorders prevalence (Ward et al., 2019), 5% precision, 95% confidence level, and an estimated accuracy of 4%, 259 participants were needed. That target was increased by 20% to compensate for no response. Thus, the study was sufficiently powered, with N = 503.</w:t>
      </w:r>
    </w:p>
    <w:p w14:paraId="448F5271" w14:textId="77777777" w:rsidR="00AB7B4D" w:rsidRPr="00EF340D" w:rsidRDefault="00AB7B4D" w:rsidP="00866415">
      <w:pPr>
        <w:pStyle w:val="Heading2"/>
      </w:pPr>
      <w:bookmarkStart w:id="219" w:name="_Toc84523843"/>
      <w:bookmarkStart w:id="220" w:name="_Toc84524207"/>
      <w:bookmarkStart w:id="221" w:name="_Toc104207045"/>
      <w:r w:rsidRPr="00EF340D">
        <w:t>Measures</w:t>
      </w:r>
      <w:bookmarkEnd w:id="219"/>
      <w:bookmarkEnd w:id="220"/>
      <w:bookmarkEnd w:id="221"/>
    </w:p>
    <w:p w14:paraId="495A8D6B" w14:textId="30AEAFFB" w:rsidR="00AB7B4D" w:rsidRPr="00EF340D" w:rsidRDefault="00AB7B4D" w:rsidP="00866415">
      <w:pPr>
        <w:pStyle w:val="ListParagraph"/>
      </w:pPr>
      <w:r w:rsidRPr="00EF340D">
        <w:t xml:space="preserve">To address the aims, we measured: eating attitudes and behaviours; body image dissatisfaction; body-related behaviours; depression; social anxiety; self-esteem; and internalization of </w:t>
      </w:r>
      <w:r w:rsidR="00B53610">
        <w:t>Western</w:t>
      </w:r>
      <w:r w:rsidRPr="00EF340D">
        <w:t xml:space="preserve"> values. All measures were translated from English to Arabic, and back-translation was used to ensure this process's accuracy</w:t>
      </w:r>
      <w:r w:rsidR="000A5A40">
        <w:t>.</w:t>
      </w:r>
      <w:r w:rsidRPr="00EF340D">
        <w:t xml:space="preserve"> </w:t>
      </w:r>
    </w:p>
    <w:p w14:paraId="31F02FF1" w14:textId="6A809A3A" w:rsidR="00AB7B4D" w:rsidRPr="00EF340D" w:rsidRDefault="00AB7B4D" w:rsidP="00866415">
      <w:pPr>
        <w:pStyle w:val="ListParagraph"/>
        <w:rPr>
          <w:rFonts w:ascii="Courier New" w:hAnsi="Courier New" w:cs="Courier New"/>
        </w:rPr>
      </w:pPr>
      <w:r w:rsidRPr="00B07F32">
        <w:rPr>
          <w:b/>
          <w:iCs/>
          <w:lang w:val="fr-FR"/>
        </w:rPr>
        <w:t>Eating Disorder Examination-Questionnaire (EDE-Q, version 6.0)</w:t>
      </w:r>
      <w:r w:rsidRPr="00B07F32">
        <w:rPr>
          <w:b/>
          <w:lang w:val="fr-FR"/>
        </w:rPr>
        <w:t>.</w:t>
      </w:r>
      <w:r w:rsidRPr="00B07F32">
        <w:rPr>
          <w:lang w:val="fr-FR"/>
        </w:rPr>
        <w:t xml:space="preserve"> </w:t>
      </w:r>
      <w:r w:rsidRPr="00EF340D">
        <w:t xml:space="preserve">The EDE-Q is a </w:t>
      </w:r>
      <w:r w:rsidRPr="00EF340D">
        <w:lastRenderedPageBreak/>
        <w:t xml:space="preserve">widely used self-report measure of disordered eating attitudes and behaviours (Fairburn &amp; Beglin, 2008). See Appendix 3.3. It contains 28 items examining disordered eating in the past 28 days. It includes four subscales: dietary restraint EDE-Q-R (5 items); eating concerns EDE-Q-EC (5 items); weight concerns EDE-Q-WC (5 items); and shape concerns EDE-Q-SC (8 items). All attitudinal items are rated on a seven-point Likert scale (range = 0-6). Behavioural items (e.g., bingeing, vomiting) are rated for frequency. The Global EDE-Q score (mean of the four attitudinal scores) was used in this study. Higher scores indicate greater eating pathology. The EDE-Q can be used with clinical and non-clinical populations, and it is validated with both populations (Carter et al., 2001; Mond et al., 2004). </w:t>
      </w:r>
      <w:r w:rsidRPr="00EF340D">
        <w:rPr>
          <w:rFonts w:ascii="Tahoma" w:hAnsi="Tahoma" w:cs="Tahoma"/>
        </w:rPr>
        <w:t>﻿</w:t>
      </w:r>
      <w:r w:rsidRPr="00EF340D">
        <w:t xml:space="preserve"> </w:t>
      </w:r>
      <w:r w:rsidRPr="00EF340D">
        <w:rPr>
          <w:rFonts w:ascii="Tahoma" w:hAnsi="Tahoma" w:cs="Tahoma"/>
        </w:rPr>
        <w:t>﻿</w:t>
      </w:r>
      <w:r w:rsidRPr="00EF340D">
        <w:t>It has good psychometric properties. The Global EDE-Q score internal consistency in this study was (α = 0.80), compared to Peterson and colleagues (2007) (α = 0.90), and a recent study with a Saudi sample by Melisse and colleagues (2021) (α = 0.93).</w:t>
      </w:r>
    </w:p>
    <w:p w14:paraId="666C03DE" w14:textId="1A8B3300" w:rsidR="00AB7B4D" w:rsidRPr="00EF340D" w:rsidRDefault="00AB7B4D" w:rsidP="00866415">
      <w:pPr>
        <w:pStyle w:val="ListParagraph"/>
        <w:rPr>
          <w:rFonts w:ascii="Courier New" w:hAnsi="Courier New" w:cs="Courier New"/>
        </w:rPr>
      </w:pPr>
      <w:r w:rsidRPr="00EF340D">
        <w:t>In this study, the internal consistency values achieved for EDE-Q-R, EDE-Q-WC, EDE-Q-EC, and EDE-Q-SC were (α = 0.81, 0.70, 0.71, and 0.83 respectively), compared to (α = 0.80, 0.89, 0.86, and 0.95 respectively) in Isomaa et al.’s (2016) study and (α = 0.81, 0.83, 0.69, and 0.84 respectively) in Melisse et al.’s (2021) study.</w:t>
      </w:r>
      <w:r w:rsidRPr="00EF340D">
        <w:rPr>
          <w:rFonts w:ascii="Courier New" w:hAnsi="Courier New" w:cs="Courier New"/>
        </w:rPr>
        <w:t xml:space="preserve"> </w:t>
      </w:r>
      <w:r w:rsidRPr="00EF340D">
        <w:t>EDE-Q has high test-retest reliability, with significant correlations for EDE-Q-R, EDE-Q-SC, EDE-Q-WC and EDE-Q-EC</w:t>
      </w:r>
      <w:r w:rsidRPr="00EF340D">
        <w:rPr>
          <w:rFonts w:ascii="Tahoma" w:hAnsi="Tahoma" w:cs="Tahoma"/>
        </w:rPr>
        <w:t xml:space="preserve"> ﻿</w:t>
      </w:r>
      <w:r w:rsidRPr="00EF340D">
        <w:t>(r =</w:t>
      </w:r>
      <w:r w:rsidR="00616FCF">
        <w:t xml:space="preserve"> </w:t>
      </w:r>
      <w:r w:rsidRPr="00EF340D">
        <w:t>.81, .87, .92, .94, p &lt; .001) (Luce &amp; Crowther, 1999), and strong validity in clinical and non-clinical populations (</w:t>
      </w:r>
      <w:r w:rsidRPr="00EF340D">
        <w:rPr>
          <w:rFonts w:ascii="Tahoma" w:hAnsi="Tahoma" w:cs="Tahoma"/>
        </w:rPr>
        <w:t>﻿</w:t>
      </w:r>
      <w:r w:rsidRPr="00EF340D">
        <w:t xml:space="preserve">Fairburn &amp; Beglin, 1994; Mond et al., 2004). The mean global EDE-Q score in this study was 1.92 (SD = 1.28), consistent with </w:t>
      </w:r>
      <w:r w:rsidRPr="00EF340D">
        <w:rPr>
          <w:rFonts w:ascii="Tahoma" w:hAnsi="Tahoma" w:cs="Tahoma"/>
        </w:rPr>
        <w:t>﻿</w:t>
      </w:r>
      <w:r w:rsidRPr="00EF340D">
        <w:t xml:space="preserve">the value for </w:t>
      </w:r>
      <w:r w:rsidR="00B53610">
        <w:t>Western</w:t>
      </w:r>
      <w:r w:rsidRPr="00EF340D">
        <w:t xml:space="preserve"> non-clinical populations of 1.59 (SD </w:t>
      </w:r>
      <w:r w:rsidR="00616FCF">
        <w:t xml:space="preserve">= </w:t>
      </w:r>
      <w:r w:rsidRPr="00EF340D">
        <w:t>1.32) (Mond et al., 2006). The EDE-Q was validated by comparing the scores of people who scored above or below the cut-off score on the rest of the study measures.</w:t>
      </w:r>
    </w:p>
    <w:p w14:paraId="58DD5B40" w14:textId="261AB096" w:rsidR="00AB7B4D" w:rsidRPr="00EF340D" w:rsidRDefault="00AB7B4D" w:rsidP="00866415">
      <w:pPr>
        <w:pStyle w:val="ListParagraph"/>
      </w:pPr>
      <w:r w:rsidRPr="00B07F32">
        <w:rPr>
          <w:b/>
          <w:bCs/>
          <w:lang w:val="fr-FR"/>
        </w:rPr>
        <w:t xml:space="preserve">Body Shape Questionnaire (BSQ-8C). </w:t>
      </w:r>
      <w:r w:rsidRPr="00EF340D">
        <w:t xml:space="preserve">The BSQ-8C is a short version of the full Body Shape Questionnaire (Evans &amp; Dolan, 1993) to assess body image dissatisfaction. It is an eight-item self-report survey, targeting body satisfaction during the past four weeks. It shows a high internal </w:t>
      </w:r>
      <w:r w:rsidRPr="00EF340D">
        <w:lastRenderedPageBreak/>
        <w:t>consistency (</w:t>
      </w:r>
      <m:oMath>
        <m:r>
          <w:rPr>
            <w:rFonts w:ascii="Cambria Math" w:hAnsi="Cambria Math"/>
          </w:rPr>
          <m:t>α=</m:t>
        </m:r>
      </m:oMath>
      <w:r w:rsidRPr="00EF340D">
        <w:t xml:space="preserve"> .93), which is comparable to (α = .91) in Pook et al. (2008). The BSQ-8C has high test-retest reliability (r = .95), and high convergent validity (r = .90, p &lt; .001). The questionnaire is suitable for clinical and non-clinical samples (Welch et al., 2012). The validation of</w:t>
      </w:r>
      <w:r w:rsidR="00BD59CC">
        <w:t xml:space="preserve"> the</w:t>
      </w:r>
      <w:r w:rsidRPr="00EF340D">
        <w:t xml:space="preserve"> BSC-8C was done by comparing the scores of those who scored above or below the cut-off point (25) on the other research measures. (See Appendix 3.4.)</w:t>
      </w:r>
    </w:p>
    <w:p w14:paraId="3F028CE7" w14:textId="3C985DC6" w:rsidR="00AB7B4D" w:rsidRPr="00EF340D" w:rsidRDefault="00AB7B4D" w:rsidP="00866415">
      <w:pPr>
        <w:pStyle w:val="ListParagraph"/>
      </w:pPr>
      <w:r w:rsidRPr="00EF340D">
        <w:rPr>
          <w:b/>
          <w:iCs/>
        </w:rPr>
        <w:t>Body-Related Behaviours Scale (BRBS).</w:t>
      </w:r>
      <w:r w:rsidRPr="00EF340D">
        <w:rPr>
          <w:b/>
          <w:i/>
          <w:iCs/>
        </w:rPr>
        <w:t xml:space="preserve"> </w:t>
      </w:r>
      <w:r w:rsidRPr="00EF340D">
        <w:t>The 38-item BRBS (Amin et al., 2014) assesses behaviours and related cognitions relating to four body-related behaviours: Body Checking (e.g., “ I believe that checking my appearance ensures that I kept control of my weight”); Body Avoidance (e.g., “I tend to look away if I catch sight of my reflection or if I see a photograph of myself”); Body Comparison (e.g., “If I see someone who looks slim, then I tend to see myself as fat”); and Body Display (e.g., “I like to feel that others have a good idea of how well I can control my body”). It can be used with clinical and non-clinical samples because it is validated with both populations (Amin et al., 2014; Meyer et al., 2011).</w:t>
      </w:r>
      <w:r w:rsidRPr="00EF340D" w:rsidDel="00EC57CE">
        <w:t xml:space="preserve"> </w:t>
      </w:r>
      <w:r w:rsidRPr="00EF340D">
        <w:t>It had a high internal consistency in this study (α = .86,</w:t>
      </w:r>
      <w:r w:rsidR="00616FCF">
        <w:t xml:space="preserve"> </w:t>
      </w:r>
      <w:r w:rsidRPr="00EF340D">
        <w:t>.89, .90, .80) for Checking, Avoidance, Comparison and Display respectively. The study sample's reliability is similar to Meyer et al.’s (2011) (</w:t>
      </w:r>
      <m:oMath>
        <m:r>
          <w:rPr>
            <w:rFonts w:ascii="Cambria Math" w:hAnsi="Cambria Math"/>
          </w:rPr>
          <m:t>α</m:t>
        </m:r>
      </m:oMath>
      <w:r w:rsidRPr="00EF340D">
        <w:t xml:space="preserve"> = .84, .88, .84, .76) for Checking, Avoidance, Comparison and Display respectively. Higher scores indicate greater levels of body-related behaviours and cognitions. See </w:t>
      </w:r>
      <w:r w:rsidR="00FE4E50">
        <w:t>Appendix</w:t>
      </w:r>
      <w:r w:rsidR="00FE4E50" w:rsidRPr="00EF340D">
        <w:t xml:space="preserve"> </w:t>
      </w:r>
      <w:r w:rsidRPr="00EF340D">
        <w:t>3.5.</w:t>
      </w:r>
    </w:p>
    <w:p w14:paraId="5FE44DE9" w14:textId="3C5246C0" w:rsidR="00AB7B4D" w:rsidRPr="00EF340D" w:rsidRDefault="00AB7B4D" w:rsidP="00866415">
      <w:pPr>
        <w:pStyle w:val="ListParagraph"/>
      </w:pPr>
      <w:r w:rsidRPr="00EF340D">
        <w:rPr>
          <w:b/>
          <w:iCs/>
        </w:rPr>
        <w:t xml:space="preserve">Brief Version of the Fear of Negative Evaluation Scale (BFNE). </w:t>
      </w:r>
      <w:r w:rsidRPr="00EF340D">
        <w:rPr>
          <w:bCs/>
        </w:rPr>
        <w:t>The</w:t>
      </w:r>
      <w:r w:rsidRPr="00EF340D">
        <w:t xml:space="preserve"> BFNE (Leary, 1983)</w:t>
      </w:r>
      <w:r w:rsidRPr="00EF340D" w:rsidDel="002A0987">
        <w:t xml:space="preserve"> </w:t>
      </w:r>
      <w:r w:rsidRPr="00EF340D">
        <w:t xml:space="preserve">measures anxiety related to perceived negative evaluation. It contains 12 items assessing anxiety cognitions. </w:t>
      </w:r>
      <w:r w:rsidRPr="00EF340D">
        <w:rPr>
          <w:rFonts w:ascii="Tahoma" w:hAnsi="Tahoma" w:cs="Tahoma"/>
        </w:rPr>
        <w:t>﻿</w:t>
      </w:r>
      <w:r w:rsidRPr="00EF340D">
        <w:t xml:space="preserve">Each item is rated on a 5-point Likert scale, ranging from 0 (Not at all characteristic of me) to 4 (Extremely characteristic of me). It is divided into two subscales - subscale 1 contains eight items describing the presence of fear or worrying; subscale 2 contains four items relating to the absence of fear or worrying. The scores of these two subscales are highly correlated with the total score, which results in a higher order factor </w:t>
      </w:r>
      <w:r w:rsidRPr="00EF340D">
        <w:rPr>
          <w:rFonts w:ascii="Tahoma" w:hAnsi="Tahoma" w:cs="Tahoma"/>
        </w:rPr>
        <w:t>﻿</w:t>
      </w:r>
      <w:r w:rsidRPr="00EF340D">
        <w:t xml:space="preserve">(r </w:t>
      </w:r>
      <w:r w:rsidRPr="00EF340D">
        <w:rPr>
          <w:rFonts w:ascii="Cambria Math" w:hAnsi="Cambria Math" w:cs="Cambria Math"/>
        </w:rPr>
        <w:t>=</w:t>
      </w:r>
      <w:r w:rsidRPr="00EF340D">
        <w:t xml:space="preserve"> .91 for Subscale 1 and r </w:t>
      </w:r>
      <w:r w:rsidR="00616FCF">
        <w:rPr>
          <w:rFonts w:ascii="Cambria Math" w:hAnsi="Cambria Math" w:cs="Cambria Math"/>
        </w:rPr>
        <w:t xml:space="preserve">= </w:t>
      </w:r>
      <w:r w:rsidRPr="00EF340D">
        <w:t xml:space="preserve">.72 for Subscale 2) (Weeks </w:t>
      </w:r>
      <w:r w:rsidRPr="00EF340D">
        <w:lastRenderedPageBreak/>
        <w:t xml:space="preserve">et al., 2005). It is a valid scale suitable for the community and clinical populations (Leary, 1983; Weeks et al., 2005). The BFNE shows a significant difference between clinical and control populations (p &lt; .001) and a significant correlation with social anxiety measures (p &lt; .001) (Weeks et al., 2005). </w:t>
      </w:r>
      <w:r w:rsidRPr="00EF340D">
        <w:rPr>
          <w:rFonts w:ascii="Tahoma" w:hAnsi="Tahoma" w:cs="Tahoma"/>
        </w:rPr>
        <w:t>﻿</w:t>
      </w:r>
      <w:r w:rsidRPr="00EF340D">
        <w:t>It has high internal consistency, the Cronbach’s alpha of the overall scale in this study was α = .872 compared with Weeks and colleagues (2005) α = .81, and it has good test-retest reliability (</w:t>
      </w:r>
      <w:r w:rsidRPr="00EF340D">
        <w:rPr>
          <w:i/>
        </w:rPr>
        <w:t>r</w:t>
      </w:r>
      <w:r w:rsidRPr="00EF340D">
        <w:t xml:space="preserve"> = .75) (Leary, 1983). We used a version that was already translated into Arabic (Alkhawaja, 2019). (See Appendix 3.6.)</w:t>
      </w:r>
    </w:p>
    <w:p w14:paraId="548DD53C" w14:textId="77777777" w:rsidR="00AB7B4D" w:rsidRPr="00EF340D" w:rsidRDefault="00AB7B4D" w:rsidP="00866415">
      <w:pPr>
        <w:pStyle w:val="ListParagraph"/>
      </w:pPr>
      <w:r w:rsidRPr="00EF340D">
        <w:rPr>
          <w:b/>
        </w:rPr>
        <w:t xml:space="preserve">Patient Health Questionnaire (PHQ-9). </w:t>
      </w:r>
      <w:r w:rsidRPr="00EF340D">
        <w:rPr>
          <w:rFonts w:ascii="Tahoma" w:hAnsi="Tahoma" w:cs="Tahoma"/>
        </w:rPr>
        <w:t>﻿</w:t>
      </w:r>
      <w:r w:rsidRPr="00EF340D">
        <w:t xml:space="preserve"> The PHQ-9 (Löwe et al., 2004) was used to assess depression during the past two weeks. </w:t>
      </w:r>
      <w:r w:rsidRPr="00EF340D">
        <w:rPr>
          <w:rFonts w:ascii="Tahoma" w:hAnsi="Tahoma" w:cs="Tahoma"/>
        </w:rPr>
        <w:t>﻿</w:t>
      </w:r>
      <w:r w:rsidRPr="00EF340D">
        <w:t>It has nine items, where answers are given on a Likert-type scale ranging from 0 (not at all) to 3 (nearly every day). The items correspond with each of the nine depression criteria in the Diagnostic and Statistical Manual of Mental Disorders</w:t>
      </w:r>
      <w:r w:rsidRPr="00EF340D">
        <w:rPr>
          <w:rStyle w:val="Hyperlink"/>
          <w:color w:val="000000" w:themeColor="text1"/>
        </w:rPr>
        <w:t xml:space="preserve"> (American Psychiatric Association, 2000).</w:t>
      </w:r>
      <w:r w:rsidRPr="00EF340D">
        <w:t xml:space="preserve"> The items investigate the frequency of depressive symptoms such as poor appetite or overeating, thoughts of death or hurting oneself. Higher scores indicate greater levels of depression. </w:t>
      </w:r>
      <w:r w:rsidRPr="00EF340D">
        <w:rPr>
          <w:rFonts w:ascii="Tahoma" w:hAnsi="Tahoma" w:cs="Tahoma"/>
        </w:rPr>
        <w:t>﻿</w:t>
      </w:r>
      <w:r w:rsidRPr="00EF340D">
        <w:t>The PHQ-9 has strong psychometric properties. The overall scale's internal consistency in this study was α = .888, which is equal to Zuithoff et al.’s (2010) α = .88. It has a high test-retest reliability (r = 0.94) (Zuithoff et al., 2010). We used a version that was already translated into Arabic</w:t>
      </w:r>
      <w:r w:rsidRPr="00EF340D" w:rsidDel="00C848C7">
        <w:t xml:space="preserve"> </w:t>
      </w:r>
      <w:r w:rsidRPr="00EF340D">
        <w:t>(Sawaya et al., 2016). (See Appendix 3.7.)</w:t>
      </w:r>
    </w:p>
    <w:p w14:paraId="603A46B9" w14:textId="77777777" w:rsidR="00AB7B4D" w:rsidRPr="00EF340D" w:rsidRDefault="00AB7B4D" w:rsidP="00866415">
      <w:pPr>
        <w:pStyle w:val="ListParagraph"/>
      </w:pPr>
      <w:r w:rsidRPr="00EF340D" w:rsidDel="00DF4A60">
        <w:rPr>
          <w:rFonts w:eastAsiaTheme="minorHAnsi"/>
          <w:b/>
        </w:rPr>
        <w:t xml:space="preserve"> </w:t>
      </w:r>
      <w:r w:rsidRPr="00EF340D">
        <w:rPr>
          <w:rFonts w:eastAsiaTheme="minorHAnsi"/>
          <w:b/>
        </w:rPr>
        <w:t>Rosenberg Self-Esteem Scale (RSES).</w:t>
      </w:r>
      <w:r w:rsidRPr="00EF340D">
        <w:rPr>
          <w:rFonts w:eastAsiaTheme="minorHAnsi"/>
        </w:rPr>
        <w:t xml:space="preserve"> The RSES is a 10-item self-report scale that assesses positive and negative feelings about the self (Rosenberg, 1965). All items are answered using a four-point Likert scale format, ranging from strongly agree to strongly disagree. </w:t>
      </w:r>
      <w:r w:rsidRPr="00EF340D">
        <w:t xml:space="preserve">The </w:t>
      </w:r>
      <w:r w:rsidRPr="00EF340D">
        <w:rPr>
          <w:rFonts w:eastAsiaTheme="minorHAnsi"/>
        </w:rPr>
        <w:t>RSES can be used with clinical and community populations.</w:t>
      </w:r>
      <w:r w:rsidRPr="00EF340D">
        <w:t xml:space="preserve"> The internal consistency in this study was α = .761 compared to Sinclair et al.’s (2010) α = .91. The total score is the total of all items scores (range = 10-40). A higher score indicates lower self-esteem. We used a version that was already translated into Arabic</w:t>
      </w:r>
      <w:r w:rsidRPr="00EF340D" w:rsidDel="00C848C7">
        <w:t xml:space="preserve"> </w:t>
      </w:r>
      <w:r w:rsidRPr="00EF340D">
        <w:t>(Zayed et al., 2019). (See Appendix 3.8.)</w:t>
      </w:r>
    </w:p>
    <w:p w14:paraId="36B7FE93" w14:textId="18CC27C1" w:rsidR="00AB7B4D" w:rsidRPr="00EF340D" w:rsidRDefault="00AB7B4D" w:rsidP="00866415">
      <w:pPr>
        <w:pStyle w:val="ListParagraph"/>
      </w:pPr>
      <w:r w:rsidRPr="00EF340D">
        <w:rPr>
          <w:b/>
          <w:iCs/>
        </w:rPr>
        <w:lastRenderedPageBreak/>
        <w:t xml:space="preserve">Internalization of </w:t>
      </w:r>
      <w:r w:rsidR="00B53610">
        <w:rPr>
          <w:b/>
          <w:iCs/>
        </w:rPr>
        <w:t>Western</w:t>
      </w:r>
      <w:r w:rsidRPr="00EF340D">
        <w:rPr>
          <w:b/>
          <w:iCs/>
        </w:rPr>
        <w:t xml:space="preserve"> Values Scale (IWVS). </w:t>
      </w:r>
      <w:r w:rsidRPr="00EF340D">
        <w:t xml:space="preserve">The IWVS is a self-reported scale that we created for this study. It contains 11 items that measure the internalization of </w:t>
      </w:r>
      <w:r w:rsidR="00B53610">
        <w:t>Western</w:t>
      </w:r>
      <w:r w:rsidRPr="00EF340D">
        <w:t xml:space="preserve"> values relevant to women in Saudi Arabia during the present cultural changes. It contains three subscales: Political (</w:t>
      </w:r>
      <w:r w:rsidRPr="00EF340D">
        <w:rPr>
          <w:color w:val="000000"/>
        </w:rPr>
        <w:t xml:space="preserve">items 1, 10 and 11 - </w:t>
      </w:r>
      <w:r w:rsidRPr="00EF340D">
        <w:t>α =</w:t>
      </w:r>
      <w:r w:rsidR="00616FCF">
        <w:t xml:space="preserve"> </w:t>
      </w:r>
      <w:r w:rsidRPr="00EF340D">
        <w:t>.580)</w:t>
      </w:r>
      <w:r w:rsidRPr="00EF340D">
        <w:rPr>
          <w:color w:val="000000"/>
        </w:rPr>
        <w:t>; Economic</w:t>
      </w:r>
      <w:r w:rsidRPr="00EF340D">
        <w:t xml:space="preserve"> </w:t>
      </w:r>
      <w:r w:rsidRPr="00EF340D">
        <w:rPr>
          <w:color w:val="000000"/>
        </w:rPr>
        <w:t xml:space="preserve">(items 6, 7, 8 and 9 - </w:t>
      </w:r>
      <w:r w:rsidRPr="00EF340D">
        <w:t xml:space="preserve">α = .716); </w:t>
      </w:r>
      <w:r w:rsidRPr="00EF340D">
        <w:rPr>
          <w:color w:val="000000"/>
        </w:rPr>
        <w:t xml:space="preserve">and Media (items 2, 3, 4 and 5 - </w:t>
      </w:r>
      <w:r w:rsidRPr="00EF340D">
        <w:t xml:space="preserve">α </w:t>
      </w:r>
      <w:r w:rsidR="00616FCF">
        <w:t xml:space="preserve">= </w:t>
      </w:r>
      <w:r w:rsidRPr="00EF340D">
        <w:t>.507)</w:t>
      </w:r>
      <w:r w:rsidRPr="00EF340D">
        <w:rPr>
          <w:color w:val="000000"/>
        </w:rPr>
        <w:t xml:space="preserve">. </w:t>
      </w:r>
      <w:r w:rsidRPr="00EF340D">
        <w:rPr>
          <w:bCs/>
          <w:iCs/>
        </w:rPr>
        <w:t>The IWVS</w:t>
      </w:r>
      <w:r w:rsidRPr="00EF340D" w:rsidDel="003271C6">
        <w:t xml:space="preserve"> </w:t>
      </w:r>
      <w:r w:rsidRPr="00EF340D">
        <w:t xml:space="preserve">has an acceptable internal consistency for the overall scale in this sample α = .711. The omission of items did not alter the scale’s reliability. The mean overall score for this study was 6.13 (SD = 2.56). </w:t>
      </w:r>
    </w:p>
    <w:p w14:paraId="4BAE1F4C" w14:textId="77777777" w:rsidR="00AB7B4D" w:rsidRPr="00EF340D" w:rsidRDefault="00AB7B4D" w:rsidP="00866415">
      <w:pPr>
        <w:pStyle w:val="ListParagraph"/>
      </w:pPr>
      <w:r w:rsidRPr="00EF340D">
        <w:t xml:space="preserve">The items were created to assess the internalization of the social and political changes that have been mentioned above (e.g., women can travel by themselves, drive vehicles, and have a political voice). The items contain statements reflecting behaviours that participants either can or cannot do. Thus, the responses are categorical. </w:t>
      </w:r>
    </w:p>
    <w:p w14:paraId="71F394E7" w14:textId="65913130" w:rsidR="00AB7B4D" w:rsidRPr="00EF340D" w:rsidRDefault="00AB7B4D" w:rsidP="00866415">
      <w:pPr>
        <w:pStyle w:val="ListParagraph"/>
      </w:pPr>
      <w:r w:rsidRPr="00EF340D">
        <w:t xml:space="preserve">The responses are scored 1 for </w:t>
      </w:r>
      <w:r w:rsidR="00FE4E50">
        <w:t>“</w:t>
      </w:r>
      <w:r w:rsidR="00FE4E50" w:rsidRPr="00EF340D">
        <w:t>yes</w:t>
      </w:r>
      <w:r w:rsidR="00FE4E50">
        <w:t>”</w:t>
      </w:r>
      <w:r w:rsidR="00FE4E50" w:rsidRPr="00EF340D">
        <w:t xml:space="preserve"> </w:t>
      </w:r>
      <w:r w:rsidRPr="00EF340D">
        <w:t xml:space="preserve">and 0 for </w:t>
      </w:r>
      <w:r w:rsidR="00FE4E50">
        <w:t>“</w:t>
      </w:r>
      <w:r w:rsidR="00FE4E50" w:rsidRPr="00EF340D">
        <w:t>no</w:t>
      </w:r>
      <w:r w:rsidR="00FE4E50">
        <w:t>”</w:t>
      </w:r>
      <w:r w:rsidRPr="00EF340D">
        <w:t xml:space="preserve">. The total score is the total of scores on all the items (range = 0-11). A higher score indicates higher internalization of </w:t>
      </w:r>
      <w:r w:rsidR="00B53610">
        <w:t>Western</w:t>
      </w:r>
      <w:r w:rsidRPr="00EF340D">
        <w:t xml:space="preserve"> values. Appendix 3.9 presents the scale items and participants’ responses in this study. </w:t>
      </w:r>
    </w:p>
    <w:p w14:paraId="28A44A25" w14:textId="77777777" w:rsidR="00AB7B4D" w:rsidRPr="00EF340D" w:rsidRDefault="00AB7B4D" w:rsidP="00866415">
      <w:pPr>
        <w:pStyle w:val="Heading2"/>
      </w:pPr>
      <w:bookmarkStart w:id="222" w:name="_Toc84523844"/>
      <w:bookmarkStart w:id="223" w:name="_Toc84524208"/>
      <w:bookmarkStart w:id="224" w:name="_Toc104207046"/>
      <w:r w:rsidRPr="00EF340D">
        <w:t>Procedure</w:t>
      </w:r>
      <w:bookmarkEnd w:id="222"/>
      <w:bookmarkEnd w:id="223"/>
      <w:bookmarkEnd w:id="224"/>
    </w:p>
    <w:p w14:paraId="41BD3A65" w14:textId="1C114B94" w:rsidR="00AB7B4D" w:rsidRPr="00EF340D" w:rsidRDefault="00AB7B4D" w:rsidP="00866415">
      <w:pPr>
        <w:pStyle w:val="Para"/>
        <w:ind w:firstLine="720"/>
      </w:pPr>
      <w:r w:rsidRPr="00EF340D">
        <w:t xml:space="preserve">Following initial email contact, participants accessed the survey (using Qualtrics software). </w:t>
      </w:r>
      <w:r w:rsidRPr="00EF340D">
        <w:rPr>
          <w:rFonts w:ascii="Tahoma" w:hAnsi="Tahoma" w:cs="Tahoma"/>
        </w:rPr>
        <w:t>﻿</w:t>
      </w:r>
      <w:r w:rsidRPr="00EF340D">
        <w:t xml:space="preserve">At the start of the study, participants gave informed consent (see Appendices 3.1 and 3.2). They then answered demographic questions and completed the study measures in one session. Data collection took place in March 2019. The studies used for comparison purposes were chosen because they used the same measures as those used in this study, with a comparable sample in terms of gender and age group. </w:t>
      </w:r>
    </w:p>
    <w:p w14:paraId="1375FD13" w14:textId="77777777" w:rsidR="00AB7B4D" w:rsidRPr="00EF340D" w:rsidRDefault="00AB7B4D" w:rsidP="00866415">
      <w:pPr>
        <w:pStyle w:val="Heading2"/>
      </w:pPr>
      <w:bookmarkStart w:id="225" w:name="_Toc84523845"/>
      <w:bookmarkStart w:id="226" w:name="_Toc84524209"/>
      <w:bookmarkStart w:id="227" w:name="_Toc104207047"/>
      <w:r w:rsidRPr="00EF340D">
        <w:t>Data analysis</w:t>
      </w:r>
      <w:bookmarkEnd w:id="225"/>
      <w:bookmarkEnd w:id="226"/>
      <w:bookmarkEnd w:id="227"/>
      <w:r w:rsidRPr="00EF340D">
        <w:t xml:space="preserve"> </w:t>
      </w:r>
    </w:p>
    <w:p w14:paraId="307A8736" w14:textId="66122600" w:rsidR="00AB7B4D" w:rsidRPr="00EF340D" w:rsidRDefault="00AB7B4D" w:rsidP="00866415">
      <w:pPr>
        <w:pStyle w:val="Para"/>
        <w:ind w:firstLine="720"/>
      </w:pPr>
      <w:r w:rsidRPr="00EF340D">
        <w:rPr>
          <w:rFonts w:ascii="Tahoma" w:hAnsi="Tahoma" w:cs="Tahoma"/>
        </w:rPr>
        <w:t>﻿</w:t>
      </w:r>
      <w:r w:rsidRPr="00EF340D">
        <w:t xml:space="preserve"> SPSS (v.24) was used for all descriptive and inferential data analyses. There were no missing data because all items had to be completed. BMI was calculated in SPSS using the formula (BMI = </w:t>
      </w:r>
      <w:r w:rsidRPr="00EF340D">
        <w:lastRenderedPageBreak/>
        <w:t>kg/m</w:t>
      </w:r>
      <w:r w:rsidRPr="00EF340D">
        <w:rPr>
          <w:vertAlign w:val="superscript"/>
        </w:rPr>
        <w:t>2</w:t>
      </w:r>
      <w:r w:rsidRPr="00EF340D">
        <w:t>) where kg is the reported weight in kilograms and m</w:t>
      </w:r>
      <w:r w:rsidRPr="00EF340D">
        <w:rPr>
          <w:vertAlign w:val="superscript"/>
        </w:rPr>
        <w:t>2</w:t>
      </w:r>
      <w:r w:rsidRPr="00EF340D">
        <w:t xml:space="preserve"> is the reported height in metres squared. The following analyses were carried out to address our aims and test our hypothes</w:t>
      </w:r>
      <w:r w:rsidR="00A8179A" w:rsidRPr="00EF340D">
        <w:t>e</w:t>
      </w:r>
      <w:r w:rsidRPr="00EF340D">
        <w:t>s:</w:t>
      </w:r>
    </w:p>
    <w:p w14:paraId="67A1FD21" w14:textId="38251F24" w:rsidR="00AB7B4D" w:rsidRPr="00EF340D" w:rsidRDefault="00AB7B4D" w:rsidP="00866415">
      <w:pPr>
        <w:pStyle w:val="ListParagraph"/>
      </w:pPr>
      <w:r w:rsidRPr="00EF340D">
        <w:rPr>
          <w:b/>
        </w:rPr>
        <w:t xml:space="preserve">Hypothesis </w:t>
      </w:r>
      <w:r w:rsidRPr="00EF340D">
        <w:rPr>
          <w:b/>
          <w:iCs/>
        </w:rPr>
        <w:t>1.</w:t>
      </w:r>
      <w:r w:rsidRPr="00EF340D">
        <w:rPr>
          <w:bCs/>
          <w:iCs/>
        </w:rPr>
        <w:t xml:space="preserve"> </w:t>
      </w:r>
      <w:r w:rsidRPr="00EF340D">
        <w:rPr>
          <w:bCs/>
        </w:rPr>
        <w:t>Descriptive and comparative analysis were used to compare</w:t>
      </w:r>
      <w:r w:rsidRPr="00EF340D">
        <w:t xml:space="preserve"> levels and distribution of eating pathology by comparing means, standard deviations, and percentiles for the Saudi sample against </w:t>
      </w:r>
      <w:r w:rsidR="00B53610">
        <w:t>Western</w:t>
      </w:r>
      <w:r w:rsidRPr="00EF340D">
        <w:t xml:space="preserve"> norms from a British sample (Tatham et al., 2015) and a Finnish sample (Isomaa et al., 2016)</w:t>
      </w:r>
      <w:r w:rsidRPr="00EF340D">
        <w:rPr>
          <w:bCs/>
        </w:rPr>
        <w:t>. Inferential analysis</w:t>
      </w:r>
      <w:r w:rsidRPr="00EF340D">
        <w:t xml:space="preserve"> was used to validate the EDE-Q using independent sample t-tests to compare those who scored above or below the Global EDE-Q cut-off point</w:t>
      </w:r>
      <w:r w:rsidRPr="00EF340D">
        <w:rPr>
          <w:bCs/>
        </w:rPr>
        <w:t>.</w:t>
      </w:r>
    </w:p>
    <w:p w14:paraId="4C78C503" w14:textId="77777777" w:rsidR="00AB7B4D" w:rsidRPr="00EF340D" w:rsidRDefault="00AB7B4D" w:rsidP="00866415">
      <w:pPr>
        <w:pStyle w:val="ListParagraph"/>
      </w:pPr>
      <w:r w:rsidRPr="00EF340D">
        <w:rPr>
          <w:b/>
        </w:rPr>
        <w:t xml:space="preserve">Hypothesis </w:t>
      </w:r>
      <w:r w:rsidRPr="00EF340D">
        <w:rPr>
          <w:b/>
          <w:iCs/>
        </w:rPr>
        <w:t>2.</w:t>
      </w:r>
      <w:r w:rsidRPr="00EF340D">
        <w:rPr>
          <w:bCs/>
          <w:iCs/>
        </w:rPr>
        <w:t xml:space="preserve"> </w:t>
      </w:r>
      <w:r w:rsidRPr="00EF340D">
        <w:rPr>
          <w:bCs/>
        </w:rPr>
        <w:t>Descriptive and comparative analysis were used to compare</w:t>
      </w:r>
      <w:r w:rsidRPr="00EF340D">
        <w:t xml:space="preserve"> levels and distribution of body image dissatisfaction by comparing means, standard deviations, and percentiles for the Saudi sample against samples from Sweden (Welch et al., 2012) and the United Kingdom (Meyer et al., 2011).</w:t>
      </w:r>
      <w:r w:rsidRPr="00EF340D">
        <w:rPr>
          <w:bCs/>
        </w:rPr>
        <w:t xml:space="preserve"> Inferential data</w:t>
      </w:r>
      <w:r w:rsidRPr="00EF340D">
        <w:t xml:space="preserve"> was used to validate the BSQ-8C using independent sample t-tests to compare those who scored above or below the BSQ-8C cut-off point</w:t>
      </w:r>
      <w:r w:rsidRPr="00EF340D">
        <w:rPr>
          <w:bCs/>
        </w:rPr>
        <w:t>.</w:t>
      </w:r>
    </w:p>
    <w:p w14:paraId="502ADEC1" w14:textId="77777777" w:rsidR="00AB7B4D" w:rsidRPr="00EF340D" w:rsidRDefault="00AB7B4D" w:rsidP="00866415">
      <w:pPr>
        <w:pStyle w:val="ListParagraph"/>
      </w:pPr>
      <w:r w:rsidRPr="00EF340D">
        <w:rPr>
          <w:b/>
        </w:rPr>
        <w:t xml:space="preserve">Hypothesis </w:t>
      </w:r>
      <w:r w:rsidRPr="00EF340D">
        <w:rPr>
          <w:b/>
          <w:iCs/>
        </w:rPr>
        <w:t>3.</w:t>
      </w:r>
      <w:r w:rsidRPr="00EF340D">
        <w:rPr>
          <w:bCs/>
        </w:rPr>
        <w:t xml:space="preserve"> Descriptive and comparative analysis were used to compare</w:t>
      </w:r>
      <w:r w:rsidRPr="00EF340D">
        <w:t xml:space="preserve"> levels of comorbidities by comparing means and standard deviations of the Saudi sample against samples from the United States (Keum &amp; Inkelas, 2018; Leary, 1983; Sinclair et al., 2010). </w:t>
      </w:r>
    </w:p>
    <w:p w14:paraId="17B063B7" w14:textId="77777777" w:rsidR="00AB7B4D" w:rsidRPr="00EF340D" w:rsidRDefault="00AB7B4D" w:rsidP="00866415">
      <w:pPr>
        <w:pStyle w:val="ListParagraph"/>
      </w:pPr>
      <w:r w:rsidRPr="00EF340D">
        <w:rPr>
          <w:b/>
        </w:rPr>
        <w:t xml:space="preserve">Hypothesis </w:t>
      </w:r>
      <w:r w:rsidRPr="00EF340D">
        <w:rPr>
          <w:b/>
          <w:iCs/>
        </w:rPr>
        <w:t>4.</w:t>
      </w:r>
      <w:r w:rsidRPr="00EF340D">
        <w:rPr>
          <w:bCs/>
          <w:iCs/>
        </w:rPr>
        <w:t xml:space="preserve"> </w:t>
      </w:r>
      <w:r w:rsidRPr="00EF340D">
        <w:rPr>
          <w:bCs/>
        </w:rPr>
        <w:t xml:space="preserve">Inferential analysis </w:t>
      </w:r>
      <w:r w:rsidRPr="00EF340D">
        <w:t xml:space="preserve">was used to assess the correlation between eating pathology and body image levels with other measures using Pearson's </w:t>
      </w:r>
      <w:r w:rsidRPr="00EF340D">
        <w:rPr>
          <w:i/>
        </w:rPr>
        <w:t>r.</w:t>
      </w:r>
      <w:r w:rsidRPr="00EF340D">
        <w:t xml:space="preserve"> </w:t>
      </w:r>
    </w:p>
    <w:p w14:paraId="64EE0F89" w14:textId="032872DC" w:rsidR="00AB7B4D" w:rsidRPr="00EF340D" w:rsidRDefault="00AB7B4D" w:rsidP="00866415">
      <w:pPr>
        <w:pStyle w:val="ListParagraph"/>
      </w:pPr>
      <w:r w:rsidRPr="00EF340D">
        <w:rPr>
          <w:b/>
        </w:rPr>
        <w:t xml:space="preserve">Hypothesis </w:t>
      </w:r>
      <w:r w:rsidRPr="00EF340D">
        <w:rPr>
          <w:b/>
          <w:iCs/>
        </w:rPr>
        <w:t>5</w:t>
      </w:r>
      <w:r w:rsidRPr="00EF340D">
        <w:rPr>
          <w:b/>
        </w:rPr>
        <w:t xml:space="preserve">. </w:t>
      </w:r>
      <w:r w:rsidRPr="00EF340D">
        <w:rPr>
          <w:bCs/>
        </w:rPr>
        <w:t xml:space="preserve">Inferential analysis </w:t>
      </w:r>
      <w:r w:rsidRPr="00EF340D">
        <w:t xml:space="preserve">was used to assess the correlation between internalization of </w:t>
      </w:r>
      <w:r w:rsidR="00B53610">
        <w:t>Western</w:t>
      </w:r>
      <w:r w:rsidRPr="00EF340D">
        <w:t xml:space="preserve"> values with other measures using Pearson's </w:t>
      </w:r>
      <w:r w:rsidRPr="00EF340D">
        <w:rPr>
          <w:i/>
        </w:rPr>
        <w:t>r</w:t>
      </w:r>
      <w:r w:rsidRPr="00EF340D">
        <w:t>.</w:t>
      </w:r>
    </w:p>
    <w:p w14:paraId="1BD6F37B" w14:textId="41CB200A" w:rsidR="00AB7B4D" w:rsidRPr="00EF340D" w:rsidRDefault="00AB7B4D" w:rsidP="00866415">
      <w:pPr>
        <w:pStyle w:val="ListParagraph"/>
      </w:pPr>
      <w:r w:rsidRPr="00EF340D">
        <w:rPr>
          <w:b/>
        </w:rPr>
        <w:t xml:space="preserve">Hypothesis </w:t>
      </w:r>
      <w:r w:rsidRPr="00EF340D">
        <w:rPr>
          <w:b/>
          <w:iCs/>
        </w:rPr>
        <w:t>6.</w:t>
      </w:r>
      <w:r w:rsidRPr="00EF340D">
        <w:rPr>
          <w:bCs/>
          <w:iCs/>
        </w:rPr>
        <w:t xml:space="preserve"> </w:t>
      </w:r>
      <w:r w:rsidRPr="00EF340D">
        <w:t xml:space="preserve">Mediation analysis was used to examine the influence of internalization of </w:t>
      </w:r>
      <w:r w:rsidR="00B53610">
        <w:t>Western</w:t>
      </w:r>
      <w:r w:rsidRPr="00EF340D">
        <w:t xml:space="preserve"> values on eating pathology and body as mediated by depression and social anxiety by Hayes’s (2017) mediational method. </w:t>
      </w:r>
    </w:p>
    <w:p w14:paraId="722F124F" w14:textId="77777777" w:rsidR="00AB7B4D" w:rsidRPr="00EF340D" w:rsidRDefault="00AB7B4D" w:rsidP="00866415">
      <w:pPr>
        <w:pStyle w:val="Heading1"/>
      </w:pPr>
      <w:bookmarkStart w:id="228" w:name="_Toc84523846"/>
      <w:bookmarkStart w:id="229" w:name="_Toc84524210"/>
      <w:bookmarkStart w:id="230" w:name="_Toc104207048"/>
      <w:r w:rsidRPr="00EF340D">
        <w:lastRenderedPageBreak/>
        <w:t>Results</w:t>
      </w:r>
      <w:bookmarkEnd w:id="228"/>
      <w:bookmarkEnd w:id="229"/>
      <w:bookmarkEnd w:id="230"/>
    </w:p>
    <w:p w14:paraId="12DE5631" w14:textId="77777777" w:rsidR="00AB7B4D" w:rsidRPr="00EF340D" w:rsidRDefault="00AB7B4D" w:rsidP="00866415">
      <w:pPr>
        <w:pStyle w:val="Heading2"/>
      </w:pPr>
      <w:bookmarkStart w:id="231" w:name="_Toc84523847"/>
      <w:bookmarkStart w:id="232" w:name="_Toc84524211"/>
      <w:bookmarkStart w:id="233" w:name="_Toc104207049"/>
      <w:r w:rsidRPr="00EF340D">
        <w:t>Levels of eating pathology among women in Saudi Arabia (Hypothesis 1)</w:t>
      </w:r>
      <w:bookmarkEnd w:id="231"/>
      <w:bookmarkEnd w:id="232"/>
      <w:bookmarkEnd w:id="233"/>
    </w:p>
    <w:p w14:paraId="769D4215" w14:textId="0036A24F" w:rsidR="00AB7B4D" w:rsidRDefault="00AC4B85" w:rsidP="00866415">
      <w:pPr>
        <w:widowControl w:val="0"/>
        <w:ind w:left="0" w:firstLine="720"/>
        <w:jc w:val="both"/>
      </w:pPr>
      <w:r w:rsidRPr="00EF340D">
        <w:rPr>
          <w:rFonts w:asciiTheme="majorBidi" w:hAnsiTheme="majorBidi" w:cstheme="majorBidi"/>
          <w:bCs/>
          <w:iCs/>
          <w:color w:val="000000" w:themeColor="text1"/>
          <w:u w:val="single"/>
        </w:rPr>
        <w:t xml:space="preserve">Comparison of </w:t>
      </w:r>
      <w:r w:rsidR="00AB7B4D" w:rsidRPr="00EF340D">
        <w:rPr>
          <w:rFonts w:asciiTheme="majorBidi" w:hAnsiTheme="majorBidi" w:cstheme="majorBidi"/>
          <w:bCs/>
          <w:color w:val="000000" w:themeColor="text1"/>
          <w:u w:val="single"/>
        </w:rPr>
        <w:t xml:space="preserve">means and standard deviations </w:t>
      </w:r>
      <w:r w:rsidR="00AB7B4D" w:rsidRPr="00EF340D">
        <w:rPr>
          <w:rFonts w:asciiTheme="majorBidi" w:hAnsiTheme="majorBidi" w:cstheme="majorBidi"/>
          <w:bCs/>
          <w:iCs/>
          <w:color w:val="000000" w:themeColor="text1"/>
          <w:u w:val="single"/>
        </w:rPr>
        <w:t xml:space="preserve">of EDE-Q for Saudi women against </w:t>
      </w:r>
      <w:r w:rsidR="00B53610">
        <w:rPr>
          <w:rFonts w:asciiTheme="majorBidi" w:hAnsiTheme="majorBidi" w:cstheme="majorBidi"/>
          <w:bCs/>
          <w:iCs/>
          <w:color w:val="000000" w:themeColor="text1"/>
          <w:u w:val="single"/>
        </w:rPr>
        <w:t>Western</w:t>
      </w:r>
      <w:r w:rsidR="00AB7B4D" w:rsidRPr="00EF340D">
        <w:rPr>
          <w:rFonts w:asciiTheme="majorBidi" w:hAnsiTheme="majorBidi" w:cstheme="majorBidi"/>
          <w:bCs/>
          <w:iCs/>
          <w:color w:val="000000" w:themeColor="text1"/>
          <w:u w:val="single"/>
        </w:rPr>
        <w:t xml:space="preserve"> cultures (</w:t>
      </w:r>
      <w:r w:rsidR="00AB7B4D" w:rsidRPr="00EF340D">
        <w:rPr>
          <w:rFonts w:asciiTheme="majorBidi" w:hAnsiTheme="majorBidi" w:cstheme="majorBidi"/>
          <w:bCs/>
          <w:color w:val="000000" w:themeColor="text1"/>
          <w:u w:val="single"/>
        </w:rPr>
        <w:t xml:space="preserve">Hypothesis </w:t>
      </w:r>
      <w:r w:rsidR="00AB7B4D" w:rsidRPr="00EF340D">
        <w:rPr>
          <w:rFonts w:asciiTheme="majorBidi" w:hAnsiTheme="majorBidi" w:cstheme="majorBidi"/>
          <w:bCs/>
          <w:iCs/>
          <w:color w:val="000000" w:themeColor="text1"/>
          <w:u w:val="single"/>
        </w:rPr>
        <w:t>1)</w:t>
      </w:r>
      <w:r w:rsidR="00AB7B4D" w:rsidRPr="00EF340D">
        <w:rPr>
          <w:rFonts w:asciiTheme="majorBidi" w:hAnsiTheme="majorBidi" w:cstheme="majorBidi"/>
          <w:bCs/>
          <w:color w:val="000000" w:themeColor="text1"/>
        </w:rPr>
        <w:t xml:space="preserve">. </w:t>
      </w:r>
      <w:r w:rsidR="00AB7B4D" w:rsidRPr="00EF340D">
        <w:rPr>
          <w:rFonts w:asciiTheme="majorBidi" w:hAnsiTheme="majorBidi" w:cstheme="majorBidi"/>
          <w:color w:val="000000" w:themeColor="text1"/>
        </w:rPr>
        <w:t xml:space="preserve">Table 1 shows the Saudi sample scores relative to the comparable </w:t>
      </w:r>
      <w:r w:rsidR="00B53610">
        <w:rPr>
          <w:rFonts w:asciiTheme="majorBidi" w:hAnsiTheme="majorBidi" w:cstheme="majorBidi"/>
          <w:color w:val="000000" w:themeColor="text1"/>
        </w:rPr>
        <w:t>Western</w:t>
      </w:r>
      <w:r w:rsidR="00AB7B4D" w:rsidRPr="00EF340D">
        <w:rPr>
          <w:rFonts w:asciiTheme="majorBidi" w:hAnsiTheme="majorBidi" w:cstheme="majorBidi"/>
          <w:color w:val="000000" w:themeColor="text1"/>
        </w:rPr>
        <w:t xml:space="preserve"> samples on EDE-Q Global score, EDE-Q subscales, bingeing and compensatory behaviours</w:t>
      </w:r>
      <w:r w:rsidR="003F2E84">
        <w:rPr>
          <w:rFonts w:asciiTheme="majorBidi" w:hAnsiTheme="majorBidi" w:cstheme="majorBidi"/>
          <w:color w:val="000000" w:themeColor="text1"/>
        </w:rPr>
        <w:t xml:space="preserve">. </w:t>
      </w:r>
      <w:r w:rsidR="00AB7B4D" w:rsidRPr="00EF340D">
        <w:rPr>
          <w:rFonts w:asciiTheme="majorBidi" w:hAnsiTheme="majorBidi" w:cstheme="majorBidi"/>
          <w:color w:val="000000" w:themeColor="text1"/>
        </w:rPr>
        <w:t>The two samples had similar EDE-Q Global scores, but the Saudi group tended to have higher levels of bingeing and compensatory behaviours</w:t>
      </w:r>
      <w:r w:rsidR="00936040">
        <w:rPr>
          <w:rFonts w:asciiTheme="majorBidi" w:hAnsiTheme="majorBidi" w:cstheme="majorBidi"/>
          <w:color w:val="000000" w:themeColor="text1"/>
        </w:rPr>
        <w:t>.</w:t>
      </w:r>
      <w:r w:rsidR="009D7B94" w:rsidRPr="009D7B94">
        <w:t xml:space="preserve"> </w:t>
      </w:r>
    </w:p>
    <w:p w14:paraId="116B3C1A" w14:textId="77777777" w:rsidR="00DC233F" w:rsidRPr="00EF340D" w:rsidRDefault="00DC233F" w:rsidP="00866415">
      <w:pPr>
        <w:widowControl w:val="0"/>
        <w:ind w:left="0" w:firstLine="720"/>
        <w:jc w:val="both"/>
        <w:rPr>
          <w:rFonts w:asciiTheme="majorBidi" w:hAnsiTheme="majorBidi" w:cstheme="majorBidi"/>
        </w:rPr>
      </w:pPr>
    </w:p>
    <w:p w14:paraId="056BCE44" w14:textId="78A6F765" w:rsidR="00AB7B4D" w:rsidRPr="00EF340D" w:rsidRDefault="004114AC" w:rsidP="00866415">
      <w:pPr>
        <w:pStyle w:val="Caption"/>
      </w:pPr>
      <w:bookmarkStart w:id="234" w:name="_Toc85543162"/>
      <w:r>
        <w:t xml:space="preserve">Table </w:t>
      </w:r>
      <w:r w:rsidR="00F33369">
        <w:fldChar w:fldCharType="begin"/>
      </w:r>
      <w:r w:rsidR="00F33369">
        <w:rPr>
          <w:b w:val="0"/>
          <w:bCs w:val="0"/>
        </w:rPr>
        <w:instrText xml:space="preserve"> SEQ Table \* ARABIC \r1 </w:instrText>
      </w:r>
      <w:r w:rsidR="00F33369">
        <w:fldChar w:fldCharType="separate"/>
      </w:r>
      <w:r w:rsidR="00C946C1">
        <w:rPr>
          <w:noProof/>
        </w:rPr>
        <w:t>1</w:t>
      </w:r>
      <w:r w:rsidR="00F33369">
        <w:rPr>
          <w:noProof/>
        </w:rPr>
        <w:fldChar w:fldCharType="end"/>
      </w:r>
      <w:r>
        <w:t xml:space="preserve">. </w:t>
      </w:r>
      <w:r w:rsidR="00AB7B4D" w:rsidRPr="00EF340D">
        <w:t xml:space="preserve">Levels of eating pathology for Saudi sample against a British sample (Tatham et al., 2015) and a Finnish sample </w:t>
      </w:r>
      <w:r w:rsidR="00AB7B4D" w:rsidRPr="00EF340D">
        <w:rPr>
          <w:rFonts w:ascii="Tahoma" w:hAnsi="Tahoma" w:cs="Tahoma"/>
        </w:rPr>
        <w:t>﻿</w:t>
      </w:r>
      <w:r w:rsidR="00AB7B4D" w:rsidRPr="00EF340D">
        <w:rPr>
          <w:rFonts w:ascii="Courier New" w:hAnsi="Courier New" w:cs="Courier New"/>
        </w:rPr>
        <w:t>(</w:t>
      </w:r>
      <w:r w:rsidR="00AB7B4D" w:rsidRPr="00EF340D">
        <w:t>Isomaa et al., 2016).</w:t>
      </w:r>
      <w:bookmarkEnd w:id="234"/>
    </w:p>
    <w:tbl>
      <w:tblPr>
        <w:tblStyle w:val="TableGrid"/>
        <w:tblW w:w="9498" w:type="dxa"/>
        <w:tblInd w:w="-147" w:type="dxa"/>
        <w:tblBorders>
          <w:left w:val="none" w:sz="0" w:space="0" w:color="auto"/>
          <w:right w:val="none" w:sz="0" w:space="0" w:color="auto"/>
          <w:insideV w:val="none" w:sz="0" w:space="0" w:color="auto"/>
        </w:tblBorders>
        <w:tblLook w:val="04A0" w:firstRow="1" w:lastRow="0" w:firstColumn="1" w:lastColumn="0" w:noHBand="0" w:noVBand="1"/>
      </w:tblPr>
      <w:tblGrid>
        <w:gridCol w:w="1923"/>
        <w:gridCol w:w="1176"/>
        <w:gridCol w:w="1360"/>
        <w:gridCol w:w="1017"/>
        <w:gridCol w:w="1044"/>
        <w:gridCol w:w="2978"/>
      </w:tblGrid>
      <w:tr w:rsidR="00AB7B4D" w:rsidRPr="00EF340D" w14:paraId="22CC15CC" w14:textId="77777777" w:rsidTr="00AC4B85">
        <w:tc>
          <w:tcPr>
            <w:tcW w:w="1923" w:type="dxa"/>
            <w:vMerge w:val="restart"/>
          </w:tcPr>
          <w:p w14:paraId="13D4C306" w14:textId="77777777" w:rsidR="00AB7B4D" w:rsidRPr="00EF340D" w:rsidRDefault="00AB7B4D" w:rsidP="00866415">
            <w:pPr>
              <w:pStyle w:val="TableParagraph"/>
              <w:rPr>
                <w:lang w:val="en-GB"/>
              </w:rPr>
            </w:pPr>
            <w:r w:rsidRPr="00EF340D">
              <w:rPr>
                <w:lang w:val="en-GB"/>
              </w:rPr>
              <w:t>Measures</w:t>
            </w:r>
          </w:p>
        </w:tc>
        <w:tc>
          <w:tcPr>
            <w:tcW w:w="2536" w:type="dxa"/>
            <w:gridSpan w:val="2"/>
          </w:tcPr>
          <w:p w14:paraId="644A791F" w14:textId="77777777" w:rsidR="00AB7B4D" w:rsidRPr="00EF340D" w:rsidRDefault="00AB7B4D" w:rsidP="00866415">
            <w:pPr>
              <w:pStyle w:val="TableParagraph"/>
              <w:rPr>
                <w:lang w:val="en-GB"/>
              </w:rPr>
            </w:pPr>
            <w:r w:rsidRPr="00EF340D">
              <w:rPr>
                <w:lang w:val="en-GB"/>
              </w:rPr>
              <w:t>Saudi Sample</w:t>
            </w:r>
          </w:p>
        </w:tc>
        <w:tc>
          <w:tcPr>
            <w:tcW w:w="2061" w:type="dxa"/>
            <w:gridSpan w:val="2"/>
          </w:tcPr>
          <w:p w14:paraId="18158018" w14:textId="77777777" w:rsidR="00AB7B4D" w:rsidRPr="00EF340D" w:rsidRDefault="00AB7B4D" w:rsidP="00866415">
            <w:pPr>
              <w:pStyle w:val="TableParagraph"/>
              <w:rPr>
                <w:lang w:val="en-GB"/>
              </w:rPr>
            </w:pPr>
            <w:r w:rsidRPr="00EF340D">
              <w:rPr>
                <w:lang w:val="en-GB"/>
              </w:rPr>
              <w:t>Other Samples</w:t>
            </w:r>
          </w:p>
        </w:tc>
        <w:tc>
          <w:tcPr>
            <w:tcW w:w="2978" w:type="dxa"/>
            <w:vMerge w:val="restart"/>
          </w:tcPr>
          <w:p w14:paraId="0BDFC66E" w14:textId="77777777" w:rsidR="00AB7B4D" w:rsidRPr="00EF340D" w:rsidRDefault="00AB7B4D" w:rsidP="00866415">
            <w:pPr>
              <w:pStyle w:val="TableParagraph"/>
              <w:rPr>
                <w:lang w:val="en-GB"/>
              </w:rPr>
            </w:pPr>
            <w:r w:rsidRPr="00EF340D">
              <w:rPr>
                <w:lang w:val="en-GB"/>
              </w:rPr>
              <w:t>Source</w:t>
            </w:r>
          </w:p>
        </w:tc>
      </w:tr>
      <w:tr w:rsidR="00AB7B4D" w:rsidRPr="00EF340D" w14:paraId="7185416F" w14:textId="77777777" w:rsidTr="00AC4B85">
        <w:tc>
          <w:tcPr>
            <w:tcW w:w="1923" w:type="dxa"/>
            <w:vMerge/>
          </w:tcPr>
          <w:p w14:paraId="0A6CF08E" w14:textId="77777777" w:rsidR="00AB7B4D" w:rsidRPr="00EF340D" w:rsidRDefault="00AB7B4D" w:rsidP="00866415">
            <w:pPr>
              <w:pStyle w:val="TableParagraph"/>
              <w:rPr>
                <w:lang w:val="en-GB"/>
              </w:rPr>
            </w:pPr>
          </w:p>
        </w:tc>
        <w:tc>
          <w:tcPr>
            <w:tcW w:w="1176" w:type="dxa"/>
          </w:tcPr>
          <w:p w14:paraId="105528F8" w14:textId="77777777" w:rsidR="00AB7B4D" w:rsidRPr="00EF340D" w:rsidRDefault="00AB7B4D" w:rsidP="00866415">
            <w:pPr>
              <w:pStyle w:val="TableParagraph"/>
              <w:rPr>
                <w:lang w:val="en-GB"/>
              </w:rPr>
            </w:pPr>
            <w:r w:rsidRPr="00EF340D">
              <w:rPr>
                <w:lang w:val="en-GB"/>
              </w:rPr>
              <w:t>M</w:t>
            </w:r>
          </w:p>
        </w:tc>
        <w:tc>
          <w:tcPr>
            <w:tcW w:w="1360" w:type="dxa"/>
          </w:tcPr>
          <w:p w14:paraId="2E115A1B" w14:textId="77777777" w:rsidR="00AB7B4D" w:rsidRPr="00EF340D" w:rsidRDefault="00AB7B4D" w:rsidP="00866415">
            <w:pPr>
              <w:pStyle w:val="TableParagraph"/>
              <w:rPr>
                <w:lang w:val="en-GB"/>
              </w:rPr>
            </w:pPr>
            <w:r w:rsidRPr="00EF340D">
              <w:rPr>
                <w:lang w:val="en-GB"/>
              </w:rPr>
              <w:t>(SD)</w:t>
            </w:r>
          </w:p>
        </w:tc>
        <w:tc>
          <w:tcPr>
            <w:tcW w:w="1017" w:type="dxa"/>
          </w:tcPr>
          <w:p w14:paraId="6ABA977F" w14:textId="77777777" w:rsidR="00AB7B4D" w:rsidRPr="00EF340D" w:rsidRDefault="00AB7B4D" w:rsidP="00866415">
            <w:pPr>
              <w:pStyle w:val="TableParagraph"/>
              <w:rPr>
                <w:lang w:val="en-GB"/>
              </w:rPr>
            </w:pPr>
            <w:r w:rsidRPr="00EF340D">
              <w:rPr>
                <w:lang w:val="en-GB"/>
              </w:rPr>
              <w:t>M</w:t>
            </w:r>
          </w:p>
        </w:tc>
        <w:tc>
          <w:tcPr>
            <w:tcW w:w="1044" w:type="dxa"/>
          </w:tcPr>
          <w:p w14:paraId="1352CD3D" w14:textId="77777777" w:rsidR="00AB7B4D" w:rsidRPr="00EF340D" w:rsidRDefault="00AB7B4D" w:rsidP="00866415">
            <w:pPr>
              <w:pStyle w:val="TableParagraph"/>
              <w:rPr>
                <w:lang w:val="en-GB"/>
              </w:rPr>
            </w:pPr>
            <w:r w:rsidRPr="00EF340D">
              <w:rPr>
                <w:lang w:val="en-GB"/>
              </w:rPr>
              <w:t>(SD)</w:t>
            </w:r>
          </w:p>
        </w:tc>
        <w:tc>
          <w:tcPr>
            <w:tcW w:w="2978" w:type="dxa"/>
            <w:vMerge/>
          </w:tcPr>
          <w:p w14:paraId="6A98586D" w14:textId="77777777" w:rsidR="00AB7B4D" w:rsidRPr="00EF340D" w:rsidRDefault="00AB7B4D" w:rsidP="00866415">
            <w:pPr>
              <w:pStyle w:val="TableParagraph"/>
              <w:rPr>
                <w:lang w:val="en-GB"/>
              </w:rPr>
            </w:pPr>
          </w:p>
        </w:tc>
      </w:tr>
      <w:tr w:rsidR="00AB7B4D" w:rsidRPr="00EF340D" w14:paraId="6FB3608E" w14:textId="77777777" w:rsidTr="00AC4B85">
        <w:tc>
          <w:tcPr>
            <w:tcW w:w="1923" w:type="dxa"/>
          </w:tcPr>
          <w:p w14:paraId="202C387C" w14:textId="77777777" w:rsidR="00AB7B4D" w:rsidRPr="00EF340D" w:rsidRDefault="00AB7B4D" w:rsidP="00866415">
            <w:pPr>
              <w:pStyle w:val="TableParagraph"/>
              <w:rPr>
                <w:lang w:val="en-GB"/>
              </w:rPr>
            </w:pPr>
            <w:r w:rsidRPr="00EF340D">
              <w:rPr>
                <w:lang w:val="en-GB"/>
              </w:rPr>
              <w:t>EDE-Q Global</w:t>
            </w:r>
          </w:p>
        </w:tc>
        <w:tc>
          <w:tcPr>
            <w:tcW w:w="1176" w:type="dxa"/>
          </w:tcPr>
          <w:p w14:paraId="5B7FBBF2" w14:textId="77777777" w:rsidR="00AB7B4D" w:rsidRPr="00EF340D" w:rsidRDefault="00AB7B4D" w:rsidP="00866415">
            <w:pPr>
              <w:pStyle w:val="TableParagraph"/>
              <w:rPr>
                <w:lang w:val="en-GB"/>
              </w:rPr>
            </w:pPr>
            <w:r w:rsidRPr="00EF340D">
              <w:rPr>
                <w:lang w:val="en-GB"/>
              </w:rPr>
              <w:t>1.92</w:t>
            </w:r>
          </w:p>
        </w:tc>
        <w:tc>
          <w:tcPr>
            <w:tcW w:w="1360" w:type="dxa"/>
          </w:tcPr>
          <w:p w14:paraId="4E5A1705" w14:textId="77777777" w:rsidR="00AB7B4D" w:rsidRPr="00EF340D" w:rsidRDefault="00AB7B4D" w:rsidP="00866415">
            <w:pPr>
              <w:pStyle w:val="TableParagraph"/>
              <w:rPr>
                <w:lang w:val="en-GB"/>
              </w:rPr>
            </w:pPr>
            <w:r w:rsidRPr="00EF340D">
              <w:rPr>
                <w:lang w:val="en-GB"/>
              </w:rPr>
              <w:t>(1.28)</w:t>
            </w:r>
          </w:p>
        </w:tc>
        <w:tc>
          <w:tcPr>
            <w:tcW w:w="1017" w:type="dxa"/>
          </w:tcPr>
          <w:p w14:paraId="7131E811" w14:textId="77777777" w:rsidR="00AB7B4D" w:rsidRPr="00EF340D" w:rsidRDefault="00AB7B4D" w:rsidP="00866415">
            <w:pPr>
              <w:pStyle w:val="TableParagraph"/>
              <w:rPr>
                <w:lang w:val="en-GB"/>
              </w:rPr>
            </w:pPr>
            <w:r w:rsidRPr="00EF340D">
              <w:rPr>
                <w:lang w:val="en-GB"/>
              </w:rPr>
              <w:t>1.61</w:t>
            </w:r>
          </w:p>
        </w:tc>
        <w:tc>
          <w:tcPr>
            <w:tcW w:w="1044" w:type="dxa"/>
          </w:tcPr>
          <w:p w14:paraId="22A0B86F" w14:textId="77777777" w:rsidR="00AB7B4D" w:rsidRPr="00EF340D" w:rsidRDefault="00AB7B4D" w:rsidP="00866415">
            <w:pPr>
              <w:pStyle w:val="TableParagraph"/>
              <w:rPr>
                <w:lang w:val="en-GB"/>
              </w:rPr>
            </w:pPr>
            <w:r w:rsidRPr="00EF340D">
              <w:rPr>
                <w:lang w:val="en-GB"/>
              </w:rPr>
              <w:t>(1.32)</w:t>
            </w:r>
          </w:p>
        </w:tc>
        <w:tc>
          <w:tcPr>
            <w:tcW w:w="2978" w:type="dxa"/>
          </w:tcPr>
          <w:p w14:paraId="0AD02F4D" w14:textId="77777777" w:rsidR="00AB7B4D" w:rsidRPr="00EF340D" w:rsidRDefault="00AB7B4D" w:rsidP="00866415">
            <w:pPr>
              <w:pStyle w:val="TableParagraph"/>
              <w:rPr>
                <w:lang w:val="en-GB"/>
              </w:rPr>
            </w:pPr>
            <w:r w:rsidRPr="00EF340D">
              <w:rPr>
                <w:lang w:val="en-GB"/>
              </w:rPr>
              <w:t>(Tatham et al., 2015)</w:t>
            </w:r>
          </w:p>
        </w:tc>
      </w:tr>
      <w:tr w:rsidR="00AB7B4D" w:rsidRPr="00EF340D" w14:paraId="5089C136" w14:textId="77777777" w:rsidTr="00AC4B85">
        <w:tc>
          <w:tcPr>
            <w:tcW w:w="1923" w:type="dxa"/>
          </w:tcPr>
          <w:p w14:paraId="4F8C21A5" w14:textId="77777777" w:rsidR="00AB7B4D" w:rsidRPr="00EF340D" w:rsidRDefault="00AB7B4D" w:rsidP="00866415">
            <w:pPr>
              <w:pStyle w:val="TableParagraph"/>
              <w:rPr>
                <w:lang w:val="en-GB"/>
              </w:rPr>
            </w:pPr>
            <w:r w:rsidRPr="00EF340D">
              <w:rPr>
                <w:lang w:val="en-GB"/>
              </w:rPr>
              <w:t>EDEQR</w:t>
            </w:r>
          </w:p>
        </w:tc>
        <w:tc>
          <w:tcPr>
            <w:tcW w:w="1176" w:type="dxa"/>
          </w:tcPr>
          <w:p w14:paraId="4DF38CBC" w14:textId="77777777" w:rsidR="00AB7B4D" w:rsidRPr="00EF340D" w:rsidRDefault="00AB7B4D" w:rsidP="00866415">
            <w:pPr>
              <w:pStyle w:val="TableParagraph"/>
              <w:rPr>
                <w:lang w:val="en-GB"/>
              </w:rPr>
            </w:pPr>
            <w:r w:rsidRPr="00EF340D">
              <w:rPr>
                <w:lang w:val="en-GB"/>
              </w:rPr>
              <w:t>1.37</w:t>
            </w:r>
          </w:p>
        </w:tc>
        <w:tc>
          <w:tcPr>
            <w:tcW w:w="1360" w:type="dxa"/>
          </w:tcPr>
          <w:p w14:paraId="136AE151" w14:textId="77777777" w:rsidR="00AB7B4D" w:rsidRPr="00EF340D" w:rsidRDefault="00AB7B4D" w:rsidP="00866415">
            <w:pPr>
              <w:pStyle w:val="TableParagraph"/>
              <w:rPr>
                <w:lang w:val="en-GB"/>
              </w:rPr>
            </w:pPr>
            <w:r w:rsidRPr="00EF340D">
              <w:rPr>
                <w:lang w:val="en-GB"/>
              </w:rPr>
              <w:t>(1.54)</w:t>
            </w:r>
          </w:p>
        </w:tc>
        <w:tc>
          <w:tcPr>
            <w:tcW w:w="1017" w:type="dxa"/>
          </w:tcPr>
          <w:p w14:paraId="06528BD0" w14:textId="77777777" w:rsidR="00AB7B4D" w:rsidRPr="00EF340D" w:rsidRDefault="00AB7B4D" w:rsidP="00866415">
            <w:pPr>
              <w:pStyle w:val="TableParagraph"/>
              <w:rPr>
                <w:lang w:val="en-GB"/>
              </w:rPr>
            </w:pPr>
            <w:r w:rsidRPr="00EF340D">
              <w:rPr>
                <w:lang w:val="en-GB"/>
              </w:rPr>
              <w:t>1.59</w:t>
            </w:r>
          </w:p>
        </w:tc>
        <w:tc>
          <w:tcPr>
            <w:tcW w:w="1044" w:type="dxa"/>
          </w:tcPr>
          <w:p w14:paraId="27CA648F" w14:textId="77777777" w:rsidR="00AB7B4D" w:rsidRPr="00EF340D" w:rsidRDefault="00AB7B4D" w:rsidP="00866415">
            <w:pPr>
              <w:pStyle w:val="TableParagraph"/>
              <w:rPr>
                <w:lang w:val="en-GB"/>
              </w:rPr>
            </w:pPr>
            <w:r w:rsidRPr="00EF340D">
              <w:rPr>
                <w:lang w:val="en-GB"/>
              </w:rPr>
              <w:t>(1.44)</w:t>
            </w:r>
          </w:p>
        </w:tc>
        <w:tc>
          <w:tcPr>
            <w:tcW w:w="2978" w:type="dxa"/>
          </w:tcPr>
          <w:p w14:paraId="1A808C0E" w14:textId="77777777" w:rsidR="00AB7B4D" w:rsidRPr="00EF340D" w:rsidRDefault="00AB7B4D" w:rsidP="00866415">
            <w:pPr>
              <w:pStyle w:val="TableParagraph"/>
              <w:rPr>
                <w:lang w:val="en-GB"/>
              </w:rPr>
            </w:pPr>
            <w:r w:rsidRPr="00EF340D">
              <w:rPr>
                <w:lang w:val="en-GB"/>
              </w:rPr>
              <w:t>(Tatham et al., 2015)</w:t>
            </w:r>
          </w:p>
        </w:tc>
      </w:tr>
      <w:tr w:rsidR="00AB7B4D" w:rsidRPr="00EF340D" w14:paraId="42B0FD1F" w14:textId="77777777" w:rsidTr="00AC4B85">
        <w:tc>
          <w:tcPr>
            <w:tcW w:w="1923" w:type="dxa"/>
          </w:tcPr>
          <w:p w14:paraId="4FC6236F" w14:textId="77777777" w:rsidR="00AB7B4D" w:rsidRPr="00EF340D" w:rsidRDefault="00AB7B4D" w:rsidP="00866415">
            <w:pPr>
              <w:pStyle w:val="TableParagraph"/>
              <w:rPr>
                <w:lang w:val="en-GB"/>
              </w:rPr>
            </w:pPr>
            <w:r w:rsidRPr="00EF340D">
              <w:rPr>
                <w:lang w:val="en-GB"/>
              </w:rPr>
              <w:t>EDEQWC</w:t>
            </w:r>
          </w:p>
        </w:tc>
        <w:tc>
          <w:tcPr>
            <w:tcW w:w="1176" w:type="dxa"/>
          </w:tcPr>
          <w:p w14:paraId="7F4A4BF6" w14:textId="77777777" w:rsidR="00AB7B4D" w:rsidRPr="00EF340D" w:rsidRDefault="00AB7B4D" w:rsidP="00866415">
            <w:pPr>
              <w:pStyle w:val="TableParagraph"/>
              <w:rPr>
                <w:lang w:val="en-GB"/>
              </w:rPr>
            </w:pPr>
            <w:r w:rsidRPr="00EF340D">
              <w:rPr>
                <w:lang w:val="en-GB"/>
              </w:rPr>
              <w:t>2.35</w:t>
            </w:r>
          </w:p>
        </w:tc>
        <w:tc>
          <w:tcPr>
            <w:tcW w:w="1360" w:type="dxa"/>
          </w:tcPr>
          <w:p w14:paraId="6051191F" w14:textId="77777777" w:rsidR="00AB7B4D" w:rsidRPr="00EF340D" w:rsidRDefault="00AB7B4D" w:rsidP="00866415">
            <w:pPr>
              <w:pStyle w:val="TableParagraph"/>
              <w:rPr>
                <w:lang w:val="en-GB"/>
              </w:rPr>
            </w:pPr>
            <w:r w:rsidRPr="00EF340D">
              <w:rPr>
                <w:lang w:val="en-GB"/>
              </w:rPr>
              <w:t>(1.44)</w:t>
            </w:r>
          </w:p>
        </w:tc>
        <w:tc>
          <w:tcPr>
            <w:tcW w:w="1017" w:type="dxa"/>
          </w:tcPr>
          <w:p w14:paraId="223DA4BD" w14:textId="77777777" w:rsidR="00AB7B4D" w:rsidRPr="00EF340D" w:rsidRDefault="00AB7B4D" w:rsidP="00866415">
            <w:pPr>
              <w:pStyle w:val="TableParagraph"/>
              <w:rPr>
                <w:lang w:val="en-GB"/>
              </w:rPr>
            </w:pPr>
            <w:r w:rsidRPr="00EF340D">
              <w:rPr>
                <w:lang w:val="en-GB"/>
              </w:rPr>
              <w:t>1.99</w:t>
            </w:r>
          </w:p>
        </w:tc>
        <w:tc>
          <w:tcPr>
            <w:tcW w:w="1044" w:type="dxa"/>
          </w:tcPr>
          <w:p w14:paraId="31E59E68" w14:textId="77777777" w:rsidR="00AB7B4D" w:rsidRPr="00EF340D" w:rsidRDefault="00AB7B4D" w:rsidP="00866415">
            <w:pPr>
              <w:pStyle w:val="TableParagraph"/>
              <w:rPr>
                <w:lang w:val="en-GB"/>
              </w:rPr>
            </w:pPr>
            <w:r w:rsidRPr="00EF340D">
              <w:rPr>
                <w:lang w:val="en-GB"/>
              </w:rPr>
              <w:t>(1.62)</w:t>
            </w:r>
          </w:p>
        </w:tc>
        <w:tc>
          <w:tcPr>
            <w:tcW w:w="2978" w:type="dxa"/>
          </w:tcPr>
          <w:p w14:paraId="50FADB04" w14:textId="77777777" w:rsidR="00AB7B4D" w:rsidRPr="00EF340D" w:rsidRDefault="00AB7B4D" w:rsidP="00866415">
            <w:pPr>
              <w:pStyle w:val="TableParagraph"/>
              <w:rPr>
                <w:lang w:val="en-GB"/>
              </w:rPr>
            </w:pPr>
            <w:r w:rsidRPr="00EF340D">
              <w:rPr>
                <w:lang w:val="en-GB"/>
              </w:rPr>
              <w:t>(Tatham et al., 2015)</w:t>
            </w:r>
          </w:p>
        </w:tc>
      </w:tr>
      <w:tr w:rsidR="00AB7B4D" w:rsidRPr="00EF340D" w14:paraId="3C009A84" w14:textId="77777777" w:rsidTr="00AC4B85">
        <w:tc>
          <w:tcPr>
            <w:tcW w:w="1923" w:type="dxa"/>
          </w:tcPr>
          <w:p w14:paraId="1AEB71D8" w14:textId="77777777" w:rsidR="00AB7B4D" w:rsidRPr="00EF340D" w:rsidRDefault="00AB7B4D" w:rsidP="00866415">
            <w:pPr>
              <w:pStyle w:val="TableParagraph"/>
              <w:rPr>
                <w:lang w:val="en-GB"/>
              </w:rPr>
            </w:pPr>
            <w:r w:rsidRPr="00EF340D">
              <w:rPr>
                <w:lang w:val="en-GB"/>
              </w:rPr>
              <w:t>EDEQEC</w:t>
            </w:r>
          </w:p>
        </w:tc>
        <w:tc>
          <w:tcPr>
            <w:tcW w:w="1176" w:type="dxa"/>
          </w:tcPr>
          <w:p w14:paraId="557B2E4E" w14:textId="77777777" w:rsidR="00AB7B4D" w:rsidRPr="00EF340D" w:rsidRDefault="00AB7B4D" w:rsidP="00866415">
            <w:pPr>
              <w:pStyle w:val="TableParagraph"/>
              <w:rPr>
                <w:lang w:val="en-GB"/>
              </w:rPr>
            </w:pPr>
            <w:r w:rsidRPr="00EF340D">
              <w:rPr>
                <w:lang w:val="en-GB"/>
              </w:rPr>
              <w:t>1.07</w:t>
            </w:r>
          </w:p>
        </w:tc>
        <w:tc>
          <w:tcPr>
            <w:tcW w:w="1360" w:type="dxa"/>
          </w:tcPr>
          <w:p w14:paraId="71AC4112" w14:textId="77777777" w:rsidR="00AB7B4D" w:rsidRPr="00EF340D" w:rsidRDefault="00AB7B4D" w:rsidP="00866415">
            <w:pPr>
              <w:pStyle w:val="TableParagraph"/>
              <w:rPr>
                <w:lang w:val="en-GB"/>
              </w:rPr>
            </w:pPr>
            <w:r w:rsidRPr="00EF340D">
              <w:rPr>
                <w:lang w:val="en-GB"/>
              </w:rPr>
              <w:t>(1.15)</w:t>
            </w:r>
          </w:p>
        </w:tc>
        <w:tc>
          <w:tcPr>
            <w:tcW w:w="1017" w:type="dxa"/>
          </w:tcPr>
          <w:p w14:paraId="78494E77" w14:textId="77777777" w:rsidR="00AB7B4D" w:rsidRPr="00EF340D" w:rsidRDefault="00AB7B4D" w:rsidP="00866415">
            <w:pPr>
              <w:pStyle w:val="TableParagraph"/>
              <w:rPr>
                <w:lang w:val="en-GB"/>
              </w:rPr>
            </w:pPr>
            <w:r w:rsidRPr="00EF340D">
              <w:rPr>
                <w:lang w:val="en-GB"/>
              </w:rPr>
              <w:t>1.07</w:t>
            </w:r>
          </w:p>
        </w:tc>
        <w:tc>
          <w:tcPr>
            <w:tcW w:w="1044" w:type="dxa"/>
          </w:tcPr>
          <w:p w14:paraId="2F54200C" w14:textId="77777777" w:rsidR="00AB7B4D" w:rsidRPr="00EF340D" w:rsidRDefault="00AB7B4D" w:rsidP="00866415">
            <w:pPr>
              <w:pStyle w:val="TableParagraph"/>
              <w:rPr>
                <w:lang w:val="en-GB"/>
              </w:rPr>
            </w:pPr>
            <w:r w:rsidRPr="00EF340D">
              <w:rPr>
                <w:lang w:val="en-GB"/>
              </w:rPr>
              <w:t>(1.31)</w:t>
            </w:r>
          </w:p>
        </w:tc>
        <w:tc>
          <w:tcPr>
            <w:tcW w:w="2978" w:type="dxa"/>
          </w:tcPr>
          <w:p w14:paraId="495E26BA" w14:textId="77777777" w:rsidR="00AB7B4D" w:rsidRPr="00EF340D" w:rsidRDefault="00AB7B4D" w:rsidP="00866415">
            <w:pPr>
              <w:pStyle w:val="TableParagraph"/>
              <w:rPr>
                <w:lang w:val="en-GB"/>
              </w:rPr>
            </w:pPr>
            <w:r w:rsidRPr="00EF340D">
              <w:rPr>
                <w:lang w:val="en-GB"/>
              </w:rPr>
              <w:t>(Tatham et al., 2015)</w:t>
            </w:r>
          </w:p>
        </w:tc>
      </w:tr>
      <w:tr w:rsidR="00AB7B4D" w:rsidRPr="00EF340D" w14:paraId="39E1EF69" w14:textId="77777777" w:rsidTr="00AC4B85">
        <w:tc>
          <w:tcPr>
            <w:tcW w:w="1923" w:type="dxa"/>
          </w:tcPr>
          <w:p w14:paraId="7E3497D6" w14:textId="77777777" w:rsidR="00AB7B4D" w:rsidRPr="00EF340D" w:rsidRDefault="00AB7B4D" w:rsidP="00866415">
            <w:pPr>
              <w:pStyle w:val="TableParagraph"/>
              <w:rPr>
                <w:lang w:val="en-GB"/>
              </w:rPr>
            </w:pPr>
            <w:r w:rsidRPr="00EF340D">
              <w:rPr>
                <w:lang w:val="en-GB"/>
              </w:rPr>
              <w:t>EDEQSC</w:t>
            </w:r>
          </w:p>
        </w:tc>
        <w:tc>
          <w:tcPr>
            <w:tcW w:w="1176" w:type="dxa"/>
          </w:tcPr>
          <w:p w14:paraId="42B1DD6F" w14:textId="77777777" w:rsidR="00AB7B4D" w:rsidRPr="00EF340D" w:rsidRDefault="00AB7B4D" w:rsidP="00866415">
            <w:pPr>
              <w:pStyle w:val="TableParagraph"/>
              <w:rPr>
                <w:lang w:val="en-GB"/>
              </w:rPr>
            </w:pPr>
            <w:r w:rsidRPr="00EF340D">
              <w:rPr>
                <w:lang w:val="en-GB"/>
              </w:rPr>
              <w:t>2.49</w:t>
            </w:r>
          </w:p>
        </w:tc>
        <w:tc>
          <w:tcPr>
            <w:tcW w:w="1360" w:type="dxa"/>
          </w:tcPr>
          <w:p w14:paraId="3C88CC5B" w14:textId="77777777" w:rsidR="00AB7B4D" w:rsidRPr="00EF340D" w:rsidRDefault="00AB7B4D" w:rsidP="00866415">
            <w:pPr>
              <w:pStyle w:val="TableParagraph"/>
              <w:rPr>
                <w:lang w:val="en-GB"/>
              </w:rPr>
            </w:pPr>
            <w:r w:rsidRPr="00EF340D">
              <w:rPr>
                <w:lang w:val="en-GB"/>
              </w:rPr>
              <w:t>(1.54)</w:t>
            </w:r>
          </w:p>
        </w:tc>
        <w:tc>
          <w:tcPr>
            <w:tcW w:w="1017" w:type="dxa"/>
          </w:tcPr>
          <w:p w14:paraId="6714A183" w14:textId="77777777" w:rsidR="00AB7B4D" w:rsidRPr="00EF340D" w:rsidRDefault="00AB7B4D" w:rsidP="00866415">
            <w:pPr>
              <w:pStyle w:val="TableParagraph"/>
              <w:rPr>
                <w:lang w:val="en-GB"/>
              </w:rPr>
            </w:pPr>
            <w:r w:rsidRPr="00EF340D">
              <w:rPr>
                <w:lang w:val="en-GB"/>
              </w:rPr>
              <w:t>1.79</w:t>
            </w:r>
          </w:p>
        </w:tc>
        <w:tc>
          <w:tcPr>
            <w:tcW w:w="1044" w:type="dxa"/>
          </w:tcPr>
          <w:p w14:paraId="1D85125B" w14:textId="77777777" w:rsidR="00AB7B4D" w:rsidRPr="00EF340D" w:rsidRDefault="00AB7B4D" w:rsidP="00866415">
            <w:pPr>
              <w:pStyle w:val="TableParagraph"/>
              <w:rPr>
                <w:lang w:val="en-GB"/>
              </w:rPr>
            </w:pPr>
            <w:r w:rsidRPr="00EF340D">
              <w:rPr>
                <w:lang w:val="en-GB"/>
              </w:rPr>
              <w:t>(1.47)</w:t>
            </w:r>
          </w:p>
        </w:tc>
        <w:tc>
          <w:tcPr>
            <w:tcW w:w="2978" w:type="dxa"/>
          </w:tcPr>
          <w:p w14:paraId="151DF8E4" w14:textId="77777777" w:rsidR="00AB7B4D" w:rsidRPr="00EF340D" w:rsidRDefault="00AB7B4D" w:rsidP="00866415">
            <w:pPr>
              <w:pStyle w:val="TableParagraph"/>
              <w:rPr>
                <w:lang w:val="en-GB"/>
              </w:rPr>
            </w:pPr>
            <w:r w:rsidRPr="00EF340D">
              <w:rPr>
                <w:lang w:val="en-GB"/>
              </w:rPr>
              <w:t>(Tatham et al., 2015)</w:t>
            </w:r>
          </w:p>
        </w:tc>
      </w:tr>
      <w:tr w:rsidR="00AB7B4D" w:rsidRPr="00EF340D" w14:paraId="6E1FB8C4" w14:textId="77777777" w:rsidTr="00AC4B85">
        <w:tc>
          <w:tcPr>
            <w:tcW w:w="1923" w:type="dxa"/>
          </w:tcPr>
          <w:p w14:paraId="2BAA6BE8" w14:textId="77777777" w:rsidR="00AB7B4D" w:rsidRPr="00EF340D" w:rsidRDefault="00AB7B4D" w:rsidP="00866415">
            <w:pPr>
              <w:pStyle w:val="TableParagraph"/>
              <w:rPr>
                <w:lang w:val="en-GB"/>
              </w:rPr>
            </w:pPr>
            <w:r w:rsidRPr="00EF340D">
              <w:rPr>
                <w:lang w:val="en-GB"/>
              </w:rPr>
              <w:t>Binge frequency</w:t>
            </w:r>
          </w:p>
        </w:tc>
        <w:tc>
          <w:tcPr>
            <w:tcW w:w="1176" w:type="dxa"/>
          </w:tcPr>
          <w:p w14:paraId="43FA782D" w14:textId="77777777" w:rsidR="00AB7B4D" w:rsidRPr="00EF340D" w:rsidRDefault="00AB7B4D" w:rsidP="00866415">
            <w:pPr>
              <w:pStyle w:val="TableParagraph"/>
              <w:rPr>
                <w:lang w:val="en-GB"/>
              </w:rPr>
            </w:pPr>
            <w:r w:rsidRPr="00EF340D">
              <w:rPr>
                <w:lang w:val="en-GB"/>
              </w:rPr>
              <w:t>3.47</w:t>
            </w:r>
          </w:p>
        </w:tc>
        <w:tc>
          <w:tcPr>
            <w:tcW w:w="1360" w:type="dxa"/>
          </w:tcPr>
          <w:p w14:paraId="7AE12877" w14:textId="77777777" w:rsidR="00AB7B4D" w:rsidRPr="00EF340D" w:rsidRDefault="00AB7B4D" w:rsidP="00866415">
            <w:pPr>
              <w:pStyle w:val="TableParagraph"/>
              <w:rPr>
                <w:lang w:val="en-GB"/>
              </w:rPr>
            </w:pPr>
            <w:r w:rsidRPr="00EF340D">
              <w:rPr>
                <w:lang w:val="en-GB"/>
              </w:rPr>
              <w:t>(6.12)</w:t>
            </w:r>
          </w:p>
        </w:tc>
        <w:tc>
          <w:tcPr>
            <w:tcW w:w="1017" w:type="dxa"/>
          </w:tcPr>
          <w:p w14:paraId="2ADA606E" w14:textId="77777777" w:rsidR="00AB7B4D" w:rsidRPr="00EF340D" w:rsidRDefault="00AB7B4D" w:rsidP="00866415">
            <w:pPr>
              <w:pStyle w:val="TableParagraph"/>
              <w:rPr>
                <w:lang w:val="en-GB"/>
              </w:rPr>
            </w:pPr>
            <w:r w:rsidRPr="00EF340D">
              <w:rPr>
                <w:lang w:val="en-GB"/>
              </w:rPr>
              <w:t>2.57</w:t>
            </w:r>
          </w:p>
        </w:tc>
        <w:tc>
          <w:tcPr>
            <w:tcW w:w="1044" w:type="dxa"/>
          </w:tcPr>
          <w:p w14:paraId="16B237E7" w14:textId="77777777" w:rsidR="00AB7B4D" w:rsidRPr="00EF340D" w:rsidRDefault="00AB7B4D" w:rsidP="00866415">
            <w:pPr>
              <w:pStyle w:val="TableParagraph"/>
              <w:rPr>
                <w:lang w:val="en-GB"/>
              </w:rPr>
            </w:pPr>
            <w:r w:rsidRPr="00EF340D">
              <w:rPr>
                <w:lang w:val="en-GB"/>
              </w:rPr>
              <w:t>(1.96)</w:t>
            </w:r>
          </w:p>
        </w:tc>
        <w:tc>
          <w:tcPr>
            <w:tcW w:w="2978" w:type="dxa"/>
          </w:tcPr>
          <w:p w14:paraId="4E174786" w14:textId="77777777" w:rsidR="00AB7B4D" w:rsidRPr="00EF340D" w:rsidRDefault="00AB7B4D" w:rsidP="00866415">
            <w:pPr>
              <w:pStyle w:val="TableParagraph"/>
              <w:rPr>
                <w:lang w:val="en-GB"/>
              </w:rPr>
            </w:pPr>
            <w:r w:rsidRPr="00EF340D">
              <w:rPr>
                <w:lang w:val="en-GB"/>
              </w:rPr>
              <w:t>(Tatham et al., 2015)</w:t>
            </w:r>
          </w:p>
        </w:tc>
      </w:tr>
      <w:tr w:rsidR="00AB7B4D" w:rsidRPr="00EF340D" w14:paraId="544C0F3B" w14:textId="77777777" w:rsidTr="00AC4B85">
        <w:tc>
          <w:tcPr>
            <w:tcW w:w="1923" w:type="dxa"/>
          </w:tcPr>
          <w:p w14:paraId="52003648" w14:textId="77777777" w:rsidR="00AB7B4D" w:rsidRPr="00EF340D" w:rsidRDefault="00AB7B4D" w:rsidP="00866415">
            <w:pPr>
              <w:pStyle w:val="TableParagraph"/>
              <w:rPr>
                <w:lang w:val="en-GB"/>
              </w:rPr>
            </w:pPr>
            <w:r w:rsidRPr="00EF340D">
              <w:rPr>
                <w:lang w:val="en-GB"/>
              </w:rPr>
              <w:t>Vomit</w:t>
            </w:r>
          </w:p>
        </w:tc>
        <w:tc>
          <w:tcPr>
            <w:tcW w:w="1176" w:type="dxa"/>
          </w:tcPr>
          <w:p w14:paraId="6D2F4464" w14:textId="77777777" w:rsidR="00AB7B4D" w:rsidRPr="00EF340D" w:rsidRDefault="00AB7B4D" w:rsidP="00866415">
            <w:pPr>
              <w:pStyle w:val="TableParagraph"/>
              <w:rPr>
                <w:lang w:val="en-GB"/>
              </w:rPr>
            </w:pPr>
            <w:r w:rsidRPr="00EF340D">
              <w:rPr>
                <w:lang w:val="en-GB"/>
              </w:rPr>
              <w:t>0.64</w:t>
            </w:r>
          </w:p>
        </w:tc>
        <w:tc>
          <w:tcPr>
            <w:tcW w:w="1360" w:type="dxa"/>
          </w:tcPr>
          <w:p w14:paraId="495FA12B" w14:textId="77777777" w:rsidR="00AB7B4D" w:rsidRPr="00EF340D" w:rsidRDefault="00AB7B4D" w:rsidP="00866415">
            <w:pPr>
              <w:pStyle w:val="TableParagraph"/>
              <w:rPr>
                <w:lang w:val="en-GB"/>
              </w:rPr>
            </w:pPr>
            <w:r w:rsidRPr="00EF340D">
              <w:rPr>
                <w:lang w:val="en-GB"/>
              </w:rPr>
              <w:t>(3.19)</w:t>
            </w:r>
          </w:p>
        </w:tc>
        <w:tc>
          <w:tcPr>
            <w:tcW w:w="1017" w:type="dxa"/>
          </w:tcPr>
          <w:p w14:paraId="74B6DDBD" w14:textId="77777777" w:rsidR="00AB7B4D" w:rsidRPr="00EF340D" w:rsidRDefault="00AB7B4D" w:rsidP="00866415">
            <w:pPr>
              <w:pStyle w:val="TableParagraph"/>
              <w:rPr>
                <w:lang w:val="en-GB"/>
              </w:rPr>
            </w:pPr>
            <w:r w:rsidRPr="00EF340D">
              <w:rPr>
                <w:lang w:val="en-GB"/>
              </w:rPr>
              <w:t>0.01</w:t>
            </w:r>
          </w:p>
        </w:tc>
        <w:tc>
          <w:tcPr>
            <w:tcW w:w="1044" w:type="dxa"/>
          </w:tcPr>
          <w:p w14:paraId="266583D0" w14:textId="77777777" w:rsidR="00AB7B4D" w:rsidRPr="00EF340D" w:rsidRDefault="00AB7B4D" w:rsidP="00866415">
            <w:pPr>
              <w:pStyle w:val="TableParagraph"/>
              <w:rPr>
                <w:lang w:val="en-GB"/>
              </w:rPr>
            </w:pPr>
            <w:r w:rsidRPr="00EF340D">
              <w:rPr>
                <w:lang w:val="en-GB"/>
              </w:rPr>
              <w:t>(0.12)</w:t>
            </w:r>
          </w:p>
        </w:tc>
        <w:tc>
          <w:tcPr>
            <w:tcW w:w="2978" w:type="dxa"/>
          </w:tcPr>
          <w:p w14:paraId="1F7E889F" w14:textId="77777777" w:rsidR="00AB7B4D" w:rsidRPr="00EF340D" w:rsidRDefault="00AB7B4D" w:rsidP="00866415">
            <w:pPr>
              <w:pStyle w:val="TableParagraph"/>
              <w:rPr>
                <w:lang w:val="en-GB"/>
              </w:rPr>
            </w:pPr>
            <w:r w:rsidRPr="00EF340D">
              <w:rPr>
                <w:rFonts w:ascii="Tahoma" w:hAnsi="Tahoma" w:cs="Tahoma"/>
                <w:lang w:val="en-GB"/>
              </w:rPr>
              <w:t>﻿</w:t>
            </w:r>
            <w:r w:rsidRPr="00EF340D">
              <w:rPr>
                <w:lang w:val="en-GB"/>
              </w:rPr>
              <w:t>(Isomaa et al., 2016)</w:t>
            </w:r>
          </w:p>
        </w:tc>
      </w:tr>
      <w:tr w:rsidR="00AB7B4D" w:rsidRPr="00EF340D" w14:paraId="49A40E93" w14:textId="77777777" w:rsidTr="00AC4B85">
        <w:tc>
          <w:tcPr>
            <w:tcW w:w="1923" w:type="dxa"/>
          </w:tcPr>
          <w:p w14:paraId="04F1319D" w14:textId="77777777" w:rsidR="00AB7B4D" w:rsidRPr="00EF340D" w:rsidRDefault="00AB7B4D" w:rsidP="00866415">
            <w:pPr>
              <w:pStyle w:val="TableParagraph"/>
              <w:rPr>
                <w:lang w:val="en-GB"/>
              </w:rPr>
            </w:pPr>
            <w:r w:rsidRPr="00EF340D">
              <w:rPr>
                <w:lang w:val="en-GB"/>
              </w:rPr>
              <w:t>Laxatives</w:t>
            </w:r>
          </w:p>
        </w:tc>
        <w:tc>
          <w:tcPr>
            <w:tcW w:w="1176" w:type="dxa"/>
          </w:tcPr>
          <w:p w14:paraId="34090C15" w14:textId="77777777" w:rsidR="00AB7B4D" w:rsidRPr="00EF340D" w:rsidRDefault="00AB7B4D" w:rsidP="00866415">
            <w:pPr>
              <w:pStyle w:val="TableParagraph"/>
              <w:rPr>
                <w:lang w:val="en-GB"/>
              </w:rPr>
            </w:pPr>
            <w:r w:rsidRPr="00EF340D">
              <w:rPr>
                <w:lang w:val="en-GB"/>
              </w:rPr>
              <w:t>0.58</w:t>
            </w:r>
          </w:p>
        </w:tc>
        <w:tc>
          <w:tcPr>
            <w:tcW w:w="1360" w:type="dxa"/>
          </w:tcPr>
          <w:p w14:paraId="5A21565F" w14:textId="77777777" w:rsidR="00AB7B4D" w:rsidRPr="00EF340D" w:rsidRDefault="00AB7B4D" w:rsidP="00866415">
            <w:pPr>
              <w:pStyle w:val="TableParagraph"/>
              <w:rPr>
                <w:lang w:val="en-GB"/>
              </w:rPr>
            </w:pPr>
            <w:r w:rsidRPr="00EF340D">
              <w:rPr>
                <w:lang w:val="en-GB"/>
              </w:rPr>
              <w:t>(3.15)</w:t>
            </w:r>
          </w:p>
        </w:tc>
        <w:tc>
          <w:tcPr>
            <w:tcW w:w="1017" w:type="dxa"/>
          </w:tcPr>
          <w:p w14:paraId="4BFB650F" w14:textId="77777777" w:rsidR="00AB7B4D" w:rsidRPr="00EF340D" w:rsidRDefault="00AB7B4D" w:rsidP="00866415">
            <w:pPr>
              <w:pStyle w:val="TableParagraph"/>
              <w:rPr>
                <w:lang w:val="en-GB"/>
              </w:rPr>
            </w:pPr>
            <w:r w:rsidRPr="00EF340D">
              <w:rPr>
                <w:lang w:val="en-GB"/>
              </w:rPr>
              <w:t xml:space="preserve">0.19 </w:t>
            </w:r>
          </w:p>
        </w:tc>
        <w:tc>
          <w:tcPr>
            <w:tcW w:w="1044" w:type="dxa"/>
          </w:tcPr>
          <w:p w14:paraId="0660D588" w14:textId="77777777" w:rsidR="00AB7B4D" w:rsidRPr="00EF340D" w:rsidRDefault="00AB7B4D" w:rsidP="00866415">
            <w:pPr>
              <w:pStyle w:val="TableParagraph"/>
              <w:rPr>
                <w:lang w:val="en-GB"/>
              </w:rPr>
            </w:pPr>
            <w:r w:rsidRPr="00EF340D">
              <w:rPr>
                <w:lang w:val="en-GB"/>
              </w:rPr>
              <w:t>(1.25)</w:t>
            </w:r>
          </w:p>
        </w:tc>
        <w:tc>
          <w:tcPr>
            <w:tcW w:w="2978" w:type="dxa"/>
          </w:tcPr>
          <w:p w14:paraId="4BEC7728" w14:textId="77777777" w:rsidR="00AB7B4D" w:rsidRPr="00EF340D" w:rsidRDefault="00AB7B4D" w:rsidP="00866415">
            <w:pPr>
              <w:pStyle w:val="TableParagraph"/>
              <w:rPr>
                <w:lang w:val="en-GB"/>
              </w:rPr>
            </w:pPr>
            <w:r w:rsidRPr="00EF340D">
              <w:rPr>
                <w:rFonts w:ascii="Tahoma" w:hAnsi="Tahoma" w:cs="Tahoma"/>
                <w:lang w:val="en-GB"/>
              </w:rPr>
              <w:t>﻿</w:t>
            </w:r>
            <w:r w:rsidRPr="00EF340D">
              <w:rPr>
                <w:lang w:val="en-GB"/>
              </w:rPr>
              <w:t>(Isomaa et al., 2016)</w:t>
            </w:r>
          </w:p>
        </w:tc>
      </w:tr>
      <w:tr w:rsidR="00AB7B4D" w:rsidRPr="00EF340D" w14:paraId="28F4DA1F" w14:textId="77777777" w:rsidTr="00AC4B85">
        <w:tc>
          <w:tcPr>
            <w:tcW w:w="1923" w:type="dxa"/>
          </w:tcPr>
          <w:p w14:paraId="35CFFD76" w14:textId="77777777" w:rsidR="00AB7B4D" w:rsidRPr="00EF340D" w:rsidRDefault="00AB7B4D" w:rsidP="00866415">
            <w:pPr>
              <w:pStyle w:val="TableParagraph"/>
              <w:rPr>
                <w:lang w:val="en-GB"/>
              </w:rPr>
            </w:pPr>
            <w:r w:rsidRPr="00EF340D">
              <w:rPr>
                <w:lang w:val="en-GB"/>
              </w:rPr>
              <w:t>Exercise</w:t>
            </w:r>
          </w:p>
        </w:tc>
        <w:tc>
          <w:tcPr>
            <w:tcW w:w="1176" w:type="dxa"/>
          </w:tcPr>
          <w:p w14:paraId="073B6C77" w14:textId="77777777" w:rsidR="00AB7B4D" w:rsidRPr="00EF340D" w:rsidRDefault="00AB7B4D" w:rsidP="00866415">
            <w:pPr>
              <w:pStyle w:val="TableParagraph"/>
              <w:rPr>
                <w:lang w:val="en-GB"/>
              </w:rPr>
            </w:pPr>
            <w:r w:rsidRPr="00EF340D">
              <w:rPr>
                <w:lang w:val="en-GB"/>
              </w:rPr>
              <w:t>5.17</w:t>
            </w:r>
          </w:p>
        </w:tc>
        <w:tc>
          <w:tcPr>
            <w:tcW w:w="1360" w:type="dxa"/>
          </w:tcPr>
          <w:p w14:paraId="0DBCC77B" w14:textId="77777777" w:rsidR="00AB7B4D" w:rsidRPr="00EF340D" w:rsidRDefault="00AB7B4D" w:rsidP="00866415">
            <w:pPr>
              <w:pStyle w:val="TableParagraph"/>
              <w:rPr>
                <w:lang w:val="en-GB"/>
              </w:rPr>
            </w:pPr>
            <w:r w:rsidRPr="00EF340D">
              <w:rPr>
                <w:lang w:val="en-GB"/>
              </w:rPr>
              <w:t>(12.55)</w:t>
            </w:r>
          </w:p>
        </w:tc>
        <w:tc>
          <w:tcPr>
            <w:tcW w:w="1017" w:type="dxa"/>
          </w:tcPr>
          <w:p w14:paraId="1E3D80A5" w14:textId="77777777" w:rsidR="00AB7B4D" w:rsidRPr="00EF340D" w:rsidRDefault="00AB7B4D" w:rsidP="00866415">
            <w:pPr>
              <w:pStyle w:val="TableParagraph"/>
              <w:rPr>
                <w:lang w:val="en-GB"/>
              </w:rPr>
            </w:pPr>
            <w:r w:rsidRPr="00EF340D">
              <w:rPr>
                <w:lang w:val="en-GB"/>
              </w:rPr>
              <w:t>0.42</w:t>
            </w:r>
          </w:p>
        </w:tc>
        <w:tc>
          <w:tcPr>
            <w:tcW w:w="1044" w:type="dxa"/>
          </w:tcPr>
          <w:p w14:paraId="387CEDF1" w14:textId="77777777" w:rsidR="00AB7B4D" w:rsidRPr="00EF340D" w:rsidRDefault="00AB7B4D" w:rsidP="00866415">
            <w:pPr>
              <w:pStyle w:val="TableParagraph"/>
              <w:rPr>
                <w:lang w:val="en-GB"/>
              </w:rPr>
            </w:pPr>
            <w:r w:rsidRPr="00EF340D">
              <w:rPr>
                <w:lang w:val="en-GB"/>
              </w:rPr>
              <w:t>(2.48)</w:t>
            </w:r>
          </w:p>
        </w:tc>
        <w:tc>
          <w:tcPr>
            <w:tcW w:w="2978" w:type="dxa"/>
          </w:tcPr>
          <w:p w14:paraId="2BC112A4" w14:textId="77777777" w:rsidR="00AB7B4D" w:rsidRPr="00EF340D" w:rsidRDefault="00AB7B4D" w:rsidP="00866415">
            <w:pPr>
              <w:pStyle w:val="TableParagraph"/>
              <w:rPr>
                <w:lang w:val="en-GB"/>
              </w:rPr>
            </w:pPr>
            <w:r w:rsidRPr="00EF340D">
              <w:rPr>
                <w:rFonts w:ascii="Tahoma" w:hAnsi="Tahoma" w:cs="Tahoma"/>
                <w:lang w:val="en-GB"/>
              </w:rPr>
              <w:t>﻿</w:t>
            </w:r>
            <w:r w:rsidRPr="00EF340D">
              <w:rPr>
                <w:lang w:val="en-GB"/>
              </w:rPr>
              <w:t>(Isomaa et al., 2016)</w:t>
            </w:r>
          </w:p>
        </w:tc>
      </w:tr>
    </w:tbl>
    <w:p w14:paraId="5460A81C" w14:textId="47B0675C" w:rsidR="00AB7B4D" w:rsidRPr="00EF340D" w:rsidRDefault="00A8179A" w:rsidP="00866415">
      <w:pPr>
        <w:pStyle w:val="Legend"/>
      </w:pPr>
      <w:r w:rsidRPr="00EF340D">
        <w:t>Notes:</w:t>
      </w:r>
      <w:r w:rsidR="00AB7B4D" w:rsidRPr="00EF340D">
        <w:t xml:space="preserve"> EDE-Q Global, Eating Disorders Examination Questionnaire Global score. Behaviours are per 28 days.</w:t>
      </w:r>
    </w:p>
    <w:p w14:paraId="1B1E13A4" w14:textId="77777777" w:rsidR="00AB7B4D" w:rsidRPr="00EF340D" w:rsidRDefault="00AB7B4D" w:rsidP="00866415">
      <w:pPr>
        <w:widowControl w:val="0"/>
        <w:ind w:left="0" w:firstLine="0"/>
        <w:rPr>
          <w:color w:val="000000" w:themeColor="text1"/>
        </w:rPr>
      </w:pPr>
    </w:p>
    <w:p w14:paraId="6BE42968" w14:textId="386DDB6C" w:rsidR="00AB7B4D" w:rsidRPr="00EF340D" w:rsidRDefault="00AB7B4D" w:rsidP="00866415">
      <w:pPr>
        <w:pStyle w:val="Para"/>
        <w:ind w:firstLine="720"/>
      </w:pPr>
      <w:r w:rsidRPr="00EF340D">
        <w:rPr>
          <w:bCs w:val="0"/>
          <w:iCs/>
          <w:u w:val="single"/>
        </w:rPr>
        <w:t>Compar</w:t>
      </w:r>
      <w:r w:rsidR="00A8179A" w:rsidRPr="00EF340D">
        <w:rPr>
          <w:bCs w:val="0"/>
          <w:iCs/>
          <w:u w:val="single"/>
        </w:rPr>
        <w:t>ison of</w:t>
      </w:r>
      <w:r w:rsidRPr="00EF340D">
        <w:rPr>
          <w:bCs w:val="0"/>
          <w:iCs/>
          <w:u w:val="single"/>
        </w:rPr>
        <w:t xml:space="preserve"> the distribution of eating pathology among Saudi and </w:t>
      </w:r>
      <w:r w:rsidR="00B53610">
        <w:rPr>
          <w:bCs w:val="0"/>
          <w:iCs/>
          <w:u w:val="single"/>
        </w:rPr>
        <w:t>Western</w:t>
      </w:r>
      <w:r w:rsidRPr="00EF340D">
        <w:rPr>
          <w:bCs w:val="0"/>
          <w:iCs/>
          <w:u w:val="single"/>
        </w:rPr>
        <w:t xml:space="preserve"> women (</w:t>
      </w:r>
      <w:r w:rsidRPr="00EF340D">
        <w:rPr>
          <w:bCs w:val="0"/>
          <w:u w:val="single"/>
        </w:rPr>
        <w:t xml:space="preserve">Hypothesis </w:t>
      </w:r>
      <w:r w:rsidRPr="00EF340D">
        <w:rPr>
          <w:bCs w:val="0"/>
          <w:iCs/>
          <w:u w:val="single"/>
        </w:rPr>
        <w:t>1)</w:t>
      </w:r>
      <w:r w:rsidRPr="00EF340D">
        <w:rPr>
          <w:bCs w:val="0"/>
          <w:iCs/>
        </w:rPr>
        <w:t>.</w:t>
      </w:r>
      <w:r w:rsidRPr="00EF340D">
        <w:rPr>
          <w:b/>
        </w:rPr>
        <w:t xml:space="preserve"> </w:t>
      </w:r>
      <w:r w:rsidRPr="00EF340D">
        <w:t>Table 2 shows the percentile EDE-Q Global scores for this Saudi sample and the United Kingdom sample (Tatham et al., 2015). At the lower end, the Saudi women score higher than the United Kingdom sample. In contrast, their scores were more similar at and above the 90</w:t>
      </w:r>
      <w:r w:rsidRPr="00EF340D">
        <w:rPr>
          <w:vertAlign w:val="superscript"/>
        </w:rPr>
        <w:t>th</w:t>
      </w:r>
      <w:r w:rsidRPr="00EF340D">
        <w:t xml:space="preserve"> centile.</w:t>
      </w:r>
    </w:p>
    <w:p w14:paraId="2B1568C7" w14:textId="7ACC984A" w:rsidR="00AB7B4D" w:rsidRDefault="00AB7B4D" w:rsidP="00866415">
      <w:pPr>
        <w:pStyle w:val="Para"/>
      </w:pPr>
      <w:r w:rsidRPr="00EF340D">
        <w:t xml:space="preserve">The hypothesis that eating pathology levels will be comparable with those in </w:t>
      </w:r>
      <w:r w:rsidR="00B53610">
        <w:t>Western</w:t>
      </w:r>
      <w:r w:rsidRPr="00EF340D">
        <w:t xml:space="preserve"> cultures, and the Saudi pattern will be more bulimic than anorexic (Hypothesis 1) was supported by the findings in Table 1 and Table 2.</w:t>
      </w:r>
    </w:p>
    <w:p w14:paraId="15FB4845" w14:textId="77777777" w:rsidR="00DC233F" w:rsidRPr="00EF340D" w:rsidRDefault="00DC233F" w:rsidP="00866415">
      <w:pPr>
        <w:pStyle w:val="Para"/>
      </w:pPr>
    </w:p>
    <w:p w14:paraId="24326B82" w14:textId="23F69CC2" w:rsidR="00AB7B4D" w:rsidRPr="00EF340D" w:rsidRDefault="00927225" w:rsidP="00866415">
      <w:pPr>
        <w:pStyle w:val="Caption"/>
      </w:pPr>
      <w:bookmarkStart w:id="235" w:name="_Toc85543163"/>
      <w:r>
        <w:lastRenderedPageBreak/>
        <w:t xml:space="preserve">Table </w:t>
      </w:r>
      <w:fldSimple w:instr=" SEQ Table \* ARABIC ">
        <w:r w:rsidR="00C946C1">
          <w:rPr>
            <w:noProof/>
          </w:rPr>
          <w:t>2</w:t>
        </w:r>
      </w:fldSimple>
      <w:r>
        <w:t>.</w:t>
      </w:r>
      <w:r>
        <w:rPr>
          <w:rFonts w:asciiTheme="majorBidi" w:hAnsiTheme="majorBidi" w:cstheme="majorBidi"/>
          <w:color w:val="000000" w:themeColor="text1"/>
        </w:rPr>
        <w:t xml:space="preserve"> </w:t>
      </w:r>
      <w:r w:rsidR="00AB7B4D" w:rsidRPr="00EF340D">
        <w:t>Centile EDE-Q Global scores for the Saudi and UK samples</w:t>
      </w:r>
      <w:bookmarkEnd w:id="235"/>
    </w:p>
    <w:tbl>
      <w:tblPr>
        <w:tblStyle w:val="TableGrid"/>
        <w:tblpPr w:leftFromText="180" w:rightFromText="180" w:vertAnchor="text" w:horzAnchor="margin" w:tblpY="66"/>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55"/>
        <w:gridCol w:w="850"/>
        <w:gridCol w:w="851"/>
        <w:gridCol w:w="992"/>
        <w:gridCol w:w="992"/>
        <w:gridCol w:w="706"/>
        <w:gridCol w:w="853"/>
      </w:tblGrid>
      <w:tr w:rsidR="00A87EF3" w:rsidRPr="00EF340D" w14:paraId="1E63BD66" w14:textId="77777777" w:rsidTr="00A8179A">
        <w:tc>
          <w:tcPr>
            <w:tcW w:w="1555" w:type="dxa"/>
          </w:tcPr>
          <w:p w14:paraId="3D5331D2" w14:textId="77777777" w:rsidR="00AB7B4D" w:rsidRPr="00EF340D" w:rsidRDefault="00AB7B4D" w:rsidP="00866415">
            <w:pPr>
              <w:pStyle w:val="TableParagraph"/>
              <w:rPr>
                <w:lang w:val="en-GB"/>
              </w:rPr>
            </w:pPr>
            <w:r w:rsidRPr="00EF340D">
              <w:rPr>
                <w:lang w:val="en-GB"/>
              </w:rPr>
              <w:t xml:space="preserve">Percentile </w:t>
            </w:r>
          </w:p>
        </w:tc>
        <w:tc>
          <w:tcPr>
            <w:tcW w:w="850" w:type="dxa"/>
          </w:tcPr>
          <w:p w14:paraId="3BAB1CBB" w14:textId="77777777" w:rsidR="00AB7B4D" w:rsidRPr="00EF340D" w:rsidRDefault="00AB7B4D" w:rsidP="00866415">
            <w:pPr>
              <w:pStyle w:val="TableParagraph"/>
              <w:rPr>
                <w:lang w:val="en-GB"/>
              </w:rPr>
            </w:pPr>
            <w:r w:rsidRPr="00EF340D">
              <w:rPr>
                <w:lang w:val="en-GB"/>
              </w:rPr>
              <w:t>25</w:t>
            </w:r>
            <w:r w:rsidRPr="00EF340D">
              <w:rPr>
                <w:vertAlign w:val="superscript"/>
                <w:lang w:val="en-GB"/>
              </w:rPr>
              <w:t>th</w:t>
            </w:r>
          </w:p>
        </w:tc>
        <w:tc>
          <w:tcPr>
            <w:tcW w:w="851" w:type="dxa"/>
          </w:tcPr>
          <w:p w14:paraId="2E7A0ACD" w14:textId="77777777" w:rsidR="00AB7B4D" w:rsidRPr="00EF340D" w:rsidRDefault="00AB7B4D" w:rsidP="00866415">
            <w:pPr>
              <w:pStyle w:val="TableParagraph"/>
              <w:rPr>
                <w:lang w:val="en-GB"/>
              </w:rPr>
            </w:pPr>
            <w:r w:rsidRPr="00EF340D">
              <w:rPr>
                <w:lang w:val="en-GB"/>
              </w:rPr>
              <w:t>50</w:t>
            </w:r>
            <w:r w:rsidRPr="00EF340D">
              <w:rPr>
                <w:vertAlign w:val="superscript"/>
                <w:lang w:val="en-GB"/>
              </w:rPr>
              <w:t>th</w:t>
            </w:r>
          </w:p>
        </w:tc>
        <w:tc>
          <w:tcPr>
            <w:tcW w:w="992" w:type="dxa"/>
          </w:tcPr>
          <w:p w14:paraId="1AFD1E49" w14:textId="77777777" w:rsidR="00AB7B4D" w:rsidRPr="00EF340D" w:rsidRDefault="00AB7B4D" w:rsidP="00866415">
            <w:pPr>
              <w:pStyle w:val="TableParagraph"/>
              <w:rPr>
                <w:lang w:val="en-GB"/>
              </w:rPr>
            </w:pPr>
            <w:r w:rsidRPr="00EF340D">
              <w:rPr>
                <w:lang w:val="en-GB"/>
              </w:rPr>
              <w:t>75</w:t>
            </w:r>
            <w:r w:rsidRPr="00EF340D">
              <w:rPr>
                <w:vertAlign w:val="superscript"/>
                <w:lang w:val="en-GB"/>
              </w:rPr>
              <w:t>th</w:t>
            </w:r>
          </w:p>
        </w:tc>
        <w:tc>
          <w:tcPr>
            <w:tcW w:w="992" w:type="dxa"/>
          </w:tcPr>
          <w:p w14:paraId="7B7F98C1" w14:textId="77777777" w:rsidR="00AB7B4D" w:rsidRPr="00EF340D" w:rsidRDefault="00AB7B4D" w:rsidP="00866415">
            <w:pPr>
              <w:pStyle w:val="TableParagraph"/>
              <w:rPr>
                <w:lang w:val="en-GB"/>
              </w:rPr>
            </w:pPr>
            <w:r w:rsidRPr="00EF340D">
              <w:rPr>
                <w:lang w:val="en-GB"/>
              </w:rPr>
              <w:t>90</w:t>
            </w:r>
            <w:r w:rsidRPr="00EF340D">
              <w:rPr>
                <w:vertAlign w:val="superscript"/>
                <w:lang w:val="en-GB"/>
              </w:rPr>
              <w:t>th</w:t>
            </w:r>
          </w:p>
        </w:tc>
        <w:tc>
          <w:tcPr>
            <w:tcW w:w="706" w:type="dxa"/>
          </w:tcPr>
          <w:p w14:paraId="691413D4" w14:textId="77777777" w:rsidR="00AB7B4D" w:rsidRPr="00EF340D" w:rsidRDefault="00AB7B4D" w:rsidP="00866415">
            <w:pPr>
              <w:pStyle w:val="TableParagraph"/>
              <w:rPr>
                <w:lang w:val="en-GB"/>
              </w:rPr>
            </w:pPr>
            <w:r w:rsidRPr="00EF340D">
              <w:rPr>
                <w:lang w:val="en-GB"/>
              </w:rPr>
              <w:t>95</w:t>
            </w:r>
            <w:r w:rsidRPr="00EF340D">
              <w:rPr>
                <w:vertAlign w:val="superscript"/>
                <w:lang w:val="en-GB"/>
              </w:rPr>
              <w:t>th</w:t>
            </w:r>
            <w:r w:rsidRPr="00EF340D">
              <w:rPr>
                <w:lang w:val="en-GB"/>
              </w:rPr>
              <w:t xml:space="preserve"> </w:t>
            </w:r>
          </w:p>
        </w:tc>
        <w:tc>
          <w:tcPr>
            <w:tcW w:w="853" w:type="dxa"/>
          </w:tcPr>
          <w:p w14:paraId="4249A5A0" w14:textId="77777777" w:rsidR="00AB7B4D" w:rsidRPr="00EF340D" w:rsidRDefault="00AB7B4D" w:rsidP="00866415">
            <w:pPr>
              <w:pStyle w:val="TableParagraph"/>
              <w:rPr>
                <w:lang w:val="en-GB"/>
              </w:rPr>
            </w:pPr>
            <w:r w:rsidRPr="00EF340D">
              <w:rPr>
                <w:lang w:val="en-GB"/>
              </w:rPr>
              <w:t>99</w:t>
            </w:r>
            <w:r w:rsidRPr="00EF340D">
              <w:rPr>
                <w:vertAlign w:val="superscript"/>
                <w:lang w:val="en-GB"/>
              </w:rPr>
              <w:t>th</w:t>
            </w:r>
            <w:r w:rsidRPr="00EF340D">
              <w:rPr>
                <w:lang w:val="en-GB"/>
              </w:rPr>
              <w:t xml:space="preserve"> </w:t>
            </w:r>
          </w:p>
        </w:tc>
      </w:tr>
      <w:tr w:rsidR="00A87EF3" w:rsidRPr="00EF340D" w14:paraId="05CB0298" w14:textId="77777777" w:rsidTr="00A8179A">
        <w:tc>
          <w:tcPr>
            <w:tcW w:w="1555" w:type="dxa"/>
          </w:tcPr>
          <w:p w14:paraId="7365B676" w14:textId="77777777" w:rsidR="00AB7B4D" w:rsidRPr="00EF340D" w:rsidRDefault="00AB7B4D" w:rsidP="00866415">
            <w:pPr>
              <w:pStyle w:val="TableParagraph"/>
              <w:rPr>
                <w:lang w:val="en-GB"/>
              </w:rPr>
            </w:pPr>
            <w:r w:rsidRPr="00EF340D">
              <w:rPr>
                <w:lang w:val="en-GB"/>
              </w:rPr>
              <w:t>Saudi Arabia</w:t>
            </w:r>
          </w:p>
        </w:tc>
        <w:tc>
          <w:tcPr>
            <w:tcW w:w="850" w:type="dxa"/>
          </w:tcPr>
          <w:p w14:paraId="2015C6DA" w14:textId="77777777" w:rsidR="00AB7B4D" w:rsidRPr="00EF340D" w:rsidRDefault="00AB7B4D" w:rsidP="00866415">
            <w:pPr>
              <w:pStyle w:val="TableParagraph"/>
              <w:rPr>
                <w:lang w:val="en-GB"/>
              </w:rPr>
            </w:pPr>
            <w:r w:rsidRPr="00EF340D">
              <w:rPr>
                <w:lang w:val="en-GB"/>
              </w:rPr>
              <w:t>0.81</w:t>
            </w:r>
          </w:p>
        </w:tc>
        <w:tc>
          <w:tcPr>
            <w:tcW w:w="851" w:type="dxa"/>
          </w:tcPr>
          <w:p w14:paraId="7E7A67F1" w14:textId="77777777" w:rsidR="00AB7B4D" w:rsidRPr="00EF340D" w:rsidRDefault="00AB7B4D" w:rsidP="00866415">
            <w:pPr>
              <w:pStyle w:val="TableParagraph"/>
              <w:rPr>
                <w:lang w:val="en-GB"/>
              </w:rPr>
            </w:pPr>
            <w:r w:rsidRPr="00EF340D">
              <w:rPr>
                <w:lang w:val="en-GB"/>
              </w:rPr>
              <w:t>1.66</w:t>
            </w:r>
          </w:p>
        </w:tc>
        <w:tc>
          <w:tcPr>
            <w:tcW w:w="992" w:type="dxa"/>
          </w:tcPr>
          <w:p w14:paraId="38F28515" w14:textId="77777777" w:rsidR="00AB7B4D" w:rsidRPr="00EF340D" w:rsidRDefault="00AB7B4D" w:rsidP="00866415">
            <w:pPr>
              <w:pStyle w:val="TableParagraph"/>
              <w:rPr>
                <w:lang w:val="en-GB"/>
              </w:rPr>
            </w:pPr>
            <w:r w:rsidRPr="00EF340D">
              <w:rPr>
                <w:lang w:val="en-GB"/>
              </w:rPr>
              <w:t>2.90</w:t>
            </w:r>
          </w:p>
        </w:tc>
        <w:tc>
          <w:tcPr>
            <w:tcW w:w="992" w:type="dxa"/>
          </w:tcPr>
          <w:p w14:paraId="4AE84C46" w14:textId="77777777" w:rsidR="00AB7B4D" w:rsidRPr="00EF340D" w:rsidRDefault="00AB7B4D" w:rsidP="00866415">
            <w:pPr>
              <w:pStyle w:val="TableParagraph"/>
              <w:rPr>
                <w:lang w:val="en-GB"/>
              </w:rPr>
            </w:pPr>
            <w:r w:rsidRPr="00EF340D">
              <w:rPr>
                <w:lang w:val="en-GB"/>
              </w:rPr>
              <w:t>3.72</w:t>
            </w:r>
          </w:p>
        </w:tc>
        <w:tc>
          <w:tcPr>
            <w:tcW w:w="706" w:type="dxa"/>
          </w:tcPr>
          <w:p w14:paraId="4CC2E482" w14:textId="77777777" w:rsidR="00AB7B4D" w:rsidRPr="00EF340D" w:rsidRDefault="00AB7B4D" w:rsidP="00866415">
            <w:pPr>
              <w:pStyle w:val="TableParagraph"/>
              <w:rPr>
                <w:lang w:val="en-GB"/>
              </w:rPr>
            </w:pPr>
            <w:r w:rsidRPr="00EF340D">
              <w:rPr>
                <w:lang w:val="en-GB"/>
              </w:rPr>
              <w:t>4.21</w:t>
            </w:r>
          </w:p>
        </w:tc>
        <w:tc>
          <w:tcPr>
            <w:tcW w:w="853" w:type="dxa"/>
          </w:tcPr>
          <w:p w14:paraId="6BC52937" w14:textId="77777777" w:rsidR="00AB7B4D" w:rsidRPr="00EF340D" w:rsidRDefault="00AB7B4D" w:rsidP="00866415">
            <w:pPr>
              <w:pStyle w:val="TableParagraph"/>
              <w:rPr>
                <w:lang w:val="en-GB"/>
              </w:rPr>
            </w:pPr>
            <w:r w:rsidRPr="00EF340D">
              <w:rPr>
                <w:lang w:val="en-GB"/>
              </w:rPr>
              <w:t>5.04</w:t>
            </w:r>
          </w:p>
        </w:tc>
      </w:tr>
      <w:tr w:rsidR="00A87EF3" w:rsidRPr="00EF340D" w14:paraId="7EF812ED" w14:textId="77777777" w:rsidTr="00A8179A">
        <w:tc>
          <w:tcPr>
            <w:tcW w:w="1555" w:type="dxa"/>
          </w:tcPr>
          <w:p w14:paraId="582F2C00" w14:textId="77777777" w:rsidR="00AB7B4D" w:rsidRPr="00EF340D" w:rsidRDefault="00AB7B4D" w:rsidP="00866415">
            <w:pPr>
              <w:pStyle w:val="TableParagraph"/>
              <w:rPr>
                <w:lang w:val="en-GB"/>
              </w:rPr>
            </w:pPr>
            <w:r w:rsidRPr="00EF340D">
              <w:rPr>
                <w:lang w:val="en-GB"/>
              </w:rPr>
              <w:t>UK</w:t>
            </w:r>
          </w:p>
        </w:tc>
        <w:tc>
          <w:tcPr>
            <w:tcW w:w="850" w:type="dxa"/>
          </w:tcPr>
          <w:p w14:paraId="24B7F157" w14:textId="77777777" w:rsidR="00AB7B4D" w:rsidRPr="00EF340D" w:rsidRDefault="00AB7B4D" w:rsidP="00866415">
            <w:pPr>
              <w:pStyle w:val="TableParagraph"/>
              <w:rPr>
                <w:lang w:val="en-GB"/>
              </w:rPr>
            </w:pPr>
            <w:r w:rsidRPr="00EF340D">
              <w:rPr>
                <w:lang w:val="en-GB"/>
              </w:rPr>
              <w:t>0.49</w:t>
            </w:r>
          </w:p>
        </w:tc>
        <w:tc>
          <w:tcPr>
            <w:tcW w:w="851" w:type="dxa"/>
          </w:tcPr>
          <w:p w14:paraId="3FB25B51" w14:textId="77777777" w:rsidR="00AB7B4D" w:rsidRPr="00EF340D" w:rsidRDefault="00AB7B4D" w:rsidP="00866415">
            <w:pPr>
              <w:pStyle w:val="TableParagraph"/>
              <w:rPr>
                <w:lang w:val="en-GB"/>
              </w:rPr>
            </w:pPr>
            <w:r w:rsidRPr="00EF340D">
              <w:rPr>
                <w:lang w:val="en-GB"/>
              </w:rPr>
              <w:t>1.27</w:t>
            </w:r>
          </w:p>
        </w:tc>
        <w:tc>
          <w:tcPr>
            <w:tcW w:w="992" w:type="dxa"/>
          </w:tcPr>
          <w:p w14:paraId="3865FB8E" w14:textId="77777777" w:rsidR="00AB7B4D" w:rsidRPr="00EF340D" w:rsidRDefault="00AB7B4D" w:rsidP="00866415">
            <w:pPr>
              <w:pStyle w:val="TableParagraph"/>
              <w:rPr>
                <w:lang w:val="en-GB"/>
              </w:rPr>
            </w:pPr>
            <w:r w:rsidRPr="00EF340D">
              <w:rPr>
                <w:lang w:val="en-GB"/>
              </w:rPr>
              <w:t>2.47</w:t>
            </w:r>
          </w:p>
        </w:tc>
        <w:tc>
          <w:tcPr>
            <w:tcW w:w="992" w:type="dxa"/>
          </w:tcPr>
          <w:p w14:paraId="3B705B37" w14:textId="77777777" w:rsidR="00AB7B4D" w:rsidRPr="00EF340D" w:rsidRDefault="00AB7B4D" w:rsidP="00866415">
            <w:pPr>
              <w:pStyle w:val="TableParagraph"/>
              <w:rPr>
                <w:lang w:val="en-GB"/>
              </w:rPr>
            </w:pPr>
            <w:r w:rsidRPr="00EF340D">
              <w:rPr>
                <w:lang w:val="en-GB"/>
              </w:rPr>
              <w:t>3.62</w:t>
            </w:r>
          </w:p>
        </w:tc>
        <w:tc>
          <w:tcPr>
            <w:tcW w:w="706" w:type="dxa"/>
          </w:tcPr>
          <w:p w14:paraId="606824A5" w14:textId="77777777" w:rsidR="00AB7B4D" w:rsidRPr="00EF340D" w:rsidRDefault="00AB7B4D" w:rsidP="00866415">
            <w:pPr>
              <w:pStyle w:val="TableParagraph"/>
              <w:rPr>
                <w:lang w:val="en-GB"/>
              </w:rPr>
            </w:pPr>
            <w:r w:rsidRPr="00EF340D">
              <w:rPr>
                <w:lang w:val="en-GB"/>
              </w:rPr>
              <w:t>4.30</w:t>
            </w:r>
          </w:p>
        </w:tc>
        <w:tc>
          <w:tcPr>
            <w:tcW w:w="853" w:type="dxa"/>
          </w:tcPr>
          <w:p w14:paraId="1652BBB7" w14:textId="77777777" w:rsidR="00AB7B4D" w:rsidRPr="00EF340D" w:rsidRDefault="00AB7B4D" w:rsidP="00866415">
            <w:pPr>
              <w:pStyle w:val="TableParagraph"/>
              <w:rPr>
                <w:lang w:val="en-GB"/>
              </w:rPr>
            </w:pPr>
            <w:r w:rsidRPr="00EF340D">
              <w:rPr>
                <w:lang w:val="en-GB"/>
              </w:rPr>
              <w:t>5.20</w:t>
            </w:r>
          </w:p>
        </w:tc>
      </w:tr>
    </w:tbl>
    <w:p w14:paraId="0DFAF7D3" w14:textId="77777777" w:rsidR="00AB7B4D" w:rsidRPr="00EF340D" w:rsidRDefault="00AB7B4D" w:rsidP="00866415">
      <w:pPr>
        <w:widowControl w:val="0"/>
        <w:ind w:left="0" w:firstLine="0"/>
        <w:rPr>
          <w:rFonts w:asciiTheme="majorBidi" w:hAnsiTheme="majorBidi" w:cstheme="majorBidi"/>
          <w:color w:val="000000" w:themeColor="text1"/>
        </w:rPr>
      </w:pPr>
    </w:p>
    <w:p w14:paraId="70021884" w14:textId="77777777" w:rsidR="00AB7B4D" w:rsidRPr="00EF340D" w:rsidRDefault="00AB7B4D" w:rsidP="00866415">
      <w:pPr>
        <w:widowControl w:val="0"/>
        <w:ind w:left="0" w:firstLine="0"/>
        <w:rPr>
          <w:rFonts w:asciiTheme="majorBidi" w:hAnsiTheme="majorBidi" w:cstheme="majorBidi"/>
          <w:color w:val="000000" w:themeColor="text1"/>
        </w:rPr>
      </w:pPr>
    </w:p>
    <w:p w14:paraId="35901851" w14:textId="77777777" w:rsidR="00AB7B4D" w:rsidRPr="00EF340D" w:rsidRDefault="00AB7B4D" w:rsidP="00866415">
      <w:pPr>
        <w:widowControl w:val="0"/>
        <w:ind w:left="0" w:firstLine="0"/>
        <w:rPr>
          <w:rFonts w:asciiTheme="majorBidi" w:hAnsiTheme="majorBidi" w:cstheme="majorBidi"/>
          <w:color w:val="000000" w:themeColor="text1"/>
          <w:u w:val="single"/>
        </w:rPr>
      </w:pPr>
    </w:p>
    <w:p w14:paraId="7401A3CE" w14:textId="77777777" w:rsidR="00AB7B4D" w:rsidRPr="00EF340D" w:rsidRDefault="00AB7B4D" w:rsidP="00866415">
      <w:pPr>
        <w:pStyle w:val="Para"/>
        <w:ind w:firstLine="720"/>
      </w:pPr>
      <w:r w:rsidRPr="00EF340D">
        <w:rPr>
          <w:bCs w:val="0"/>
          <w:u w:val="single"/>
        </w:rPr>
        <w:t>Validation of EDE-Q cut-off point for Saudi women (Hypothesis 1)</w:t>
      </w:r>
      <w:r w:rsidRPr="00EF340D">
        <w:rPr>
          <w:bCs w:val="0"/>
        </w:rPr>
        <w:t>.</w:t>
      </w:r>
      <w:r w:rsidRPr="00EF340D">
        <w:t xml:space="preserve"> It can be useful to understand if there is a cut-off point that determines whether some people are at high risk of developing eating pathology, body image dissatisfaction, and potential psychological correlates. To determine if the score of 2.9 (75</w:t>
      </w:r>
      <w:r w:rsidRPr="00EF340D">
        <w:rPr>
          <w:vertAlign w:val="superscript"/>
        </w:rPr>
        <w:t>th</w:t>
      </w:r>
      <w:r w:rsidRPr="00EF340D">
        <w:t xml:space="preserve"> centile) is a useful cut-off point for the EDE-Q Global score in the Saudi sample, the next analysis (Table 3) considers whether people who score above vs below that point differ significantly in their levels of eating, body image, and comorbid problems. The table shows that a score of 2.9 or above on the EDE-Q Global can have clinical meaning for women in Saudi Arabia. It is associated with higher levels of pathology on all the other indices.</w:t>
      </w:r>
    </w:p>
    <w:p w14:paraId="160CEC00" w14:textId="4C72E5AE" w:rsidR="00AB7B4D" w:rsidRPr="00EF340D" w:rsidRDefault="00927225" w:rsidP="00866415">
      <w:pPr>
        <w:pStyle w:val="Caption"/>
      </w:pPr>
      <w:bookmarkStart w:id="236" w:name="_Toc85543164"/>
      <w:r>
        <w:t xml:space="preserve">Table </w:t>
      </w:r>
      <w:fldSimple w:instr=" SEQ Table \* ARABIC ">
        <w:r w:rsidR="00C946C1">
          <w:rPr>
            <w:noProof/>
          </w:rPr>
          <w:t>3</w:t>
        </w:r>
      </w:fldSimple>
      <w:r>
        <w:t>.</w:t>
      </w:r>
      <w:r>
        <w:rPr>
          <w:rFonts w:asciiTheme="majorBidi" w:hAnsiTheme="majorBidi" w:cstheme="majorBidi"/>
          <w:color w:val="000000" w:themeColor="text1"/>
        </w:rPr>
        <w:t xml:space="preserve"> </w:t>
      </w:r>
      <w:r w:rsidR="00AB7B4D" w:rsidRPr="00EF340D">
        <w:t>Scores on eating pathology, body image, and psychological correlates scores for Saudi women who score above or below a cut-off EDE-Q Global score of 2.9.</w:t>
      </w:r>
      <w:bookmarkEnd w:id="236"/>
    </w:p>
    <w:tbl>
      <w:tblPr>
        <w:tblStyle w:val="TableGrid"/>
        <w:tblW w:w="8853" w:type="dxa"/>
        <w:tblBorders>
          <w:left w:val="none" w:sz="0" w:space="0" w:color="auto"/>
          <w:right w:val="none" w:sz="0" w:space="0" w:color="auto"/>
          <w:insideV w:val="none" w:sz="0" w:space="0" w:color="auto"/>
        </w:tblBorders>
        <w:tblLook w:val="04A0" w:firstRow="1" w:lastRow="0" w:firstColumn="1" w:lastColumn="0" w:noHBand="0" w:noVBand="1"/>
      </w:tblPr>
      <w:tblGrid>
        <w:gridCol w:w="1953"/>
        <w:gridCol w:w="1187"/>
        <w:gridCol w:w="1225"/>
        <w:gridCol w:w="1111"/>
        <w:gridCol w:w="1119"/>
        <w:gridCol w:w="976"/>
        <w:gridCol w:w="1282"/>
      </w:tblGrid>
      <w:tr w:rsidR="00AB7B4D" w:rsidRPr="00EF340D" w14:paraId="4B2BBD59" w14:textId="77777777" w:rsidTr="00A8179A">
        <w:tc>
          <w:tcPr>
            <w:tcW w:w="1953" w:type="dxa"/>
          </w:tcPr>
          <w:p w14:paraId="08C689DB" w14:textId="77777777" w:rsidR="00AB7B4D" w:rsidRPr="00EF340D" w:rsidRDefault="00AB7B4D" w:rsidP="00866415">
            <w:pPr>
              <w:pStyle w:val="TableParagraph"/>
              <w:rPr>
                <w:lang w:val="en-GB"/>
              </w:rPr>
            </w:pPr>
            <w:r w:rsidRPr="00EF340D">
              <w:rPr>
                <w:lang w:val="en-GB"/>
              </w:rPr>
              <w:t>Measures</w:t>
            </w:r>
          </w:p>
        </w:tc>
        <w:tc>
          <w:tcPr>
            <w:tcW w:w="2412" w:type="dxa"/>
            <w:gridSpan w:val="2"/>
          </w:tcPr>
          <w:p w14:paraId="43A33F78" w14:textId="77777777" w:rsidR="00AB7B4D" w:rsidRPr="00EF340D" w:rsidRDefault="00AB7B4D" w:rsidP="00866415">
            <w:pPr>
              <w:pStyle w:val="TableParagraph"/>
              <w:rPr>
                <w:lang w:val="en-GB"/>
              </w:rPr>
            </w:pPr>
            <w:r w:rsidRPr="00EF340D">
              <w:rPr>
                <w:lang w:val="en-GB"/>
              </w:rPr>
              <w:t>Low EDE-Q</w:t>
            </w:r>
          </w:p>
          <w:p w14:paraId="68C6BF2D" w14:textId="2CFED7AC" w:rsidR="00AB7B4D" w:rsidRPr="00EF340D" w:rsidRDefault="00AB7B4D" w:rsidP="00866415">
            <w:pPr>
              <w:pStyle w:val="TableParagraph"/>
              <w:rPr>
                <w:lang w:val="en-GB"/>
              </w:rPr>
            </w:pPr>
            <w:r w:rsidRPr="00EF340D">
              <w:rPr>
                <w:lang w:val="en-GB"/>
              </w:rPr>
              <w:t>(</w:t>
            </w:r>
            <w:r w:rsidR="00616FCF">
              <w:rPr>
                <w:lang w:val="en-GB"/>
              </w:rPr>
              <w:t xml:space="preserve">N = </w:t>
            </w:r>
            <w:r w:rsidRPr="00EF340D">
              <w:rPr>
                <w:lang w:val="en-GB"/>
              </w:rPr>
              <w:t>377)</w:t>
            </w:r>
          </w:p>
        </w:tc>
        <w:tc>
          <w:tcPr>
            <w:tcW w:w="2230" w:type="dxa"/>
            <w:gridSpan w:val="2"/>
          </w:tcPr>
          <w:p w14:paraId="2BA1005C" w14:textId="77777777" w:rsidR="00AB7B4D" w:rsidRPr="00EF340D" w:rsidRDefault="00AB7B4D" w:rsidP="00866415">
            <w:pPr>
              <w:pStyle w:val="TableParagraph"/>
              <w:rPr>
                <w:lang w:val="en-GB"/>
              </w:rPr>
            </w:pPr>
            <w:r w:rsidRPr="00EF340D">
              <w:rPr>
                <w:lang w:val="en-GB"/>
              </w:rPr>
              <w:t>High EDE-Q</w:t>
            </w:r>
          </w:p>
          <w:p w14:paraId="5A97892F" w14:textId="47A4AAC4" w:rsidR="00AB7B4D" w:rsidRPr="00EF340D" w:rsidRDefault="00AB7B4D" w:rsidP="00866415">
            <w:pPr>
              <w:pStyle w:val="TableParagraph"/>
              <w:rPr>
                <w:lang w:val="en-GB"/>
              </w:rPr>
            </w:pPr>
            <w:r w:rsidRPr="00EF340D">
              <w:rPr>
                <w:lang w:val="en-GB"/>
              </w:rPr>
              <w:t>(</w:t>
            </w:r>
            <w:r w:rsidR="00616FCF">
              <w:rPr>
                <w:lang w:val="en-GB"/>
              </w:rPr>
              <w:t xml:space="preserve">N = </w:t>
            </w:r>
            <w:r w:rsidRPr="00EF340D">
              <w:rPr>
                <w:lang w:val="en-GB"/>
              </w:rPr>
              <w:t>126)</w:t>
            </w:r>
          </w:p>
        </w:tc>
        <w:tc>
          <w:tcPr>
            <w:tcW w:w="976" w:type="dxa"/>
            <w:vMerge w:val="restart"/>
          </w:tcPr>
          <w:p w14:paraId="0276C005" w14:textId="294A83FB" w:rsidR="00AB7B4D" w:rsidRPr="00EF340D" w:rsidRDefault="00A8179A" w:rsidP="00866415">
            <w:pPr>
              <w:pStyle w:val="TableParagraph"/>
              <w:rPr>
                <w:lang w:val="en-GB"/>
              </w:rPr>
            </w:pPr>
            <w:r w:rsidRPr="00EF340D">
              <w:rPr>
                <w:lang w:val="en-GB"/>
              </w:rPr>
              <w:t>t-</w:t>
            </w:r>
            <w:r w:rsidR="00AB7B4D" w:rsidRPr="00EF340D">
              <w:rPr>
                <w:lang w:val="en-GB"/>
              </w:rPr>
              <w:t>value</w:t>
            </w:r>
          </w:p>
        </w:tc>
        <w:tc>
          <w:tcPr>
            <w:tcW w:w="1276" w:type="dxa"/>
            <w:vMerge w:val="restart"/>
          </w:tcPr>
          <w:p w14:paraId="20B14188" w14:textId="2AB5FAFE" w:rsidR="00AB7B4D" w:rsidRPr="00EF340D" w:rsidRDefault="00A8179A" w:rsidP="00866415">
            <w:pPr>
              <w:pStyle w:val="TableParagraph"/>
              <w:rPr>
                <w:lang w:val="en-GB"/>
              </w:rPr>
            </w:pPr>
            <w:r w:rsidRPr="00EF340D">
              <w:rPr>
                <w:lang w:val="en-GB"/>
              </w:rPr>
              <w:t>p-</w:t>
            </w:r>
            <w:r w:rsidR="00AB7B4D" w:rsidRPr="00EF340D">
              <w:rPr>
                <w:lang w:val="en-GB"/>
              </w:rPr>
              <w:t>value</w:t>
            </w:r>
          </w:p>
        </w:tc>
      </w:tr>
      <w:tr w:rsidR="00AB7B4D" w:rsidRPr="00EF340D" w14:paraId="5B800A04" w14:textId="77777777" w:rsidTr="00A8179A">
        <w:tc>
          <w:tcPr>
            <w:tcW w:w="1953" w:type="dxa"/>
          </w:tcPr>
          <w:p w14:paraId="680BDFFD" w14:textId="77777777" w:rsidR="00AB7B4D" w:rsidRPr="00EF340D" w:rsidRDefault="00AB7B4D" w:rsidP="00866415">
            <w:pPr>
              <w:pStyle w:val="TableParagraph"/>
              <w:rPr>
                <w:lang w:val="en-GB"/>
              </w:rPr>
            </w:pPr>
          </w:p>
        </w:tc>
        <w:tc>
          <w:tcPr>
            <w:tcW w:w="1187" w:type="dxa"/>
          </w:tcPr>
          <w:p w14:paraId="2A9CD2E4" w14:textId="77777777" w:rsidR="00AB7B4D" w:rsidRPr="00EF340D" w:rsidRDefault="00AB7B4D" w:rsidP="00866415">
            <w:pPr>
              <w:pStyle w:val="TableParagraph"/>
              <w:rPr>
                <w:lang w:val="en-GB"/>
              </w:rPr>
            </w:pPr>
            <w:r w:rsidRPr="00EF340D">
              <w:rPr>
                <w:lang w:val="en-GB"/>
              </w:rPr>
              <w:t>Mean</w:t>
            </w:r>
          </w:p>
        </w:tc>
        <w:tc>
          <w:tcPr>
            <w:tcW w:w="1225" w:type="dxa"/>
          </w:tcPr>
          <w:p w14:paraId="5D533078" w14:textId="77777777" w:rsidR="00AB7B4D" w:rsidRPr="00EF340D" w:rsidRDefault="00AB7B4D" w:rsidP="00866415">
            <w:pPr>
              <w:pStyle w:val="TableParagraph"/>
              <w:rPr>
                <w:lang w:val="en-GB"/>
              </w:rPr>
            </w:pPr>
            <w:r w:rsidRPr="00EF340D">
              <w:rPr>
                <w:lang w:val="en-GB"/>
              </w:rPr>
              <w:t>(SD)</w:t>
            </w:r>
          </w:p>
        </w:tc>
        <w:tc>
          <w:tcPr>
            <w:tcW w:w="1111" w:type="dxa"/>
          </w:tcPr>
          <w:p w14:paraId="5B775BE9" w14:textId="77777777" w:rsidR="00AB7B4D" w:rsidRPr="00EF340D" w:rsidRDefault="00AB7B4D" w:rsidP="00866415">
            <w:pPr>
              <w:pStyle w:val="TableParagraph"/>
              <w:rPr>
                <w:lang w:val="en-GB"/>
              </w:rPr>
            </w:pPr>
            <w:r w:rsidRPr="00EF340D">
              <w:rPr>
                <w:lang w:val="en-GB"/>
              </w:rPr>
              <w:t>Mean</w:t>
            </w:r>
          </w:p>
        </w:tc>
        <w:tc>
          <w:tcPr>
            <w:tcW w:w="1119" w:type="dxa"/>
          </w:tcPr>
          <w:p w14:paraId="0D0DDE34" w14:textId="77777777" w:rsidR="00AB7B4D" w:rsidRPr="00EF340D" w:rsidRDefault="00AB7B4D" w:rsidP="00866415">
            <w:pPr>
              <w:pStyle w:val="TableParagraph"/>
              <w:rPr>
                <w:lang w:val="en-GB"/>
              </w:rPr>
            </w:pPr>
            <w:r w:rsidRPr="00EF340D">
              <w:rPr>
                <w:lang w:val="en-GB"/>
              </w:rPr>
              <w:t>(SD)</w:t>
            </w:r>
          </w:p>
        </w:tc>
        <w:tc>
          <w:tcPr>
            <w:tcW w:w="976" w:type="dxa"/>
            <w:vMerge/>
          </w:tcPr>
          <w:p w14:paraId="68121B39" w14:textId="77777777" w:rsidR="00AB7B4D" w:rsidRPr="00EF340D" w:rsidRDefault="00AB7B4D" w:rsidP="00866415">
            <w:pPr>
              <w:pStyle w:val="TableParagraph"/>
              <w:rPr>
                <w:lang w:val="en-GB"/>
              </w:rPr>
            </w:pPr>
          </w:p>
        </w:tc>
        <w:tc>
          <w:tcPr>
            <w:tcW w:w="1276" w:type="dxa"/>
            <w:vMerge/>
          </w:tcPr>
          <w:p w14:paraId="19AB4B9A" w14:textId="77777777" w:rsidR="00AB7B4D" w:rsidRPr="00EF340D" w:rsidRDefault="00AB7B4D" w:rsidP="00866415">
            <w:pPr>
              <w:pStyle w:val="TableParagraph"/>
              <w:rPr>
                <w:lang w:val="en-GB"/>
              </w:rPr>
            </w:pPr>
          </w:p>
        </w:tc>
      </w:tr>
      <w:tr w:rsidR="00AB7B4D" w:rsidRPr="00EF340D" w14:paraId="45DF2E6C" w14:textId="77777777" w:rsidTr="00A8179A">
        <w:tc>
          <w:tcPr>
            <w:tcW w:w="8853" w:type="dxa"/>
            <w:gridSpan w:val="7"/>
          </w:tcPr>
          <w:p w14:paraId="5A0D28B3" w14:textId="77777777" w:rsidR="00AB7B4D" w:rsidRPr="00EF340D" w:rsidRDefault="00AB7B4D" w:rsidP="00866415">
            <w:pPr>
              <w:pStyle w:val="TableParagraph"/>
              <w:rPr>
                <w:lang w:val="en-GB"/>
              </w:rPr>
            </w:pPr>
            <w:r w:rsidRPr="00EF340D">
              <w:rPr>
                <w:lang w:val="en-GB"/>
              </w:rPr>
              <w:t>Eating variables</w:t>
            </w:r>
          </w:p>
        </w:tc>
      </w:tr>
      <w:tr w:rsidR="00AB7B4D" w:rsidRPr="00EF340D" w14:paraId="4B4B71A1" w14:textId="77777777" w:rsidTr="00A8179A">
        <w:tc>
          <w:tcPr>
            <w:tcW w:w="1953" w:type="dxa"/>
          </w:tcPr>
          <w:p w14:paraId="1E04C572" w14:textId="77777777" w:rsidR="00AB7B4D" w:rsidRPr="00EF340D" w:rsidRDefault="00AB7B4D" w:rsidP="00866415">
            <w:pPr>
              <w:pStyle w:val="TableParagraph"/>
              <w:rPr>
                <w:lang w:val="en-GB"/>
              </w:rPr>
            </w:pPr>
            <w:r w:rsidRPr="00EF340D">
              <w:rPr>
                <w:lang w:val="en-GB"/>
              </w:rPr>
              <w:t>EDEQR</w:t>
            </w:r>
          </w:p>
        </w:tc>
        <w:tc>
          <w:tcPr>
            <w:tcW w:w="1187" w:type="dxa"/>
          </w:tcPr>
          <w:p w14:paraId="38176295" w14:textId="77777777" w:rsidR="00AB7B4D" w:rsidRPr="00EF340D" w:rsidRDefault="00AB7B4D" w:rsidP="00866415">
            <w:pPr>
              <w:pStyle w:val="TableParagraph"/>
              <w:rPr>
                <w:lang w:val="en-GB"/>
              </w:rPr>
            </w:pPr>
            <w:r w:rsidRPr="00EF340D">
              <w:rPr>
                <w:lang w:val="en-GB"/>
              </w:rPr>
              <w:t>.82</w:t>
            </w:r>
          </w:p>
        </w:tc>
        <w:tc>
          <w:tcPr>
            <w:tcW w:w="1225" w:type="dxa"/>
          </w:tcPr>
          <w:p w14:paraId="742DC27F" w14:textId="77777777" w:rsidR="00AB7B4D" w:rsidRPr="00EF340D" w:rsidRDefault="00AB7B4D" w:rsidP="00866415">
            <w:pPr>
              <w:pStyle w:val="TableParagraph"/>
              <w:rPr>
                <w:lang w:val="en-GB"/>
              </w:rPr>
            </w:pPr>
            <w:r w:rsidRPr="00EF340D">
              <w:rPr>
                <w:lang w:val="en-GB"/>
              </w:rPr>
              <w:t>(1.04)</w:t>
            </w:r>
          </w:p>
        </w:tc>
        <w:tc>
          <w:tcPr>
            <w:tcW w:w="1111" w:type="dxa"/>
          </w:tcPr>
          <w:p w14:paraId="1A8B7036" w14:textId="77777777" w:rsidR="00AB7B4D" w:rsidRPr="00EF340D" w:rsidRDefault="00AB7B4D" w:rsidP="00866415">
            <w:pPr>
              <w:pStyle w:val="TableParagraph"/>
              <w:rPr>
                <w:lang w:val="en-GB"/>
              </w:rPr>
            </w:pPr>
            <w:r w:rsidRPr="00EF340D">
              <w:rPr>
                <w:lang w:val="en-GB"/>
              </w:rPr>
              <w:t>3.39</w:t>
            </w:r>
          </w:p>
        </w:tc>
        <w:tc>
          <w:tcPr>
            <w:tcW w:w="1119" w:type="dxa"/>
          </w:tcPr>
          <w:p w14:paraId="725C74A5" w14:textId="77777777" w:rsidR="00AB7B4D" w:rsidRPr="00EF340D" w:rsidRDefault="00AB7B4D" w:rsidP="00866415">
            <w:pPr>
              <w:pStyle w:val="TableParagraph"/>
              <w:rPr>
                <w:lang w:val="en-GB"/>
              </w:rPr>
            </w:pPr>
            <w:r w:rsidRPr="00EF340D">
              <w:rPr>
                <w:lang w:val="en-GB"/>
              </w:rPr>
              <w:t>(1.45)</w:t>
            </w:r>
          </w:p>
        </w:tc>
        <w:tc>
          <w:tcPr>
            <w:tcW w:w="976" w:type="dxa"/>
          </w:tcPr>
          <w:p w14:paraId="5FF3E483" w14:textId="77777777" w:rsidR="00AB7B4D" w:rsidRPr="00EF340D" w:rsidRDefault="00AB7B4D" w:rsidP="00866415">
            <w:pPr>
              <w:pStyle w:val="TableParagraph"/>
              <w:rPr>
                <w:lang w:val="en-GB"/>
              </w:rPr>
            </w:pPr>
            <w:r w:rsidRPr="00EF340D">
              <w:rPr>
                <w:lang w:val="en-GB"/>
              </w:rPr>
              <w:t>18.29</w:t>
            </w:r>
          </w:p>
        </w:tc>
        <w:tc>
          <w:tcPr>
            <w:tcW w:w="1276" w:type="dxa"/>
          </w:tcPr>
          <w:p w14:paraId="2A92581F" w14:textId="77777777" w:rsidR="00AB7B4D" w:rsidRPr="00EF340D" w:rsidRDefault="00AB7B4D" w:rsidP="00866415">
            <w:pPr>
              <w:pStyle w:val="TableParagraph"/>
              <w:rPr>
                <w:lang w:val="en-GB"/>
              </w:rPr>
            </w:pPr>
            <w:r w:rsidRPr="00EF340D">
              <w:rPr>
                <w:lang w:val="en-GB"/>
              </w:rPr>
              <w:t>.001</w:t>
            </w:r>
          </w:p>
        </w:tc>
      </w:tr>
      <w:tr w:rsidR="00AB7B4D" w:rsidRPr="00EF340D" w14:paraId="7ED17E6C" w14:textId="77777777" w:rsidTr="00A8179A">
        <w:tc>
          <w:tcPr>
            <w:tcW w:w="1953" w:type="dxa"/>
          </w:tcPr>
          <w:p w14:paraId="28531B8F" w14:textId="77777777" w:rsidR="00AB7B4D" w:rsidRPr="00EF340D" w:rsidRDefault="00AB7B4D" w:rsidP="00866415">
            <w:pPr>
              <w:pStyle w:val="TableParagraph"/>
              <w:rPr>
                <w:lang w:val="en-GB"/>
              </w:rPr>
            </w:pPr>
            <w:r w:rsidRPr="00EF340D">
              <w:rPr>
                <w:lang w:val="en-GB"/>
              </w:rPr>
              <w:t>EDEQWC</w:t>
            </w:r>
          </w:p>
        </w:tc>
        <w:tc>
          <w:tcPr>
            <w:tcW w:w="1187" w:type="dxa"/>
          </w:tcPr>
          <w:p w14:paraId="17551046" w14:textId="77777777" w:rsidR="00AB7B4D" w:rsidRPr="00EF340D" w:rsidRDefault="00AB7B4D" w:rsidP="00866415">
            <w:pPr>
              <w:pStyle w:val="TableParagraph"/>
              <w:rPr>
                <w:lang w:val="en-GB"/>
              </w:rPr>
            </w:pPr>
            <w:r w:rsidRPr="00EF340D">
              <w:rPr>
                <w:lang w:val="en-GB"/>
              </w:rPr>
              <w:t>1.85</w:t>
            </w:r>
          </w:p>
        </w:tc>
        <w:tc>
          <w:tcPr>
            <w:tcW w:w="1225" w:type="dxa"/>
          </w:tcPr>
          <w:p w14:paraId="355E004F" w14:textId="77777777" w:rsidR="00AB7B4D" w:rsidRPr="00EF340D" w:rsidRDefault="00AB7B4D" w:rsidP="00866415">
            <w:pPr>
              <w:pStyle w:val="TableParagraph"/>
              <w:rPr>
                <w:lang w:val="en-GB"/>
              </w:rPr>
            </w:pPr>
            <w:r w:rsidRPr="00EF340D">
              <w:rPr>
                <w:lang w:val="en-GB"/>
              </w:rPr>
              <w:t>(1.14)</w:t>
            </w:r>
          </w:p>
        </w:tc>
        <w:tc>
          <w:tcPr>
            <w:tcW w:w="1111" w:type="dxa"/>
          </w:tcPr>
          <w:p w14:paraId="723E96FC" w14:textId="77777777" w:rsidR="00AB7B4D" w:rsidRPr="00EF340D" w:rsidRDefault="00AB7B4D" w:rsidP="00866415">
            <w:pPr>
              <w:pStyle w:val="TableParagraph"/>
              <w:rPr>
                <w:lang w:val="en-GB"/>
              </w:rPr>
            </w:pPr>
            <w:r w:rsidRPr="00EF340D">
              <w:rPr>
                <w:lang w:val="en-GB"/>
              </w:rPr>
              <w:t>4.17</w:t>
            </w:r>
          </w:p>
        </w:tc>
        <w:tc>
          <w:tcPr>
            <w:tcW w:w="1119" w:type="dxa"/>
          </w:tcPr>
          <w:p w14:paraId="66333BE7" w14:textId="77777777" w:rsidR="00AB7B4D" w:rsidRPr="00EF340D" w:rsidRDefault="00AB7B4D" w:rsidP="00866415">
            <w:pPr>
              <w:pStyle w:val="TableParagraph"/>
              <w:rPr>
                <w:lang w:val="en-GB"/>
              </w:rPr>
            </w:pPr>
            <w:r w:rsidRPr="00EF340D">
              <w:rPr>
                <w:lang w:val="en-GB"/>
              </w:rPr>
              <w:t>(.84)</w:t>
            </w:r>
          </w:p>
        </w:tc>
        <w:tc>
          <w:tcPr>
            <w:tcW w:w="976" w:type="dxa"/>
          </w:tcPr>
          <w:p w14:paraId="568DFE95" w14:textId="77777777" w:rsidR="00AB7B4D" w:rsidRPr="00EF340D" w:rsidRDefault="00AB7B4D" w:rsidP="00866415">
            <w:pPr>
              <w:pStyle w:val="TableParagraph"/>
              <w:rPr>
                <w:lang w:val="en-GB"/>
              </w:rPr>
            </w:pPr>
            <w:r w:rsidRPr="00EF340D">
              <w:rPr>
                <w:lang w:val="en-GB"/>
              </w:rPr>
              <w:t>24.14</w:t>
            </w:r>
          </w:p>
        </w:tc>
        <w:tc>
          <w:tcPr>
            <w:tcW w:w="1276" w:type="dxa"/>
          </w:tcPr>
          <w:p w14:paraId="206C8906" w14:textId="77777777" w:rsidR="00AB7B4D" w:rsidRPr="00EF340D" w:rsidRDefault="00AB7B4D" w:rsidP="00866415">
            <w:pPr>
              <w:pStyle w:val="TableParagraph"/>
              <w:rPr>
                <w:lang w:val="en-GB"/>
              </w:rPr>
            </w:pPr>
            <w:r w:rsidRPr="00EF340D">
              <w:rPr>
                <w:lang w:val="en-GB"/>
              </w:rPr>
              <w:t>.001</w:t>
            </w:r>
          </w:p>
        </w:tc>
      </w:tr>
      <w:tr w:rsidR="00AB7B4D" w:rsidRPr="00EF340D" w14:paraId="6806068A" w14:textId="77777777" w:rsidTr="00A8179A">
        <w:tc>
          <w:tcPr>
            <w:tcW w:w="1953" w:type="dxa"/>
          </w:tcPr>
          <w:p w14:paraId="45EBEDDE" w14:textId="77777777" w:rsidR="00AB7B4D" w:rsidRPr="00EF340D" w:rsidRDefault="00AB7B4D" w:rsidP="00866415">
            <w:pPr>
              <w:pStyle w:val="TableParagraph"/>
              <w:rPr>
                <w:lang w:val="en-GB"/>
              </w:rPr>
            </w:pPr>
            <w:r w:rsidRPr="00EF340D">
              <w:rPr>
                <w:lang w:val="en-GB"/>
              </w:rPr>
              <w:t>EDEQEC</w:t>
            </w:r>
          </w:p>
        </w:tc>
        <w:tc>
          <w:tcPr>
            <w:tcW w:w="1187" w:type="dxa"/>
          </w:tcPr>
          <w:p w14:paraId="07114893" w14:textId="77777777" w:rsidR="00AB7B4D" w:rsidRPr="00EF340D" w:rsidRDefault="00AB7B4D" w:rsidP="00866415">
            <w:pPr>
              <w:pStyle w:val="TableParagraph"/>
              <w:rPr>
                <w:lang w:val="en-GB"/>
              </w:rPr>
            </w:pPr>
            <w:r w:rsidRPr="00EF340D">
              <w:rPr>
                <w:lang w:val="en-GB"/>
              </w:rPr>
              <w:t>.65</w:t>
            </w:r>
          </w:p>
        </w:tc>
        <w:tc>
          <w:tcPr>
            <w:tcW w:w="1225" w:type="dxa"/>
          </w:tcPr>
          <w:p w14:paraId="3D19EA99" w14:textId="77777777" w:rsidR="00AB7B4D" w:rsidRPr="00EF340D" w:rsidRDefault="00AB7B4D" w:rsidP="00866415">
            <w:pPr>
              <w:pStyle w:val="TableParagraph"/>
              <w:rPr>
                <w:lang w:val="en-GB"/>
              </w:rPr>
            </w:pPr>
            <w:r w:rsidRPr="00EF340D">
              <w:rPr>
                <w:lang w:val="en-GB"/>
              </w:rPr>
              <w:t>(.73)</w:t>
            </w:r>
          </w:p>
        </w:tc>
        <w:tc>
          <w:tcPr>
            <w:tcW w:w="1111" w:type="dxa"/>
          </w:tcPr>
          <w:p w14:paraId="2649B617" w14:textId="77777777" w:rsidR="00AB7B4D" w:rsidRPr="00EF340D" w:rsidRDefault="00AB7B4D" w:rsidP="00866415">
            <w:pPr>
              <w:pStyle w:val="TableParagraph"/>
              <w:rPr>
                <w:lang w:val="en-GB"/>
              </w:rPr>
            </w:pPr>
            <w:r w:rsidRPr="00EF340D">
              <w:rPr>
                <w:lang w:val="en-GB"/>
              </w:rPr>
              <w:t>2.75</w:t>
            </w:r>
          </w:p>
        </w:tc>
        <w:tc>
          <w:tcPr>
            <w:tcW w:w="1119" w:type="dxa"/>
          </w:tcPr>
          <w:p w14:paraId="74DB6745" w14:textId="77777777" w:rsidR="00AB7B4D" w:rsidRPr="00EF340D" w:rsidRDefault="00AB7B4D" w:rsidP="00866415">
            <w:pPr>
              <w:pStyle w:val="TableParagraph"/>
              <w:rPr>
                <w:lang w:val="en-GB"/>
              </w:rPr>
            </w:pPr>
            <w:r w:rsidRPr="00EF340D">
              <w:rPr>
                <w:lang w:val="en-GB"/>
              </w:rPr>
              <w:t>(1.11)</w:t>
            </w:r>
          </w:p>
        </w:tc>
        <w:tc>
          <w:tcPr>
            <w:tcW w:w="976" w:type="dxa"/>
          </w:tcPr>
          <w:p w14:paraId="2015B6E2" w14:textId="77777777" w:rsidR="00AB7B4D" w:rsidRPr="00EF340D" w:rsidRDefault="00AB7B4D" w:rsidP="00866415">
            <w:pPr>
              <w:pStyle w:val="TableParagraph"/>
              <w:rPr>
                <w:lang w:val="en-GB"/>
              </w:rPr>
            </w:pPr>
            <w:r w:rsidRPr="00EF340D">
              <w:rPr>
                <w:lang w:val="en-GB"/>
              </w:rPr>
              <w:t>19.82</w:t>
            </w:r>
          </w:p>
        </w:tc>
        <w:tc>
          <w:tcPr>
            <w:tcW w:w="1276" w:type="dxa"/>
          </w:tcPr>
          <w:p w14:paraId="7C15B678" w14:textId="77777777" w:rsidR="00AB7B4D" w:rsidRPr="00EF340D" w:rsidRDefault="00AB7B4D" w:rsidP="00866415">
            <w:pPr>
              <w:pStyle w:val="TableParagraph"/>
              <w:rPr>
                <w:lang w:val="en-GB"/>
              </w:rPr>
            </w:pPr>
            <w:r w:rsidRPr="00EF340D">
              <w:rPr>
                <w:lang w:val="en-GB"/>
              </w:rPr>
              <w:t>.001</w:t>
            </w:r>
          </w:p>
        </w:tc>
      </w:tr>
      <w:tr w:rsidR="00AB7B4D" w:rsidRPr="00EF340D" w14:paraId="0ADEC1F6" w14:textId="77777777" w:rsidTr="00A8179A">
        <w:tc>
          <w:tcPr>
            <w:tcW w:w="1953" w:type="dxa"/>
          </w:tcPr>
          <w:p w14:paraId="4A35BA2B" w14:textId="77777777" w:rsidR="00AB7B4D" w:rsidRPr="00EF340D" w:rsidRDefault="00AB7B4D" w:rsidP="00866415">
            <w:pPr>
              <w:pStyle w:val="TableParagraph"/>
              <w:rPr>
                <w:lang w:val="en-GB"/>
              </w:rPr>
            </w:pPr>
            <w:r w:rsidRPr="00EF340D">
              <w:rPr>
                <w:lang w:val="en-GB"/>
              </w:rPr>
              <w:t>EDEQSC</w:t>
            </w:r>
          </w:p>
        </w:tc>
        <w:tc>
          <w:tcPr>
            <w:tcW w:w="1187" w:type="dxa"/>
          </w:tcPr>
          <w:p w14:paraId="0A33DBE4" w14:textId="77777777" w:rsidR="00AB7B4D" w:rsidRPr="00EF340D" w:rsidRDefault="00AB7B4D" w:rsidP="00866415">
            <w:pPr>
              <w:pStyle w:val="TableParagraph"/>
              <w:rPr>
                <w:lang w:val="en-GB"/>
              </w:rPr>
            </w:pPr>
            <w:r w:rsidRPr="00EF340D">
              <w:rPr>
                <w:lang w:val="en-GB"/>
              </w:rPr>
              <w:t>1.93</w:t>
            </w:r>
          </w:p>
        </w:tc>
        <w:tc>
          <w:tcPr>
            <w:tcW w:w="1225" w:type="dxa"/>
          </w:tcPr>
          <w:p w14:paraId="02876C42" w14:textId="77777777" w:rsidR="00AB7B4D" w:rsidRPr="00EF340D" w:rsidRDefault="00AB7B4D" w:rsidP="00866415">
            <w:pPr>
              <w:pStyle w:val="TableParagraph"/>
              <w:rPr>
                <w:lang w:val="en-GB"/>
              </w:rPr>
            </w:pPr>
            <w:r w:rsidRPr="00EF340D">
              <w:rPr>
                <w:lang w:val="en-GB"/>
              </w:rPr>
              <w:t>(1.17)</w:t>
            </w:r>
          </w:p>
        </w:tc>
        <w:tc>
          <w:tcPr>
            <w:tcW w:w="1111" w:type="dxa"/>
          </w:tcPr>
          <w:p w14:paraId="2050DCD2" w14:textId="77777777" w:rsidR="00AB7B4D" w:rsidRPr="00EF340D" w:rsidRDefault="00AB7B4D" w:rsidP="00866415">
            <w:pPr>
              <w:pStyle w:val="TableParagraph"/>
              <w:rPr>
                <w:lang w:val="en-GB"/>
              </w:rPr>
            </w:pPr>
            <w:r w:rsidRPr="00EF340D">
              <w:rPr>
                <w:lang w:val="en-GB"/>
              </w:rPr>
              <w:t>4.56</w:t>
            </w:r>
          </w:p>
        </w:tc>
        <w:tc>
          <w:tcPr>
            <w:tcW w:w="1119" w:type="dxa"/>
          </w:tcPr>
          <w:p w14:paraId="59342AA6" w14:textId="77777777" w:rsidR="00AB7B4D" w:rsidRPr="00EF340D" w:rsidRDefault="00AB7B4D" w:rsidP="00866415">
            <w:pPr>
              <w:pStyle w:val="TableParagraph"/>
              <w:rPr>
                <w:lang w:val="en-GB"/>
              </w:rPr>
            </w:pPr>
            <w:r w:rsidRPr="00EF340D">
              <w:rPr>
                <w:lang w:val="en-GB"/>
              </w:rPr>
              <w:t>(.80)</w:t>
            </w:r>
          </w:p>
        </w:tc>
        <w:tc>
          <w:tcPr>
            <w:tcW w:w="976" w:type="dxa"/>
          </w:tcPr>
          <w:p w14:paraId="4155024A" w14:textId="77777777" w:rsidR="00AB7B4D" w:rsidRPr="00EF340D" w:rsidRDefault="00AB7B4D" w:rsidP="00866415">
            <w:pPr>
              <w:pStyle w:val="TableParagraph"/>
              <w:rPr>
                <w:lang w:val="en-GB"/>
              </w:rPr>
            </w:pPr>
            <w:r w:rsidRPr="00EF340D">
              <w:rPr>
                <w:lang w:val="en-GB"/>
              </w:rPr>
              <w:t>27.98</w:t>
            </w:r>
          </w:p>
        </w:tc>
        <w:tc>
          <w:tcPr>
            <w:tcW w:w="1276" w:type="dxa"/>
          </w:tcPr>
          <w:p w14:paraId="75459E81" w14:textId="77777777" w:rsidR="00AB7B4D" w:rsidRPr="00EF340D" w:rsidRDefault="00AB7B4D" w:rsidP="00866415">
            <w:pPr>
              <w:pStyle w:val="TableParagraph"/>
              <w:rPr>
                <w:lang w:val="en-GB"/>
              </w:rPr>
            </w:pPr>
            <w:r w:rsidRPr="00EF340D">
              <w:rPr>
                <w:lang w:val="en-GB"/>
              </w:rPr>
              <w:t>.001</w:t>
            </w:r>
          </w:p>
        </w:tc>
      </w:tr>
      <w:tr w:rsidR="00AB7B4D" w:rsidRPr="00EF340D" w14:paraId="5650100D" w14:textId="77777777" w:rsidTr="00A8179A">
        <w:tc>
          <w:tcPr>
            <w:tcW w:w="1953" w:type="dxa"/>
          </w:tcPr>
          <w:p w14:paraId="1EC3C107" w14:textId="77777777" w:rsidR="00AB7B4D" w:rsidRPr="00EF340D" w:rsidRDefault="00AB7B4D" w:rsidP="00866415">
            <w:pPr>
              <w:pStyle w:val="TableParagraph"/>
              <w:rPr>
                <w:lang w:val="en-GB"/>
              </w:rPr>
            </w:pPr>
            <w:r w:rsidRPr="00EF340D">
              <w:rPr>
                <w:lang w:val="en-GB"/>
              </w:rPr>
              <w:t>Binge frequency</w:t>
            </w:r>
          </w:p>
        </w:tc>
        <w:tc>
          <w:tcPr>
            <w:tcW w:w="1187" w:type="dxa"/>
          </w:tcPr>
          <w:p w14:paraId="56D0E808" w14:textId="77777777" w:rsidR="00AB7B4D" w:rsidRPr="00EF340D" w:rsidRDefault="00AB7B4D" w:rsidP="00866415">
            <w:pPr>
              <w:pStyle w:val="TableParagraph"/>
              <w:rPr>
                <w:lang w:val="en-GB"/>
              </w:rPr>
            </w:pPr>
            <w:r w:rsidRPr="00EF340D">
              <w:rPr>
                <w:lang w:val="en-GB"/>
              </w:rPr>
              <w:t xml:space="preserve">2.86 </w:t>
            </w:r>
          </w:p>
        </w:tc>
        <w:tc>
          <w:tcPr>
            <w:tcW w:w="1225" w:type="dxa"/>
          </w:tcPr>
          <w:p w14:paraId="2762677B" w14:textId="77777777" w:rsidR="00AB7B4D" w:rsidRPr="00EF340D" w:rsidRDefault="00AB7B4D" w:rsidP="00866415">
            <w:pPr>
              <w:pStyle w:val="TableParagraph"/>
              <w:rPr>
                <w:lang w:val="en-GB"/>
              </w:rPr>
            </w:pPr>
            <w:r w:rsidRPr="00EF340D">
              <w:rPr>
                <w:lang w:val="en-GB"/>
              </w:rPr>
              <w:t>(5.86)</w:t>
            </w:r>
          </w:p>
        </w:tc>
        <w:tc>
          <w:tcPr>
            <w:tcW w:w="1111" w:type="dxa"/>
          </w:tcPr>
          <w:p w14:paraId="052894BB" w14:textId="77777777" w:rsidR="00AB7B4D" w:rsidRPr="00EF340D" w:rsidRDefault="00AB7B4D" w:rsidP="00866415">
            <w:pPr>
              <w:pStyle w:val="TableParagraph"/>
              <w:rPr>
                <w:lang w:val="en-GB"/>
              </w:rPr>
            </w:pPr>
            <w:r w:rsidRPr="00EF340D">
              <w:rPr>
                <w:lang w:val="en-GB"/>
              </w:rPr>
              <w:t xml:space="preserve">5.30 </w:t>
            </w:r>
          </w:p>
        </w:tc>
        <w:tc>
          <w:tcPr>
            <w:tcW w:w="1119" w:type="dxa"/>
          </w:tcPr>
          <w:p w14:paraId="00DE8282" w14:textId="77777777" w:rsidR="00AB7B4D" w:rsidRPr="00EF340D" w:rsidRDefault="00AB7B4D" w:rsidP="00866415">
            <w:pPr>
              <w:pStyle w:val="TableParagraph"/>
              <w:rPr>
                <w:lang w:val="en-GB"/>
              </w:rPr>
            </w:pPr>
            <w:r w:rsidRPr="00EF340D">
              <w:rPr>
                <w:lang w:val="en-GB"/>
              </w:rPr>
              <w:t>(6.51)</w:t>
            </w:r>
          </w:p>
        </w:tc>
        <w:tc>
          <w:tcPr>
            <w:tcW w:w="976" w:type="dxa"/>
          </w:tcPr>
          <w:p w14:paraId="73416E05" w14:textId="77777777" w:rsidR="00AB7B4D" w:rsidRPr="00EF340D" w:rsidRDefault="00AB7B4D" w:rsidP="00866415">
            <w:pPr>
              <w:pStyle w:val="TableParagraph"/>
              <w:rPr>
                <w:lang w:val="en-GB"/>
              </w:rPr>
            </w:pPr>
            <w:r w:rsidRPr="00EF340D">
              <w:rPr>
                <w:lang w:val="en-GB"/>
              </w:rPr>
              <w:t>3.92</w:t>
            </w:r>
          </w:p>
        </w:tc>
        <w:tc>
          <w:tcPr>
            <w:tcW w:w="1276" w:type="dxa"/>
          </w:tcPr>
          <w:p w14:paraId="3026A9E2" w14:textId="77777777" w:rsidR="00AB7B4D" w:rsidRPr="00EF340D" w:rsidRDefault="00AB7B4D" w:rsidP="00866415">
            <w:pPr>
              <w:pStyle w:val="TableParagraph"/>
              <w:rPr>
                <w:lang w:val="en-GB"/>
              </w:rPr>
            </w:pPr>
            <w:r w:rsidRPr="00EF340D">
              <w:rPr>
                <w:lang w:val="en-GB"/>
              </w:rPr>
              <w:t>.001</w:t>
            </w:r>
          </w:p>
        </w:tc>
      </w:tr>
      <w:tr w:rsidR="00AB7B4D" w:rsidRPr="00EF340D" w14:paraId="2F36EAC4" w14:textId="77777777" w:rsidTr="00A8179A">
        <w:tc>
          <w:tcPr>
            <w:tcW w:w="1953" w:type="dxa"/>
          </w:tcPr>
          <w:p w14:paraId="5884B177" w14:textId="77777777" w:rsidR="00AB7B4D" w:rsidRPr="00EF340D" w:rsidRDefault="00AB7B4D" w:rsidP="00866415">
            <w:pPr>
              <w:pStyle w:val="TableParagraph"/>
              <w:rPr>
                <w:lang w:val="en-GB"/>
              </w:rPr>
            </w:pPr>
            <w:r w:rsidRPr="00EF340D">
              <w:rPr>
                <w:lang w:val="en-GB"/>
              </w:rPr>
              <w:t>Binge days</w:t>
            </w:r>
          </w:p>
        </w:tc>
        <w:tc>
          <w:tcPr>
            <w:tcW w:w="1187" w:type="dxa"/>
          </w:tcPr>
          <w:p w14:paraId="75990DE6" w14:textId="77777777" w:rsidR="00AB7B4D" w:rsidRPr="00EF340D" w:rsidRDefault="00AB7B4D" w:rsidP="00866415">
            <w:pPr>
              <w:pStyle w:val="TableParagraph"/>
              <w:rPr>
                <w:lang w:val="en-GB"/>
              </w:rPr>
            </w:pPr>
            <w:r w:rsidRPr="00EF340D">
              <w:rPr>
                <w:lang w:val="en-GB"/>
              </w:rPr>
              <w:t>2.41</w:t>
            </w:r>
          </w:p>
        </w:tc>
        <w:tc>
          <w:tcPr>
            <w:tcW w:w="1225" w:type="dxa"/>
          </w:tcPr>
          <w:p w14:paraId="0BB7316F" w14:textId="77777777" w:rsidR="00AB7B4D" w:rsidRPr="00EF340D" w:rsidRDefault="00AB7B4D" w:rsidP="00866415">
            <w:pPr>
              <w:pStyle w:val="TableParagraph"/>
              <w:rPr>
                <w:lang w:val="en-GB"/>
              </w:rPr>
            </w:pPr>
            <w:r w:rsidRPr="00EF340D">
              <w:rPr>
                <w:lang w:val="en-GB"/>
              </w:rPr>
              <w:t>(4.85)</w:t>
            </w:r>
          </w:p>
        </w:tc>
        <w:tc>
          <w:tcPr>
            <w:tcW w:w="1111" w:type="dxa"/>
          </w:tcPr>
          <w:p w14:paraId="0DF032FD" w14:textId="77777777" w:rsidR="00AB7B4D" w:rsidRPr="00EF340D" w:rsidRDefault="00AB7B4D" w:rsidP="00866415">
            <w:pPr>
              <w:pStyle w:val="TableParagraph"/>
              <w:rPr>
                <w:lang w:val="en-GB"/>
              </w:rPr>
            </w:pPr>
            <w:r w:rsidRPr="00EF340D">
              <w:rPr>
                <w:lang w:val="en-GB"/>
              </w:rPr>
              <w:t xml:space="preserve">5.03 </w:t>
            </w:r>
          </w:p>
        </w:tc>
        <w:tc>
          <w:tcPr>
            <w:tcW w:w="1119" w:type="dxa"/>
          </w:tcPr>
          <w:p w14:paraId="52E0C836" w14:textId="77777777" w:rsidR="00AB7B4D" w:rsidRPr="00EF340D" w:rsidRDefault="00AB7B4D" w:rsidP="00866415">
            <w:pPr>
              <w:pStyle w:val="TableParagraph"/>
              <w:rPr>
                <w:lang w:val="en-GB"/>
              </w:rPr>
            </w:pPr>
            <w:r w:rsidRPr="00EF340D">
              <w:rPr>
                <w:lang w:val="en-GB"/>
              </w:rPr>
              <w:t>(6.68)</w:t>
            </w:r>
          </w:p>
        </w:tc>
        <w:tc>
          <w:tcPr>
            <w:tcW w:w="976" w:type="dxa"/>
          </w:tcPr>
          <w:p w14:paraId="146D9138" w14:textId="77777777" w:rsidR="00AB7B4D" w:rsidRPr="00EF340D" w:rsidRDefault="00AB7B4D" w:rsidP="00866415">
            <w:pPr>
              <w:pStyle w:val="TableParagraph"/>
              <w:rPr>
                <w:lang w:val="en-GB"/>
              </w:rPr>
            </w:pPr>
            <w:r w:rsidRPr="00EF340D">
              <w:rPr>
                <w:lang w:val="en-GB"/>
              </w:rPr>
              <w:t>4.06</w:t>
            </w:r>
          </w:p>
        </w:tc>
        <w:tc>
          <w:tcPr>
            <w:tcW w:w="1276" w:type="dxa"/>
          </w:tcPr>
          <w:p w14:paraId="4A68BD67" w14:textId="77777777" w:rsidR="00AB7B4D" w:rsidRPr="00EF340D" w:rsidRDefault="00AB7B4D" w:rsidP="00866415">
            <w:pPr>
              <w:pStyle w:val="TableParagraph"/>
              <w:rPr>
                <w:lang w:val="en-GB"/>
              </w:rPr>
            </w:pPr>
            <w:r w:rsidRPr="00EF340D">
              <w:rPr>
                <w:lang w:val="en-GB"/>
              </w:rPr>
              <w:t>.001</w:t>
            </w:r>
          </w:p>
        </w:tc>
      </w:tr>
      <w:tr w:rsidR="00AB7B4D" w:rsidRPr="00EF340D" w14:paraId="2EA90C27" w14:textId="77777777" w:rsidTr="00A8179A">
        <w:tc>
          <w:tcPr>
            <w:tcW w:w="1953" w:type="dxa"/>
          </w:tcPr>
          <w:p w14:paraId="68D92C94" w14:textId="77777777" w:rsidR="00AB7B4D" w:rsidRPr="00EF340D" w:rsidRDefault="00AB7B4D" w:rsidP="00866415">
            <w:pPr>
              <w:pStyle w:val="TableParagraph"/>
              <w:rPr>
                <w:lang w:val="en-GB"/>
              </w:rPr>
            </w:pPr>
            <w:r w:rsidRPr="00EF340D">
              <w:rPr>
                <w:lang w:val="en-GB"/>
              </w:rPr>
              <w:t>Vomit</w:t>
            </w:r>
          </w:p>
        </w:tc>
        <w:tc>
          <w:tcPr>
            <w:tcW w:w="1187" w:type="dxa"/>
          </w:tcPr>
          <w:p w14:paraId="6E901FA0" w14:textId="77777777" w:rsidR="00AB7B4D" w:rsidRPr="00EF340D" w:rsidRDefault="00AB7B4D" w:rsidP="00866415">
            <w:pPr>
              <w:pStyle w:val="TableParagraph"/>
              <w:rPr>
                <w:lang w:val="en-GB"/>
              </w:rPr>
            </w:pPr>
            <w:r w:rsidRPr="00EF340D">
              <w:rPr>
                <w:lang w:val="en-GB"/>
              </w:rPr>
              <w:t xml:space="preserve">.29 </w:t>
            </w:r>
          </w:p>
        </w:tc>
        <w:tc>
          <w:tcPr>
            <w:tcW w:w="1225" w:type="dxa"/>
          </w:tcPr>
          <w:p w14:paraId="2A1A329D" w14:textId="77777777" w:rsidR="00AB7B4D" w:rsidRPr="00EF340D" w:rsidRDefault="00AB7B4D" w:rsidP="00866415">
            <w:pPr>
              <w:pStyle w:val="TableParagraph"/>
              <w:rPr>
                <w:lang w:val="en-GB"/>
              </w:rPr>
            </w:pPr>
            <w:r w:rsidRPr="00EF340D">
              <w:rPr>
                <w:lang w:val="en-GB"/>
              </w:rPr>
              <w:t>(2.19)</w:t>
            </w:r>
          </w:p>
        </w:tc>
        <w:tc>
          <w:tcPr>
            <w:tcW w:w="1111" w:type="dxa"/>
          </w:tcPr>
          <w:p w14:paraId="4A1483AE" w14:textId="77777777" w:rsidR="00AB7B4D" w:rsidRPr="00EF340D" w:rsidRDefault="00AB7B4D" w:rsidP="00866415">
            <w:pPr>
              <w:pStyle w:val="TableParagraph"/>
              <w:rPr>
                <w:lang w:val="en-GB"/>
              </w:rPr>
            </w:pPr>
            <w:r w:rsidRPr="00EF340D">
              <w:rPr>
                <w:lang w:val="en-GB"/>
              </w:rPr>
              <w:t xml:space="preserve">1.67 </w:t>
            </w:r>
          </w:p>
        </w:tc>
        <w:tc>
          <w:tcPr>
            <w:tcW w:w="1119" w:type="dxa"/>
          </w:tcPr>
          <w:p w14:paraId="100C9177" w14:textId="77777777" w:rsidR="00AB7B4D" w:rsidRPr="00EF340D" w:rsidRDefault="00AB7B4D" w:rsidP="00866415">
            <w:pPr>
              <w:pStyle w:val="TableParagraph"/>
              <w:rPr>
                <w:lang w:val="en-GB"/>
              </w:rPr>
            </w:pPr>
            <w:r w:rsidRPr="00EF340D">
              <w:rPr>
                <w:lang w:val="en-GB"/>
              </w:rPr>
              <w:t>(4.99)</w:t>
            </w:r>
          </w:p>
        </w:tc>
        <w:tc>
          <w:tcPr>
            <w:tcW w:w="976" w:type="dxa"/>
          </w:tcPr>
          <w:p w14:paraId="4D35413F" w14:textId="77777777" w:rsidR="00AB7B4D" w:rsidRPr="00EF340D" w:rsidRDefault="00AB7B4D" w:rsidP="00866415">
            <w:pPr>
              <w:pStyle w:val="TableParagraph"/>
              <w:rPr>
                <w:lang w:val="en-GB"/>
              </w:rPr>
            </w:pPr>
            <w:r w:rsidRPr="00EF340D">
              <w:rPr>
                <w:lang w:val="en-GB"/>
              </w:rPr>
              <w:t>2.98</w:t>
            </w:r>
          </w:p>
        </w:tc>
        <w:tc>
          <w:tcPr>
            <w:tcW w:w="1276" w:type="dxa"/>
          </w:tcPr>
          <w:p w14:paraId="0F14DE83" w14:textId="77777777" w:rsidR="00AB7B4D" w:rsidRPr="00EF340D" w:rsidRDefault="00AB7B4D" w:rsidP="00866415">
            <w:pPr>
              <w:pStyle w:val="TableParagraph"/>
              <w:rPr>
                <w:lang w:val="en-GB"/>
              </w:rPr>
            </w:pPr>
            <w:r w:rsidRPr="00EF340D">
              <w:rPr>
                <w:lang w:val="en-GB"/>
              </w:rPr>
              <w:t>.0015</w:t>
            </w:r>
          </w:p>
        </w:tc>
      </w:tr>
      <w:tr w:rsidR="00AB7B4D" w:rsidRPr="00EF340D" w14:paraId="6818FC39" w14:textId="77777777" w:rsidTr="00A8179A">
        <w:tc>
          <w:tcPr>
            <w:tcW w:w="1953" w:type="dxa"/>
          </w:tcPr>
          <w:p w14:paraId="2643EF5D" w14:textId="77777777" w:rsidR="00AB7B4D" w:rsidRPr="00EF340D" w:rsidRDefault="00AB7B4D" w:rsidP="00866415">
            <w:pPr>
              <w:pStyle w:val="TableParagraph"/>
              <w:rPr>
                <w:lang w:val="en-GB"/>
              </w:rPr>
            </w:pPr>
            <w:r w:rsidRPr="00EF340D">
              <w:rPr>
                <w:lang w:val="en-GB"/>
              </w:rPr>
              <w:t>laxatives</w:t>
            </w:r>
          </w:p>
        </w:tc>
        <w:tc>
          <w:tcPr>
            <w:tcW w:w="1187" w:type="dxa"/>
          </w:tcPr>
          <w:p w14:paraId="1742894C" w14:textId="77777777" w:rsidR="00AB7B4D" w:rsidRPr="00EF340D" w:rsidRDefault="00AB7B4D" w:rsidP="00866415">
            <w:pPr>
              <w:pStyle w:val="TableParagraph"/>
              <w:rPr>
                <w:lang w:val="en-GB"/>
              </w:rPr>
            </w:pPr>
            <w:r w:rsidRPr="00EF340D">
              <w:rPr>
                <w:lang w:val="en-GB"/>
              </w:rPr>
              <w:t xml:space="preserve">.16 </w:t>
            </w:r>
          </w:p>
        </w:tc>
        <w:tc>
          <w:tcPr>
            <w:tcW w:w="1225" w:type="dxa"/>
          </w:tcPr>
          <w:p w14:paraId="6E99D929" w14:textId="77777777" w:rsidR="00AB7B4D" w:rsidRPr="00EF340D" w:rsidRDefault="00AB7B4D" w:rsidP="00866415">
            <w:pPr>
              <w:pStyle w:val="TableParagraph"/>
              <w:rPr>
                <w:lang w:val="en-GB"/>
              </w:rPr>
            </w:pPr>
            <w:r w:rsidRPr="00EF340D">
              <w:rPr>
                <w:lang w:val="en-GB"/>
              </w:rPr>
              <w:t>(1.69)</w:t>
            </w:r>
          </w:p>
        </w:tc>
        <w:tc>
          <w:tcPr>
            <w:tcW w:w="1111" w:type="dxa"/>
          </w:tcPr>
          <w:p w14:paraId="1F2CEEB6" w14:textId="77777777" w:rsidR="00AB7B4D" w:rsidRPr="00EF340D" w:rsidRDefault="00AB7B4D" w:rsidP="00866415">
            <w:pPr>
              <w:pStyle w:val="TableParagraph"/>
              <w:rPr>
                <w:lang w:val="en-GB"/>
              </w:rPr>
            </w:pPr>
            <w:r w:rsidRPr="00EF340D">
              <w:rPr>
                <w:lang w:val="en-GB"/>
              </w:rPr>
              <w:t xml:space="preserve">1.81 </w:t>
            </w:r>
          </w:p>
        </w:tc>
        <w:tc>
          <w:tcPr>
            <w:tcW w:w="1119" w:type="dxa"/>
          </w:tcPr>
          <w:p w14:paraId="19CE767D" w14:textId="77777777" w:rsidR="00AB7B4D" w:rsidRPr="00EF340D" w:rsidRDefault="00AB7B4D" w:rsidP="00866415">
            <w:pPr>
              <w:pStyle w:val="TableParagraph"/>
              <w:rPr>
                <w:lang w:val="en-GB"/>
              </w:rPr>
            </w:pPr>
            <w:r w:rsidRPr="00EF340D">
              <w:rPr>
                <w:lang w:val="en-GB"/>
              </w:rPr>
              <w:t>(5.40)</w:t>
            </w:r>
          </w:p>
        </w:tc>
        <w:tc>
          <w:tcPr>
            <w:tcW w:w="976" w:type="dxa"/>
          </w:tcPr>
          <w:p w14:paraId="20A45FFF" w14:textId="77777777" w:rsidR="00AB7B4D" w:rsidRPr="00EF340D" w:rsidRDefault="00AB7B4D" w:rsidP="00866415">
            <w:pPr>
              <w:pStyle w:val="TableParagraph"/>
              <w:rPr>
                <w:lang w:val="en-GB"/>
              </w:rPr>
            </w:pPr>
            <w:r w:rsidRPr="00EF340D">
              <w:rPr>
                <w:lang w:val="en-GB"/>
              </w:rPr>
              <w:t>3.36</w:t>
            </w:r>
          </w:p>
        </w:tc>
        <w:tc>
          <w:tcPr>
            <w:tcW w:w="1276" w:type="dxa"/>
          </w:tcPr>
          <w:p w14:paraId="5D037128" w14:textId="77777777" w:rsidR="00AB7B4D" w:rsidRPr="00EF340D" w:rsidRDefault="00AB7B4D" w:rsidP="00866415">
            <w:pPr>
              <w:pStyle w:val="TableParagraph"/>
              <w:rPr>
                <w:lang w:val="en-GB"/>
              </w:rPr>
            </w:pPr>
            <w:r w:rsidRPr="00EF340D">
              <w:rPr>
                <w:lang w:val="en-GB"/>
              </w:rPr>
              <w:t>.0015</w:t>
            </w:r>
          </w:p>
        </w:tc>
      </w:tr>
      <w:tr w:rsidR="00AB7B4D" w:rsidRPr="00EF340D" w14:paraId="2CEFF582" w14:textId="77777777" w:rsidTr="00A8179A">
        <w:tc>
          <w:tcPr>
            <w:tcW w:w="1953" w:type="dxa"/>
          </w:tcPr>
          <w:p w14:paraId="2190F7BE" w14:textId="77777777" w:rsidR="00AB7B4D" w:rsidRPr="00EF340D" w:rsidRDefault="00AB7B4D" w:rsidP="00866415">
            <w:pPr>
              <w:pStyle w:val="TableParagraph"/>
              <w:rPr>
                <w:lang w:val="en-GB"/>
              </w:rPr>
            </w:pPr>
            <w:r w:rsidRPr="00EF340D">
              <w:rPr>
                <w:lang w:val="en-GB"/>
              </w:rPr>
              <w:t xml:space="preserve">Exercise </w:t>
            </w:r>
          </w:p>
        </w:tc>
        <w:tc>
          <w:tcPr>
            <w:tcW w:w="1187" w:type="dxa"/>
          </w:tcPr>
          <w:p w14:paraId="517CF01D" w14:textId="77777777" w:rsidR="00AB7B4D" w:rsidRPr="00EF340D" w:rsidRDefault="00AB7B4D" w:rsidP="00866415">
            <w:pPr>
              <w:pStyle w:val="TableParagraph"/>
              <w:rPr>
                <w:lang w:val="en-GB"/>
              </w:rPr>
            </w:pPr>
            <w:r w:rsidRPr="00EF340D">
              <w:rPr>
                <w:lang w:val="en-GB"/>
              </w:rPr>
              <w:t xml:space="preserve">2.91 </w:t>
            </w:r>
          </w:p>
        </w:tc>
        <w:tc>
          <w:tcPr>
            <w:tcW w:w="1225" w:type="dxa"/>
          </w:tcPr>
          <w:p w14:paraId="41147C4D" w14:textId="77777777" w:rsidR="00AB7B4D" w:rsidRPr="00EF340D" w:rsidRDefault="00AB7B4D" w:rsidP="00866415">
            <w:pPr>
              <w:pStyle w:val="TableParagraph"/>
              <w:rPr>
                <w:lang w:val="en-GB"/>
              </w:rPr>
            </w:pPr>
            <w:r w:rsidRPr="00EF340D">
              <w:rPr>
                <w:lang w:val="en-GB"/>
              </w:rPr>
              <w:t>(6.49)</w:t>
            </w:r>
          </w:p>
        </w:tc>
        <w:tc>
          <w:tcPr>
            <w:tcW w:w="1111" w:type="dxa"/>
          </w:tcPr>
          <w:p w14:paraId="49F161CD" w14:textId="77777777" w:rsidR="00AB7B4D" w:rsidRPr="00EF340D" w:rsidRDefault="00AB7B4D" w:rsidP="00866415">
            <w:pPr>
              <w:pStyle w:val="TableParagraph"/>
              <w:rPr>
                <w:lang w:val="en-GB"/>
              </w:rPr>
            </w:pPr>
            <w:r w:rsidRPr="00EF340D">
              <w:rPr>
                <w:lang w:val="en-GB"/>
              </w:rPr>
              <w:t xml:space="preserve">11.96 </w:t>
            </w:r>
          </w:p>
        </w:tc>
        <w:tc>
          <w:tcPr>
            <w:tcW w:w="1119" w:type="dxa"/>
          </w:tcPr>
          <w:p w14:paraId="4C41C86B" w14:textId="77777777" w:rsidR="00AB7B4D" w:rsidRPr="00EF340D" w:rsidRDefault="00AB7B4D" w:rsidP="00866415">
            <w:pPr>
              <w:pStyle w:val="TableParagraph"/>
              <w:rPr>
                <w:lang w:val="en-GB"/>
              </w:rPr>
            </w:pPr>
            <w:r w:rsidRPr="00EF340D">
              <w:rPr>
                <w:lang w:val="en-GB"/>
              </w:rPr>
              <w:t>(21.07)</w:t>
            </w:r>
          </w:p>
        </w:tc>
        <w:tc>
          <w:tcPr>
            <w:tcW w:w="976" w:type="dxa"/>
          </w:tcPr>
          <w:p w14:paraId="12B28DA3" w14:textId="77777777" w:rsidR="00AB7B4D" w:rsidRPr="00EF340D" w:rsidRDefault="00AB7B4D" w:rsidP="00866415">
            <w:pPr>
              <w:pStyle w:val="TableParagraph"/>
              <w:rPr>
                <w:lang w:val="en-GB"/>
              </w:rPr>
            </w:pPr>
            <w:r w:rsidRPr="00EF340D">
              <w:rPr>
                <w:lang w:val="en-GB"/>
              </w:rPr>
              <w:t>4.74</w:t>
            </w:r>
          </w:p>
        </w:tc>
        <w:tc>
          <w:tcPr>
            <w:tcW w:w="1276" w:type="dxa"/>
          </w:tcPr>
          <w:p w14:paraId="66F054BE" w14:textId="77777777" w:rsidR="00AB7B4D" w:rsidRPr="00EF340D" w:rsidRDefault="00AB7B4D" w:rsidP="00866415">
            <w:pPr>
              <w:pStyle w:val="TableParagraph"/>
              <w:rPr>
                <w:lang w:val="en-GB"/>
              </w:rPr>
            </w:pPr>
            <w:r w:rsidRPr="00EF340D">
              <w:rPr>
                <w:lang w:val="en-GB"/>
              </w:rPr>
              <w:t>.001</w:t>
            </w:r>
          </w:p>
        </w:tc>
      </w:tr>
      <w:tr w:rsidR="00AB7B4D" w:rsidRPr="00EF340D" w14:paraId="770F37F6" w14:textId="77777777" w:rsidTr="00A8179A">
        <w:tc>
          <w:tcPr>
            <w:tcW w:w="1953" w:type="dxa"/>
          </w:tcPr>
          <w:p w14:paraId="0CAA5911" w14:textId="77777777" w:rsidR="00AB7B4D" w:rsidRPr="00EF340D" w:rsidRDefault="00AB7B4D" w:rsidP="00866415">
            <w:pPr>
              <w:pStyle w:val="TableParagraph"/>
              <w:rPr>
                <w:lang w:val="en-GB"/>
              </w:rPr>
            </w:pPr>
            <w:r w:rsidRPr="00EF340D">
              <w:rPr>
                <w:lang w:val="en-GB"/>
              </w:rPr>
              <w:t>BMI</w:t>
            </w:r>
          </w:p>
        </w:tc>
        <w:tc>
          <w:tcPr>
            <w:tcW w:w="1187" w:type="dxa"/>
          </w:tcPr>
          <w:p w14:paraId="7E2796AC" w14:textId="77777777" w:rsidR="00AB7B4D" w:rsidRPr="00EF340D" w:rsidRDefault="00AB7B4D" w:rsidP="00866415">
            <w:pPr>
              <w:pStyle w:val="TableParagraph"/>
              <w:rPr>
                <w:lang w:val="en-GB"/>
              </w:rPr>
            </w:pPr>
            <w:r w:rsidRPr="00EF340D">
              <w:rPr>
                <w:lang w:val="en-GB"/>
              </w:rPr>
              <w:t xml:space="preserve">22.40 </w:t>
            </w:r>
          </w:p>
        </w:tc>
        <w:tc>
          <w:tcPr>
            <w:tcW w:w="1225" w:type="dxa"/>
          </w:tcPr>
          <w:p w14:paraId="4FCC38D9" w14:textId="77777777" w:rsidR="00AB7B4D" w:rsidRPr="00EF340D" w:rsidRDefault="00AB7B4D" w:rsidP="00866415">
            <w:pPr>
              <w:pStyle w:val="TableParagraph"/>
              <w:rPr>
                <w:lang w:val="en-GB"/>
              </w:rPr>
            </w:pPr>
            <w:r w:rsidRPr="00EF340D">
              <w:rPr>
                <w:lang w:val="en-GB"/>
              </w:rPr>
              <w:t>(4.75)</w:t>
            </w:r>
          </w:p>
        </w:tc>
        <w:tc>
          <w:tcPr>
            <w:tcW w:w="1111" w:type="dxa"/>
          </w:tcPr>
          <w:p w14:paraId="68ADBA1E" w14:textId="77777777" w:rsidR="00AB7B4D" w:rsidRPr="00EF340D" w:rsidRDefault="00AB7B4D" w:rsidP="00866415">
            <w:pPr>
              <w:pStyle w:val="TableParagraph"/>
              <w:rPr>
                <w:lang w:val="en-GB"/>
              </w:rPr>
            </w:pPr>
            <w:r w:rsidRPr="00EF340D">
              <w:rPr>
                <w:lang w:val="en-GB"/>
              </w:rPr>
              <w:t xml:space="preserve">26.56 </w:t>
            </w:r>
          </w:p>
        </w:tc>
        <w:tc>
          <w:tcPr>
            <w:tcW w:w="1119" w:type="dxa"/>
          </w:tcPr>
          <w:p w14:paraId="6BC9F034" w14:textId="77777777" w:rsidR="00AB7B4D" w:rsidRPr="00EF340D" w:rsidRDefault="00AB7B4D" w:rsidP="00866415">
            <w:pPr>
              <w:pStyle w:val="TableParagraph"/>
              <w:rPr>
                <w:lang w:val="en-GB"/>
              </w:rPr>
            </w:pPr>
            <w:r w:rsidRPr="00EF340D">
              <w:rPr>
                <w:lang w:val="en-GB"/>
              </w:rPr>
              <w:t>(6.40)</w:t>
            </w:r>
          </w:p>
        </w:tc>
        <w:tc>
          <w:tcPr>
            <w:tcW w:w="976" w:type="dxa"/>
          </w:tcPr>
          <w:p w14:paraId="3D10FCE4" w14:textId="77777777" w:rsidR="00AB7B4D" w:rsidRPr="00EF340D" w:rsidRDefault="00AB7B4D" w:rsidP="00866415">
            <w:pPr>
              <w:pStyle w:val="TableParagraph"/>
              <w:rPr>
                <w:lang w:val="en-GB"/>
              </w:rPr>
            </w:pPr>
            <w:r w:rsidRPr="00EF340D">
              <w:rPr>
                <w:lang w:val="en-GB"/>
              </w:rPr>
              <w:t>6.68</w:t>
            </w:r>
          </w:p>
        </w:tc>
        <w:tc>
          <w:tcPr>
            <w:tcW w:w="1276" w:type="dxa"/>
          </w:tcPr>
          <w:p w14:paraId="4FC2965C" w14:textId="77777777" w:rsidR="00AB7B4D" w:rsidRPr="00EF340D" w:rsidRDefault="00AB7B4D" w:rsidP="00866415">
            <w:pPr>
              <w:pStyle w:val="TableParagraph"/>
              <w:rPr>
                <w:lang w:val="en-GB"/>
              </w:rPr>
            </w:pPr>
            <w:r w:rsidRPr="00EF340D">
              <w:rPr>
                <w:lang w:val="en-GB"/>
              </w:rPr>
              <w:t>.001</w:t>
            </w:r>
          </w:p>
        </w:tc>
      </w:tr>
      <w:tr w:rsidR="00AB7B4D" w:rsidRPr="00EF340D" w14:paraId="2198766D" w14:textId="77777777" w:rsidTr="00A8179A">
        <w:tc>
          <w:tcPr>
            <w:tcW w:w="8853" w:type="dxa"/>
            <w:gridSpan w:val="7"/>
          </w:tcPr>
          <w:p w14:paraId="1DE2D1D4" w14:textId="77777777" w:rsidR="00AB7B4D" w:rsidRPr="00EF340D" w:rsidRDefault="00AB7B4D" w:rsidP="00866415">
            <w:pPr>
              <w:pStyle w:val="TableParagraph"/>
              <w:rPr>
                <w:lang w:val="en-GB"/>
              </w:rPr>
            </w:pPr>
            <w:r w:rsidRPr="00EF340D">
              <w:rPr>
                <w:lang w:val="en-GB"/>
              </w:rPr>
              <w:t xml:space="preserve">Body image </w:t>
            </w:r>
          </w:p>
        </w:tc>
      </w:tr>
      <w:tr w:rsidR="00AB7B4D" w:rsidRPr="00EF340D" w14:paraId="680273C5" w14:textId="77777777" w:rsidTr="00A8179A">
        <w:tc>
          <w:tcPr>
            <w:tcW w:w="1953" w:type="dxa"/>
          </w:tcPr>
          <w:p w14:paraId="71040737" w14:textId="77777777" w:rsidR="00AB7B4D" w:rsidRPr="00EF340D" w:rsidRDefault="00AB7B4D" w:rsidP="00866415">
            <w:pPr>
              <w:pStyle w:val="TableParagraph"/>
              <w:rPr>
                <w:lang w:val="en-GB"/>
              </w:rPr>
            </w:pPr>
            <w:r w:rsidRPr="00EF340D">
              <w:rPr>
                <w:lang w:val="en-GB"/>
              </w:rPr>
              <w:t xml:space="preserve">Body image dissatisfaction </w:t>
            </w:r>
          </w:p>
        </w:tc>
        <w:tc>
          <w:tcPr>
            <w:tcW w:w="1187" w:type="dxa"/>
          </w:tcPr>
          <w:p w14:paraId="4295BE18" w14:textId="77777777" w:rsidR="00AB7B4D" w:rsidRPr="00EF340D" w:rsidRDefault="00AB7B4D" w:rsidP="00866415">
            <w:pPr>
              <w:pStyle w:val="TableParagraph"/>
              <w:rPr>
                <w:lang w:val="en-GB"/>
              </w:rPr>
            </w:pPr>
            <w:r w:rsidRPr="00EF340D">
              <w:rPr>
                <w:lang w:val="en-GB"/>
              </w:rPr>
              <w:t xml:space="preserve">14.35 </w:t>
            </w:r>
          </w:p>
        </w:tc>
        <w:tc>
          <w:tcPr>
            <w:tcW w:w="1225" w:type="dxa"/>
          </w:tcPr>
          <w:p w14:paraId="05AA74F7" w14:textId="77777777" w:rsidR="00AB7B4D" w:rsidRPr="00EF340D" w:rsidRDefault="00AB7B4D" w:rsidP="00866415">
            <w:pPr>
              <w:pStyle w:val="TableParagraph"/>
              <w:rPr>
                <w:lang w:val="en-GB"/>
              </w:rPr>
            </w:pPr>
            <w:r w:rsidRPr="00EF340D">
              <w:rPr>
                <w:lang w:val="en-GB"/>
              </w:rPr>
              <w:t>(7.16)</w:t>
            </w:r>
          </w:p>
        </w:tc>
        <w:tc>
          <w:tcPr>
            <w:tcW w:w="1111" w:type="dxa"/>
          </w:tcPr>
          <w:p w14:paraId="7755DDD3" w14:textId="77777777" w:rsidR="00AB7B4D" w:rsidRPr="00EF340D" w:rsidRDefault="00AB7B4D" w:rsidP="00866415">
            <w:pPr>
              <w:pStyle w:val="TableParagraph"/>
              <w:rPr>
                <w:lang w:val="en-GB"/>
              </w:rPr>
            </w:pPr>
            <w:r w:rsidRPr="00EF340D">
              <w:rPr>
                <w:lang w:val="en-GB"/>
              </w:rPr>
              <w:t xml:space="preserve">29.98 </w:t>
            </w:r>
          </w:p>
        </w:tc>
        <w:tc>
          <w:tcPr>
            <w:tcW w:w="1119" w:type="dxa"/>
          </w:tcPr>
          <w:p w14:paraId="342BED67" w14:textId="77777777" w:rsidR="00AB7B4D" w:rsidRPr="00EF340D" w:rsidRDefault="00AB7B4D" w:rsidP="00866415">
            <w:pPr>
              <w:pStyle w:val="TableParagraph"/>
              <w:rPr>
                <w:lang w:val="en-GB"/>
              </w:rPr>
            </w:pPr>
            <w:r w:rsidRPr="00EF340D">
              <w:rPr>
                <w:lang w:val="en-GB"/>
              </w:rPr>
              <w:t>(7.83)</w:t>
            </w:r>
          </w:p>
        </w:tc>
        <w:tc>
          <w:tcPr>
            <w:tcW w:w="976" w:type="dxa"/>
          </w:tcPr>
          <w:p w14:paraId="143F44BD" w14:textId="77777777" w:rsidR="00AB7B4D" w:rsidRPr="00EF340D" w:rsidRDefault="00AB7B4D" w:rsidP="00866415">
            <w:pPr>
              <w:pStyle w:val="TableParagraph"/>
              <w:rPr>
                <w:lang w:val="en-GB"/>
              </w:rPr>
            </w:pPr>
            <w:r w:rsidRPr="00EF340D">
              <w:rPr>
                <w:lang w:val="en-GB"/>
              </w:rPr>
              <w:t>19.7</w:t>
            </w:r>
          </w:p>
        </w:tc>
        <w:tc>
          <w:tcPr>
            <w:tcW w:w="1276" w:type="dxa"/>
          </w:tcPr>
          <w:p w14:paraId="5A3CC29A" w14:textId="77777777" w:rsidR="00AB7B4D" w:rsidRPr="00EF340D" w:rsidRDefault="00AB7B4D" w:rsidP="00866415">
            <w:pPr>
              <w:pStyle w:val="TableParagraph"/>
              <w:rPr>
                <w:lang w:val="en-GB"/>
              </w:rPr>
            </w:pPr>
            <w:r w:rsidRPr="00EF340D">
              <w:rPr>
                <w:lang w:val="en-GB"/>
              </w:rPr>
              <w:t>.001</w:t>
            </w:r>
          </w:p>
        </w:tc>
      </w:tr>
      <w:tr w:rsidR="00AB7B4D" w:rsidRPr="00EF340D" w14:paraId="0510417E" w14:textId="77777777" w:rsidTr="00A8179A">
        <w:tc>
          <w:tcPr>
            <w:tcW w:w="1953" w:type="dxa"/>
          </w:tcPr>
          <w:p w14:paraId="41204700" w14:textId="77777777" w:rsidR="00AB7B4D" w:rsidRPr="00EF340D" w:rsidRDefault="00AB7B4D" w:rsidP="00866415">
            <w:pPr>
              <w:pStyle w:val="TableParagraph"/>
              <w:rPr>
                <w:lang w:val="en-GB"/>
              </w:rPr>
            </w:pPr>
            <w:r w:rsidRPr="00EF340D">
              <w:rPr>
                <w:lang w:val="en-GB"/>
              </w:rPr>
              <w:t xml:space="preserve">Checking </w:t>
            </w:r>
          </w:p>
        </w:tc>
        <w:tc>
          <w:tcPr>
            <w:tcW w:w="1187" w:type="dxa"/>
          </w:tcPr>
          <w:p w14:paraId="0E509D33" w14:textId="77777777" w:rsidR="00AB7B4D" w:rsidRPr="00EF340D" w:rsidRDefault="00AB7B4D" w:rsidP="00866415">
            <w:pPr>
              <w:pStyle w:val="TableParagraph"/>
              <w:rPr>
                <w:lang w:val="en-GB"/>
              </w:rPr>
            </w:pPr>
            <w:r w:rsidRPr="00EF340D">
              <w:rPr>
                <w:lang w:val="en-GB"/>
              </w:rPr>
              <w:t xml:space="preserve">.95 </w:t>
            </w:r>
          </w:p>
        </w:tc>
        <w:tc>
          <w:tcPr>
            <w:tcW w:w="1225" w:type="dxa"/>
          </w:tcPr>
          <w:p w14:paraId="45AB6AF8" w14:textId="77777777" w:rsidR="00AB7B4D" w:rsidRPr="00EF340D" w:rsidRDefault="00AB7B4D" w:rsidP="00866415">
            <w:pPr>
              <w:pStyle w:val="TableParagraph"/>
              <w:rPr>
                <w:lang w:val="en-GB"/>
              </w:rPr>
            </w:pPr>
            <w:r w:rsidRPr="00EF340D">
              <w:rPr>
                <w:lang w:val="en-GB"/>
              </w:rPr>
              <w:t>(.69)</w:t>
            </w:r>
          </w:p>
        </w:tc>
        <w:tc>
          <w:tcPr>
            <w:tcW w:w="1111" w:type="dxa"/>
          </w:tcPr>
          <w:p w14:paraId="5C3383D5" w14:textId="77777777" w:rsidR="00AB7B4D" w:rsidRPr="00EF340D" w:rsidRDefault="00AB7B4D" w:rsidP="00866415">
            <w:pPr>
              <w:pStyle w:val="TableParagraph"/>
              <w:rPr>
                <w:lang w:val="en-GB"/>
              </w:rPr>
            </w:pPr>
            <w:r w:rsidRPr="00EF340D">
              <w:rPr>
                <w:lang w:val="en-GB"/>
              </w:rPr>
              <w:t xml:space="preserve">2.10 </w:t>
            </w:r>
          </w:p>
        </w:tc>
        <w:tc>
          <w:tcPr>
            <w:tcW w:w="1119" w:type="dxa"/>
          </w:tcPr>
          <w:p w14:paraId="3F55771E" w14:textId="77777777" w:rsidR="00AB7B4D" w:rsidRPr="00EF340D" w:rsidRDefault="00AB7B4D" w:rsidP="00866415">
            <w:pPr>
              <w:pStyle w:val="TableParagraph"/>
              <w:rPr>
                <w:lang w:val="en-GB"/>
              </w:rPr>
            </w:pPr>
            <w:r w:rsidRPr="00EF340D">
              <w:rPr>
                <w:lang w:val="en-GB"/>
              </w:rPr>
              <w:t>(.83)</w:t>
            </w:r>
          </w:p>
        </w:tc>
        <w:tc>
          <w:tcPr>
            <w:tcW w:w="976" w:type="dxa"/>
          </w:tcPr>
          <w:p w14:paraId="4CC79396" w14:textId="77777777" w:rsidR="00AB7B4D" w:rsidRPr="00EF340D" w:rsidRDefault="00AB7B4D" w:rsidP="00866415">
            <w:pPr>
              <w:pStyle w:val="TableParagraph"/>
              <w:rPr>
                <w:lang w:val="en-GB"/>
              </w:rPr>
            </w:pPr>
            <w:r w:rsidRPr="00EF340D">
              <w:rPr>
                <w:lang w:val="en-GB"/>
              </w:rPr>
              <w:t>13.88</w:t>
            </w:r>
          </w:p>
        </w:tc>
        <w:tc>
          <w:tcPr>
            <w:tcW w:w="1276" w:type="dxa"/>
          </w:tcPr>
          <w:p w14:paraId="1F75CB98" w14:textId="77777777" w:rsidR="00AB7B4D" w:rsidRPr="00EF340D" w:rsidRDefault="00AB7B4D" w:rsidP="00866415">
            <w:pPr>
              <w:pStyle w:val="TableParagraph"/>
              <w:rPr>
                <w:lang w:val="en-GB"/>
              </w:rPr>
            </w:pPr>
            <w:r w:rsidRPr="00EF340D">
              <w:rPr>
                <w:lang w:val="en-GB"/>
              </w:rPr>
              <w:t>.001</w:t>
            </w:r>
          </w:p>
        </w:tc>
      </w:tr>
      <w:tr w:rsidR="00AB7B4D" w:rsidRPr="00EF340D" w14:paraId="508C9858" w14:textId="77777777" w:rsidTr="00A8179A">
        <w:tc>
          <w:tcPr>
            <w:tcW w:w="1953" w:type="dxa"/>
          </w:tcPr>
          <w:p w14:paraId="5BAD25E2" w14:textId="77777777" w:rsidR="00AB7B4D" w:rsidRPr="00EF340D" w:rsidRDefault="00AB7B4D" w:rsidP="00866415">
            <w:pPr>
              <w:pStyle w:val="TableParagraph"/>
              <w:rPr>
                <w:lang w:val="en-GB"/>
              </w:rPr>
            </w:pPr>
            <w:r w:rsidRPr="00EF340D">
              <w:rPr>
                <w:lang w:val="en-GB"/>
              </w:rPr>
              <w:t>Avoidance</w:t>
            </w:r>
          </w:p>
        </w:tc>
        <w:tc>
          <w:tcPr>
            <w:tcW w:w="1187" w:type="dxa"/>
          </w:tcPr>
          <w:p w14:paraId="1C934843" w14:textId="77777777" w:rsidR="00AB7B4D" w:rsidRPr="00EF340D" w:rsidRDefault="00AB7B4D" w:rsidP="00866415">
            <w:pPr>
              <w:pStyle w:val="TableParagraph"/>
              <w:rPr>
                <w:lang w:val="en-GB"/>
              </w:rPr>
            </w:pPr>
            <w:r w:rsidRPr="00EF340D">
              <w:rPr>
                <w:lang w:val="en-GB"/>
              </w:rPr>
              <w:t xml:space="preserve">.55 </w:t>
            </w:r>
          </w:p>
        </w:tc>
        <w:tc>
          <w:tcPr>
            <w:tcW w:w="1225" w:type="dxa"/>
          </w:tcPr>
          <w:p w14:paraId="5948012A" w14:textId="77777777" w:rsidR="00AB7B4D" w:rsidRPr="00EF340D" w:rsidRDefault="00AB7B4D" w:rsidP="00866415">
            <w:pPr>
              <w:pStyle w:val="TableParagraph"/>
              <w:rPr>
                <w:lang w:val="en-GB"/>
              </w:rPr>
            </w:pPr>
            <w:r w:rsidRPr="00EF340D">
              <w:rPr>
                <w:lang w:val="en-GB"/>
              </w:rPr>
              <w:t>(.63)</w:t>
            </w:r>
          </w:p>
        </w:tc>
        <w:tc>
          <w:tcPr>
            <w:tcW w:w="1111" w:type="dxa"/>
          </w:tcPr>
          <w:p w14:paraId="3A618565" w14:textId="77777777" w:rsidR="00AB7B4D" w:rsidRPr="00EF340D" w:rsidRDefault="00AB7B4D" w:rsidP="00866415">
            <w:pPr>
              <w:pStyle w:val="TableParagraph"/>
              <w:rPr>
                <w:lang w:val="en-GB"/>
              </w:rPr>
            </w:pPr>
            <w:r w:rsidRPr="00EF340D">
              <w:rPr>
                <w:lang w:val="en-GB"/>
              </w:rPr>
              <w:t xml:space="preserve">1.64 </w:t>
            </w:r>
          </w:p>
        </w:tc>
        <w:tc>
          <w:tcPr>
            <w:tcW w:w="1119" w:type="dxa"/>
          </w:tcPr>
          <w:p w14:paraId="4A474510" w14:textId="77777777" w:rsidR="00AB7B4D" w:rsidRPr="00EF340D" w:rsidRDefault="00AB7B4D" w:rsidP="00866415">
            <w:pPr>
              <w:pStyle w:val="TableParagraph"/>
              <w:rPr>
                <w:lang w:val="en-GB"/>
              </w:rPr>
            </w:pPr>
            <w:r w:rsidRPr="00EF340D">
              <w:rPr>
                <w:lang w:val="en-GB"/>
              </w:rPr>
              <w:t>(1.04)</w:t>
            </w:r>
          </w:p>
        </w:tc>
        <w:tc>
          <w:tcPr>
            <w:tcW w:w="976" w:type="dxa"/>
          </w:tcPr>
          <w:p w14:paraId="2B315AB2" w14:textId="77777777" w:rsidR="00AB7B4D" w:rsidRPr="00EF340D" w:rsidRDefault="00AB7B4D" w:rsidP="00866415">
            <w:pPr>
              <w:pStyle w:val="TableParagraph"/>
              <w:rPr>
                <w:lang w:val="en-GB"/>
              </w:rPr>
            </w:pPr>
            <w:r w:rsidRPr="00EF340D">
              <w:rPr>
                <w:lang w:val="en-GB"/>
              </w:rPr>
              <w:t>11.05</w:t>
            </w:r>
          </w:p>
        </w:tc>
        <w:tc>
          <w:tcPr>
            <w:tcW w:w="1276" w:type="dxa"/>
          </w:tcPr>
          <w:p w14:paraId="1F711703" w14:textId="77777777" w:rsidR="00AB7B4D" w:rsidRPr="00EF340D" w:rsidRDefault="00AB7B4D" w:rsidP="00866415">
            <w:pPr>
              <w:pStyle w:val="TableParagraph"/>
              <w:rPr>
                <w:lang w:val="en-GB"/>
              </w:rPr>
            </w:pPr>
            <w:r w:rsidRPr="00EF340D">
              <w:rPr>
                <w:lang w:val="en-GB"/>
              </w:rPr>
              <w:t>.001</w:t>
            </w:r>
          </w:p>
        </w:tc>
      </w:tr>
      <w:tr w:rsidR="00AB7B4D" w:rsidRPr="00EF340D" w14:paraId="2C775B07" w14:textId="77777777" w:rsidTr="00A8179A">
        <w:tc>
          <w:tcPr>
            <w:tcW w:w="1953" w:type="dxa"/>
          </w:tcPr>
          <w:p w14:paraId="3CBD4208" w14:textId="77777777" w:rsidR="00AB7B4D" w:rsidRPr="00EF340D" w:rsidRDefault="00AB7B4D" w:rsidP="00866415">
            <w:pPr>
              <w:pStyle w:val="TableParagraph"/>
              <w:rPr>
                <w:lang w:val="en-GB"/>
              </w:rPr>
            </w:pPr>
            <w:r w:rsidRPr="00EF340D">
              <w:rPr>
                <w:lang w:val="en-GB"/>
              </w:rPr>
              <w:t>Comparison</w:t>
            </w:r>
          </w:p>
        </w:tc>
        <w:tc>
          <w:tcPr>
            <w:tcW w:w="1187" w:type="dxa"/>
          </w:tcPr>
          <w:p w14:paraId="439B137C" w14:textId="77777777" w:rsidR="00AB7B4D" w:rsidRPr="00EF340D" w:rsidRDefault="00AB7B4D" w:rsidP="00866415">
            <w:pPr>
              <w:pStyle w:val="TableParagraph"/>
              <w:rPr>
                <w:lang w:val="en-GB"/>
              </w:rPr>
            </w:pPr>
            <w:r w:rsidRPr="00EF340D">
              <w:rPr>
                <w:lang w:val="en-GB"/>
              </w:rPr>
              <w:t xml:space="preserve">.78 </w:t>
            </w:r>
          </w:p>
        </w:tc>
        <w:tc>
          <w:tcPr>
            <w:tcW w:w="1225" w:type="dxa"/>
          </w:tcPr>
          <w:p w14:paraId="2F474913" w14:textId="77777777" w:rsidR="00AB7B4D" w:rsidRPr="00EF340D" w:rsidRDefault="00AB7B4D" w:rsidP="00866415">
            <w:pPr>
              <w:pStyle w:val="TableParagraph"/>
              <w:rPr>
                <w:lang w:val="en-GB"/>
              </w:rPr>
            </w:pPr>
            <w:r w:rsidRPr="00EF340D">
              <w:rPr>
                <w:lang w:val="en-GB"/>
              </w:rPr>
              <w:t>(.82)</w:t>
            </w:r>
          </w:p>
        </w:tc>
        <w:tc>
          <w:tcPr>
            <w:tcW w:w="1111" w:type="dxa"/>
          </w:tcPr>
          <w:p w14:paraId="5CCB2D40" w14:textId="77777777" w:rsidR="00AB7B4D" w:rsidRPr="00EF340D" w:rsidRDefault="00AB7B4D" w:rsidP="00866415">
            <w:pPr>
              <w:pStyle w:val="TableParagraph"/>
              <w:rPr>
                <w:lang w:val="en-GB"/>
              </w:rPr>
            </w:pPr>
            <w:r w:rsidRPr="00EF340D">
              <w:rPr>
                <w:lang w:val="en-GB"/>
              </w:rPr>
              <w:t xml:space="preserve">2.08 </w:t>
            </w:r>
          </w:p>
        </w:tc>
        <w:tc>
          <w:tcPr>
            <w:tcW w:w="1119" w:type="dxa"/>
          </w:tcPr>
          <w:p w14:paraId="7993D7CC" w14:textId="77777777" w:rsidR="00AB7B4D" w:rsidRPr="00EF340D" w:rsidRDefault="00AB7B4D" w:rsidP="00866415">
            <w:pPr>
              <w:pStyle w:val="TableParagraph"/>
              <w:rPr>
                <w:lang w:val="en-GB"/>
              </w:rPr>
            </w:pPr>
            <w:r w:rsidRPr="00EF340D">
              <w:rPr>
                <w:lang w:val="en-GB"/>
              </w:rPr>
              <w:t>(1.12)</w:t>
            </w:r>
          </w:p>
        </w:tc>
        <w:tc>
          <w:tcPr>
            <w:tcW w:w="976" w:type="dxa"/>
          </w:tcPr>
          <w:p w14:paraId="37CAAE5D" w14:textId="77777777" w:rsidR="00AB7B4D" w:rsidRPr="00EF340D" w:rsidRDefault="00AB7B4D" w:rsidP="00866415">
            <w:pPr>
              <w:pStyle w:val="TableParagraph"/>
              <w:rPr>
                <w:lang w:val="en-GB"/>
              </w:rPr>
            </w:pPr>
            <w:r w:rsidRPr="00EF340D">
              <w:rPr>
                <w:lang w:val="en-GB"/>
              </w:rPr>
              <w:t>11.97</w:t>
            </w:r>
          </w:p>
        </w:tc>
        <w:tc>
          <w:tcPr>
            <w:tcW w:w="1276" w:type="dxa"/>
          </w:tcPr>
          <w:p w14:paraId="758FE5FF" w14:textId="77777777" w:rsidR="00AB7B4D" w:rsidRPr="00EF340D" w:rsidRDefault="00AB7B4D" w:rsidP="00866415">
            <w:pPr>
              <w:pStyle w:val="TableParagraph"/>
              <w:rPr>
                <w:lang w:val="en-GB"/>
              </w:rPr>
            </w:pPr>
            <w:r w:rsidRPr="00EF340D">
              <w:rPr>
                <w:lang w:val="en-GB"/>
              </w:rPr>
              <w:t>.001</w:t>
            </w:r>
          </w:p>
        </w:tc>
      </w:tr>
      <w:tr w:rsidR="00AB7B4D" w:rsidRPr="00EF340D" w14:paraId="18D7216E" w14:textId="77777777" w:rsidTr="00A8179A">
        <w:tc>
          <w:tcPr>
            <w:tcW w:w="1953" w:type="dxa"/>
          </w:tcPr>
          <w:p w14:paraId="79EBEAE4" w14:textId="77777777" w:rsidR="00AB7B4D" w:rsidRPr="00EF340D" w:rsidRDefault="00AB7B4D" w:rsidP="00866415">
            <w:pPr>
              <w:pStyle w:val="TableParagraph"/>
              <w:rPr>
                <w:lang w:val="en-GB"/>
              </w:rPr>
            </w:pPr>
            <w:r w:rsidRPr="00EF340D">
              <w:rPr>
                <w:lang w:val="en-GB"/>
              </w:rPr>
              <w:t>Display</w:t>
            </w:r>
          </w:p>
        </w:tc>
        <w:tc>
          <w:tcPr>
            <w:tcW w:w="1187" w:type="dxa"/>
          </w:tcPr>
          <w:p w14:paraId="6A9F1460" w14:textId="77777777" w:rsidR="00AB7B4D" w:rsidRPr="00EF340D" w:rsidRDefault="00AB7B4D" w:rsidP="00866415">
            <w:pPr>
              <w:pStyle w:val="TableParagraph"/>
              <w:rPr>
                <w:lang w:val="en-GB"/>
              </w:rPr>
            </w:pPr>
            <w:r w:rsidRPr="00EF340D">
              <w:rPr>
                <w:lang w:val="en-GB"/>
              </w:rPr>
              <w:t xml:space="preserve">1.35 </w:t>
            </w:r>
          </w:p>
        </w:tc>
        <w:tc>
          <w:tcPr>
            <w:tcW w:w="1225" w:type="dxa"/>
          </w:tcPr>
          <w:p w14:paraId="73DDA846" w14:textId="77777777" w:rsidR="00AB7B4D" w:rsidRPr="00EF340D" w:rsidRDefault="00AB7B4D" w:rsidP="00866415">
            <w:pPr>
              <w:pStyle w:val="TableParagraph"/>
              <w:rPr>
                <w:lang w:val="en-GB"/>
              </w:rPr>
            </w:pPr>
            <w:r w:rsidRPr="00EF340D">
              <w:rPr>
                <w:lang w:val="en-GB"/>
              </w:rPr>
              <w:t>(.78)</w:t>
            </w:r>
          </w:p>
        </w:tc>
        <w:tc>
          <w:tcPr>
            <w:tcW w:w="1111" w:type="dxa"/>
          </w:tcPr>
          <w:p w14:paraId="198D79DF" w14:textId="77777777" w:rsidR="00AB7B4D" w:rsidRPr="00EF340D" w:rsidRDefault="00AB7B4D" w:rsidP="00866415">
            <w:pPr>
              <w:pStyle w:val="TableParagraph"/>
              <w:rPr>
                <w:lang w:val="en-GB"/>
              </w:rPr>
            </w:pPr>
            <w:r w:rsidRPr="00EF340D">
              <w:rPr>
                <w:lang w:val="en-GB"/>
              </w:rPr>
              <w:t xml:space="preserve">1.81 </w:t>
            </w:r>
          </w:p>
        </w:tc>
        <w:tc>
          <w:tcPr>
            <w:tcW w:w="1119" w:type="dxa"/>
          </w:tcPr>
          <w:p w14:paraId="63891DFA" w14:textId="77777777" w:rsidR="00AB7B4D" w:rsidRPr="00EF340D" w:rsidRDefault="00AB7B4D" w:rsidP="00866415">
            <w:pPr>
              <w:pStyle w:val="TableParagraph"/>
              <w:rPr>
                <w:lang w:val="en-GB"/>
              </w:rPr>
            </w:pPr>
            <w:r w:rsidRPr="00EF340D">
              <w:rPr>
                <w:lang w:val="en-GB"/>
              </w:rPr>
              <w:t>(.86)</w:t>
            </w:r>
          </w:p>
        </w:tc>
        <w:tc>
          <w:tcPr>
            <w:tcW w:w="976" w:type="dxa"/>
          </w:tcPr>
          <w:p w14:paraId="1E4FE1FB" w14:textId="77777777" w:rsidR="00AB7B4D" w:rsidRPr="00EF340D" w:rsidRDefault="00AB7B4D" w:rsidP="00866415">
            <w:pPr>
              <w:pStyle w:val="TableParagraph"/>
              <w:rPr>
                <w:lang w:val="en-GB"/>
              </w:rPr>
            </w:pPr>
            <w:r w:rsidRPr="00EF340D">
              <w:rPr>
                <w:lang w:val="en-GB"/>
              </w:rPr>
              <w:t>5.53</w:t>
            </w:r>
          </w:p>
        </w:tc>
        <w:tc>
          <w:tcPr>
            <w:tcW w:w="1276" w:type="dxa"/>
          </w:tcPr>
          <w:p w14:paraId="799D0BB5" w14:textId="77777777" w:rsidR="00AB7B4D" w:rsidRPr="00EF340D" w:rsidRDefault="00AB7B4D" w:rsidP="00866415">
            <w:pPr>
              <w:pStyle w:val="TableParagraph"/>
              <w:rPr>
                <w:lang w:val="en-GB"/>
              </w:rPr>
            </w:pPr>
            <w:r w:rsidRPr="00EF340D">
              <w:rPr>
                <w:lang w:val="en-GB"/>
              </w:rPr>
              <w:t>.001</w:t>
            </w:r>
          </w:p>
        </w:tc>
      </w:tr>
      <w:tr w:rsidR="00AB7B4D" w:rsidRPr="00EF340D" w14:paraId="417562A1" w14:textId="77777777" w:rsidTr="00A8179A">
        <w:tc>
          <w:tcPr>
            <w:tcW w:w="8853" w:type="dxa"/>
            <w:gridSpan w:val="7"/>
          </w:tcPr>
          <w:p w14:paraId="102A4A69" w14:textId="77777777" w:rsidR="00AB7B4D" w:rsidRPr="00EF340D" w:rsidRDefault="00AB7B4D" w:rsidP="00866415">
            <w:pPr>
              <w:pStyle w:val="TableParagraph"/>
              <w:rPr>
                <w:lang w:val="en-GB"/>
              </w:rPr>
            </w:pPr>
            <w:r w:rsidRPr="00EF340D">
              <w:rPr>
                <w:lang w:val="en-GB"/>
              </w:rPr>
              <w:t>Psychological correlates</w:t>
            </w:r>
          </w:p>
        </w:tc>
      </w:tr>
      <w:tr w:rsidR="00AB7B4D" w:rsidRPr="00EF340D" w14:paraId="57F0A5EF" w14:textId="77777777" w:rsidTr="00A8179A">
        <w:tc>
          <w:tcPr>
            <w:tcW w:w="1953" w:type="dxa"/>
          </w:tcPr>
          <w:p w14:paraId="4F559513" w14:textId="77777777" w:rsidR="00AB7B4D" w:rsidRPr="00EF340D" w:rsidRDefault="00AB7B4D" w:rsidP="00866415">
            <w:pPr>
              <w:pStyle w:val="TableParagraph"/>
              <w:rPr>
                <w:lang w:val="en-GB"/>
              </w:rPr>
            </w:pPr>
            <w:r w:rsidRPr="00EF340D">
              <w:rPr>
                <w:lang w:val="en-GB"/>
              </w:rPr>
              <w:t>Social anxiety</w:t>
            </w:r>
          </w:p>
        </w:tc>
        <w:tc>
          <w:tcPr>
            <w:tcW w:w="1187" w:type="dxa"/>
          </w:tcPr>
          <w:p w14:paraId="2144EAE5" w14:textId="77777777" w:rsidR="00AB7B4D" w:rsidRPr="00EF340D" w:rsidRDefault="00AB7B4D" w:rsidP="00866415">
            <w:pPr>
              <w:pStyle w:val="TableParagraph"/>
              <w:rPr>
                <w:lang w:val="en-GB"/>
              </w:rPr>
            </w:pPr>
            <w:r w:rsidRPr="00EF340D">
              <w:rPr>
                <w:lang w:val="en-GB"/>
              </w:rPr>
              <w:t xml:space="preserve">25.06 </w:t>
            </w:r>
          </w:p>
        </w:tc>
        <w:tc>
          <w:tcPr>
            <w:tcW w:w="1225" w:type="dxa"/>
          </w:tcPr>
          <w:p w14:paraId="6BF429BB" w14:textId="77777777" w:rsidR="00AB7B4D" w:rsidRPr="00EF340D" w:rsidRDefault="00AB7B4D" w:rsidP="00866415">
            <w:pPr>
              <w:pStyle w:val="TableParagraph"/>
              <w:rPr>
                <w:lang w:val="en-GB"/>
              </w:rPr>
            </w:pPr>
            <w:r w:rsidRPr="00EF340D">
              <w:rPr>
                <w:lang w:val="en-GB"/>
              </w:rPr>
              <w:t>(9.25)</w:t>
            </w:r>
          </w:p>
        </w:tc>
        <w:tc>
          <w:tcPr>
            <w:tcW w:w="1111" w:type="dxa"/>
          </w:tcPr>
          <w:p w14:paraId="10F1E346" w14:textId="77777777" w:rsidR="00AB7B4D" w:rsidRPr="00EF340D" w:rsidRDefault="00AB7B4D" w:rsidP="00866415">
            <w:pPr>
              <w:pStyle w:val="TableParagraph"/>
              <w:rPr>
                <w:lang w:val="en-GB"/>
              </w:rPr>
            </w:pPr>
            <w:r w:rsidRPr="00EF340D">
              <w:rPr>
                <w:lang w:val="en-GB"/>
              </w:rPr>
              <w:t xml:space="preserve">32.26 </w:t>
            </w:r>
          </w:p>
        </w:tc>
        <w:tc>
          <w:tcPr>
            <w:tcW w:w="1119" w:type="dxa"/>
          </w:tcPr>
          <w:p w14:paraId="2AA89D1E" w14:textId="77777777" w:rsidR="00AB7B4D" w:rsidRPr="00EF340D" w:rsidRDefault="00AB7B4D" w:rsidP="00866415">
            <w:pPr>
              <w:pStyle w:val="TableParagraph"/>
              <w:rPr>
                <w:lang w:val="en-GB"/>
              </w:rPr>
            </w:pPr>
            <w:r w:rsidRPr="00EF340D">
              <w:rPr>
                <w:lang w:val="en-GB"/>
              </w:rPr>
              <w:t>(10.9)</w:t>
            </w:r>
          </w:p>
        </w:tc>
        <w:tc>
          <w:tcPr>
            <w:tcW w:w="976" w:type="dxa"/>
          </w:tcPr>
          <w:p w14:paraId="21A05394" w14:textId="77777777" w:rsidR="00AB7B4D" w:rsidRPr="00EF340D" w:rsidRDefault="00AB7B4D" w:rsidP="00866415">
            <w:pPr>
              <w:pStyle w:val="TableParagraph"/>
              <w:rPr>
                <w:lang w:val="en-GB"/>
              </w:rPr>
            </w:pPr>
            <w:r w:rsidRPr="00EF340D">
              <w:rPr>
                <w:lang w:val="en-GB"/>
              </w:rPr>
              <w:t>6.63</w:t>
            </w:r>
          </w:p>
        </w:tc>
        <w:tc>
          <w:tcPr>
            <w:tcW w:w="1276" w:type="dxa"/>
          </w:tcPr>
          <w:p w14:paraId="1EB319C7" w14:textId="77777777" w:rsidR="00AB7B4D" w:rsidRPr="00EF340D" w:rsidRDefault="00AB7B4D" w:rsidP="00866415">
            <w:pPr>
              <w:pStyle w:val="TableParagraph"/>
              <w:rPr>
                <w:lang w:val="en-GB"/>
              </w:rPr>
            </w:pPr>
            <w:r w:rsidRPr="00EF340D">
              <w:rPr>
                <w:lang w:val="en-GB"/>
              </w:rPr>
              <w:t>.001</w:t>
            </w:r>
          </w:p>
        </w:tc>
      </w:tr>
      <w:tr w:rsidR="00AB7B4D" w:rsidRPr="00EF340D" w14:paraId="16811233" w14:textId="77777777" w:rsidTr="00A8179A">
        <w:tc>
          <w:tcPr>
            <w:tcW w:w="1953" w:type="dxa"/>
          </w:tcPr>
          <w:p w14:paraId="461A95F8" w14:textId="77777777" w:rsidR="00AB7B4D" w:rsidRPr="00EF340D" w:rsidRDefault="00AB7B4D" w:rsidP="00866415">
            <w:pPr>
              <w:pStyle w:val="TableParagraph"/>
              <w:rPr>
                <w:lang w:val="en-GB"/>
              </w:rPr>
            </w:pPr>
            <w:r w:rsidRPr="00EF340D">
              <w:rPr>
                <w:lang w:val="en-GB"/>
              </w:rPr>
              <w:t>Depression</w:t>
            </w:r>
          </w:p>
        </w:tc>
        <w:tc>
          <w:tcPr>
            <w:tcW w:w="1187" w:type="dxa"/>
          </w:tcPr>
          <w:p w14:paraId="04F82443" w14:textId="77777777" w:rsidR="00AB7B4D" w:rsidRPr="00EF340D" w:rsidRDefault="00AB7B4D" w:rsidP="00866415">
            <w:pPr>
              <w:pStyle w:val="TableParagraph"/>
              <w:rPr>
                <w:lang w:val="en-GB"/>
              </w:rPr>
            </w:pPr>
            <w:r w:rsidRPr="00EF340D">
              <w:rPr>
                <w:lang w:val="en-GB"/>
              </w:rPr>
              <w:t xml:space="preserve">8.26 </w:t>
            </w:r>
          </w:p>
        </w:tc>
        <w:tc>
          <w:tcPr>
            <w:tcW w:w="1225" w:type="dxa"/>
          </w:tcPr>
          <w:p w14:paraId="3E93D7A9" w14:textId="77777777" w:rsidR="00AB7B4D" w:rsidRPr="00EF340D" w:rsidRDefault="00AB7B4D" w:rsidP="00866415">
            <w:pPr>
              <w:pStyle w:val="TableParagraph"/>
              <w:rPr>
                <w:lang w:val="en-GB"/>
              </w:rPr>
            </w:pPr>
            <w:r w:rsidRPr="00EF340D">
              <w:rPr>
                <w:lang w:val="en-GB"/>
              </w:rPr>
              <w:t>(5.82)</w:t>
            </w:r>
          </w:p>
        </w:tc>
        <w:tc>
          <w:tcPr>
            <w:tcW w:w="1111" w:type="dxa"/>
          </w:tcPr>
          <w:p w14:paraId="48C54683" w14:textId="77777777" w:rsidR="00AB7B4D" w:rsidRPr="00EF340D" w:rsidRDefault="00AB7B4D" w:rsidP="00866415">
            <w:pPr>
              <w:pStyle w:val="TableParagraph"/>
              <w:rPr>
                <w:lang w:val="en-GB"/>
              </w:rPr>
            </w:pPr>
            <w:r w:rsidRPr="00EF340D">
              <w:rPr>
                <w:lang w:val="en-GB"/>
              </w:rPr>
              <w:t xml:space="preserve">14.48 </w:t>
            </w:r>
          </w:p>
        </w:tc>
        <w:tc>
          <w:tcPr>
            <w:tcW w:w="1119" w:type="dxa"/>
          </w:tcPr>
          <w:p w14:paraId="532EDA71" w14:textId="77777777" w:rsidR="00AB7B4D" w:rsidRPr="00EF340D" w:rsidRDefault="00AB7B4D" w:rsidP="00866415">
            <w:pPr>
              <w:pStyle w:val="TableParagraph"/>
              <w:rPr>
                <w:lang w:val="en-GB"/>
              </w:rPr>
            </w:pPr>
            <w:r w:rsidRPr="00EF340D">
              <w:rPr>
                <w:lang w:val="en-GB"/>
              </w:rPr>
              <w:t>(6.16)</w:t>
            </w:r>
          </w:p>
        </w:tc>
        <w:tc>
          <w:tcPr>
            <w:tcW w:w="976" w:type="dxa"/>
          </w:tcPr>
          <w:p w14:paraId="477F0C7F" w14:textId="77777777" w:rsidR="00AB7B4D" w:rsidRPr="00EF340D" w:rsidRDefault="00AB7B4D" w:rsidP="00866415">
            <w:pPr>
              <w:pStyle w:val="TableParagraph"/>
              <w:rPr>
                <w:lang w:val="en-GB"/>
              </w:rPr>
            </w:pPr>
            <w:r w:rsidRPr="00EF340D">
              <w:rPr>
                <w:lang w:val="en-GB"/>
              </w:rPr>
              <w:t>10.22</w:t>
            </w:r>
          </w:p>
        </w:tc>
        <w:tc>
          <w:tcPr>
            <w:tcW w:w="1276" w:type="dxa"/>
          </w:tcPr>
          <w:p w14:paraId="700F501B" w14:textId="77777777" w:rsidR="00AB7B4D" w:rsidRPr="00EF340D" w:rsidRDefault="00AB7B4D" w:rsidP="00866415">
            <w:pPr>
              <w:pStyle w:val="TableParagraph"/>
              <w:rPr>
                <w:lang w:val="en-GB"/>
              </w:rPr>
            </w:pPr>
            <w:r w:rsidRPr="00EF340D">
              <w:rPr>
                <w:lang w:val="en-GB"/>
              </w:rPr>
              <w:t>.001</w:t>
            </w:r>
          </w:p>
        </w:tc>
      </w:tr>
      <w:tr w:rsidR="00AB7B4D" w:rsidRPr="00EF340D" w14:paraId="382DD89C" w14:textId="77777777" w:rsidTr="00A8179A">
        <w:tc>
          <w:tcPr>
            <w:tcW w:w="1953" w:type="dxa"/>
          </w:tcPr>
          <w:p w14:paraId="70A3E1B3" w14:textId="77777777" w:rsidR="00AB7B4D" w:rsidRPr="00EF340D" w:rsidRDefault="00AB7B4D" w:rsidP="00866415">
            <w:pPr>
              <w:pStyle w:val="TableParagraph"/>
              <w:rPr>
                <w:lang w:val="en-GB"/>
              </w:rPr>
            </w:pPr>
            <w:r w:rsidRPr="00EF340D">
              <w:rPr>
                <w:lang w:val="en-GB"/>
              </w:rPr>
              <w:t>Self-esteem</w:t>
            </w:r>
          </w:p>
        </w:tc>
        <w:tc>
          <w:tcPr>
            <w:tcW w:w="1187" w:type="dxa"/>
          </w:tcPr>
          <w:p w14:paraId="5A16928D" w14:textId="77777777" w:rsidR="00AB7B4D" w:rsidRPr="00EF340D" w:rsidRDefault="00AB7B4D" w:rsidP="00866415">
            <w:pPr>
              <w:pStyle w:val="TableParagraph"/>
              <w:rPr>
                <w:lang w:val="en-GB"/>
              </w:rPr>
            </w:pPr>
            <w:r w:rsidRPr="00EF340D">
              <w:rPr>
                <w:lang w:val="en-GB"/>
              </w:rPr>
              <w:t xml:space="preserve">18.86 </w:t>
            </w:r>
          </w:p>
        </w:tc>
        <w:tc>
          <w:tcPr>
            <w:tcW w:w="1225" w:type="dxa"/>
          </w:tcPr>
          <w:p w14:paraId="2F01153F" w14:textId="77777777" w:rsidR="00AB7B4D" w:rsidRPr="00EF340D" w:rsidRDefault="00AB7B4D" w:rsidP="00866415">
            <w:pPr>
              <w:pStyle w:val="TableParagraph"/>
              <w:rPr>
                <w:lang w:val="en-GB"/>
              </w:rPr>
            </w:pPr>
            <w:r w:rsidRPr="00EF340D">
              <w:rPr>
                <w:lang w:val="en-GB"/>
              </w:rPr>
              <w:t>(4.47)</w:t>
            </w:r>
          </w:p>
        </w:tc>
        <w:tc>
          <w:tcPr>
            <w:tcW w:w="1111" w:type="dxa"/>
          </w:tcPr>
          <w:p w14:paraId="5798EC8D" w14:textId="77777777" w:rsidR="00AB7B4D" w:rsidRPr="00EF340D" w:rsidRDefault="00AB7B4D" w:rsidP="00866415">
            <w:pPr>
              <w:pStyle w:val="TableParagraph"/>
              <w:rPr>
                <w:lang w:val="en-GB"/>
              </w:rPr>
            </w:pPr>
            <w:r w:rsidRPr="00EF340D">
              <w:rPr>
                <w:lang w:val="en-GB"/>
              </w:rPr>
              <w:t xml:space="preserve">22.50 </w:t>
            </w:r>
          </w:p>
        </w:tc>
        <w:tc>
          <w:tcPr>
            <w:tcW w:w="1119" w:type="dxa"/>
          </w:tcPr>
          <w:p w14:paraId="20B7AED2" w14:textId="77777777" w:rsidR="00AB7B4D" w:rsidRPr="00EF340D" w:rsidRDefault="00AB7B4D" w:rsidP="00866415">
            <w:pPr>
              <w:pStyle w:val="TableParagraph"/>
              <w:rPr>
                <w:lang w:val="en-GB"/>
              </w:rPr>
            </w:pPr>
            <w:r w:rsidRPr="00EF340D">
              <w:rPr>
                <w:lang w:val="en-GB"/>
              </w:rPr>
              <w:t>(5.40)</w:t>
            </w:r>
          </w:p>
        </w:tc>
        <w:tc>
          <w:tcPr>
            <w:tcW w:w="976" w:type="dxa"/>
          </w:tcPr>
          <w:p w14:paraId="41BA80B6" w14:textId="77777777" w:rsidR="00AB7B4D" w:rsidRPr="00EF340D" w:rsidRDefault="00AB7B4D" w:rsidP="00866415">
            <w:pPr>
              <w:pStyle w:val="TableParagraph"/>
              <w:rPr>
                <w:lang w:val="en-GB"/>
              </w:rPr>
            </w:pPr>
            <w:r w:rsidRPr="00EF340D">
              <w:rPr>
                <w:lang w:val="en-GB"/>
              </w:rPr>
              <w:t>7.47</w:t>
            </w:r>
          </w:p>
        </w:tc>
        <w:tc>
          <w:tcPr>
            <w:tcW w:w="1276" w:type="dxa"/>
          </w:tcPr>
          <w:p w14:paraId="2AE89877" w14:textId="77777777" w:rsidR="00AB7B4D" w:rsidRPr="00EF340D" w:rsidRDefault="00AB7B4D" w:rsidP="00866415">
            <w:pPr>
              <w:pStyle w:val="TableParagraph"/>
              <w:rPr>
                <w:lang w:val="en-GB"/>
              </w:rPr>
            </w:pPr>
            <w:r w:rsidRPr="00EF340D">
              <w:rPr>
                <w:lang w:val="en-GB"/>
              </w:rPr>
              <w:t>.001</w:t>
            </w:r>
          </w:p>
        </w:tc>
      </w:tr>
    </w:tbl>
    <w:p w14:paraId="51DBA82C" w14:textId="3B2B258E" w:rsidR="00AB7B4D" w:rsidRPr="00EF340D" w:rsidRDefault="00A8179A" w:rsidP="00866415">
      <w:pPr>
        <w:pStyle w:val="Legend"/>
      </w:pPr>
      <w:r w:rsidRPr="00EF340D">
        <w:t>Note:</w:t>
      </w:r>
      <w:r w:rsidR="00AB7B4D" w:rsidRPr="00EF340D">
        <w:t xml:space="preserve"> BMI, Body Mass Index.</w:t>
      </w:r>
    </w:p>
    <w:p w14:paraId="72CF6F1B" w14:textId="77777777" w:rsidR="00AB7B4D" w:rsidRPr="00EF340D" w:rsidRDefault="00AB7B4D" w:rsidP="00866415">
      <w:pPr>
        <w:widowControl w:val="0"/>
        <w:ind w:left="0" w:firstLine="0"/>
        <w:rPr>
          <w:rFonts w:asciiTheme="majorBidi" w:hAnsiTheme="majorBidi" w:cstheme="majorBidi"/>
          <w:b/>
          <w:iCs/>
          <w:color w:val="000000" w:themeColor="text1"/>
        </w:rPr>
      </w:pPr>
    </w:p>
    <w:p w14:paraId="1AE657D2" w14:textId="77777777" w:rsidR="00AB7B4D" w:rsidRPr="00EF340D" w:rsidRDefault="00AB7B4D" w:rsidP="00866415">
      <w:pPr>
        <w:pStyle w:val="Heading2"/>
      </w:pPr>
      <w:bookmarkStart w:id="237" w:name="_Toc84523848"/>
      <w:bookmarkStart w:id="238" w:name="_Toc84524212"/>
      <w:bookmarkStart w:id="239" w:name="_Toc104207050"/>
      <w:r w:rsidRPr="00EF340D">
        <w:t>Levels of body image dissatisfaction among women in Saudi Arabia (Hypothesis 2)</w:t>
      </w:r>
      <w:bookmarkEnd w:id="237"/>
      <w:bookmarkEnd w:id="238"/>
      <w:bookmarkEnd w:id="239"/>
    </w:p>
    <w:p w14:paraId="11C3D441" w14:textId="67889C05" w:rsidR="00AB7B4D" w:rsidRPr="00EF340D" w:rsidRDefault="00AB7B4D" w:rsidP="00866415">
      <w:pPr>
        <w:pStyle w:val="Para"/>
        <w:ind w:firstLine="720"/>
      </w:pPr>
      <w:r w:rsidRPr="00EF340D">
        <w:rPr>
          <w:bCs w:val="0"/>
          <w:u w:val="single"/>
        </w:rPr>
        <w:t xml:space="preserve">BSQ-8C and BRBS scores for the Saudi women relative to the </w:t>
      </w:r>
      <w:r w:rsidR="00B53610">
        <w:rPr>
          <w:bCs w:val="0"/>
          <w:u w:val="single"/>
        </w:rPr>
        <w:t>Western</w:t>
      </w:r>
      <w:r w:rsidRPr="00EF340D">
        <w:rPr>
          <w:bCs w:val="0"/>
          <w:u w:val="single"/>
        </w:rPr>
        <w:t xml:space="preserve"> sample (Hypothesis 2)</w:t>
      </w:r>
      <w:r w:rsidRPr="00EF340D">
        <w:rPr>
          <w:bCs w:val="0"/>
        </w:rPr>
        <w:t>.</w:t>
      </w:r>
      <w:r w:rsidRPr="00EF340D">
        <w:t xml:space="preserve"> Table 4 shows the comparison between Saudi sample and comparable </w:t>
      </w:r>
      <w:r w:rsidR="00B53610">
        <w:t>Western</w:t>
      </w:r>
      <w:r w:rsidRPr="00EF340D">
        <w:t xml:space="preserve"> samples on body image dissatisfaction levels and body-related behaviours. Saudi women scored similarly to </w:t>
      </w:r>
      <w:r w:rsidR="00B53610">
        <w:t>Western</w:t>
      </w:r>
      <w:r w:rsidRPr="00EF340D">
        <w:t xml:space="preserve"> women on body dissatisfaction and body-related behaviours (except for display, where Saudi women scored higher). </w:t>
      </w:r>
    </w:p>
    <w:p w14:paraId="777DA1EC" w14:textId="3A448CD8" w:rsidR="00AB7B4D" w:rsidRPr="00EF340D" w:rsidRDefault="00927225" w:rsidP="00866415">
      <w:pPr>
        <w:pStyle w:val="Caption"/>
      </w:pPr>
      <w:bookmarkStart w:id="240" w:name="_Toc85543165"/>
      <w:r>
        <w:t xml:space="preserve">Table </w:t>
      </w:r>
      <w:fldSimple w:instr=" SEQ Table \* ARABIC ">
        <w:r w:rsidR="00C946C1">
          <w:rPr>
            <w:noProof/>
          </w:rPr>
          <w:t>4</w:t>
        </w:r>
      </w:fldSimple>
      <w:r>
        <w:rPr>
          <w:rFonts w:asciiTheme="majorBidi" w:hAnsiTheme="majorBidi" w:cstheme="majorBidi"/>
          <w:color w:val="000000" w:themeColor="text1"/>
        </w:rPr>
        <w:t xml:space="preserve">. </w:t>
      </w:r>
      <w:r w:rsidR="00AB7B4D" w:rsidRPr="00EF340D">
        <w:t>BSQ-8C and BRBS scores of Saudi sample against a comparable sample from Sweden and the United Kingdom</w:t>
      </w:r>
      <w:bookmarkEnd w:id="240"/>
    </w:p>
    <w:tbl>
      <w:tblPr>
        <w:tblStyle w:val="TableGrid"/>
        <w:tblW w:w="9498" w:type="dxa"/>
        <w:tblInd w:w="-147" w:type="dxa"/>
        <w:tblBorders>
          <w:left w:val="none" w:sz="0" w:space="0" w:color="auto"/>
          <w:right w:val="none" w:sz="0" w:space="0" w:color="auto"/>
          <w:insideV w:val="none" w:sz="0" w:space="0" w:color="auto"/>
        </w:tblBorders>
        <w:tblLook w:val="04A0" w:firstRow="1" w:lastRow="0" w:firstColumn="1" w:lastColumn="0" w:noHBand="0" w:noVBand="1"/>
      </w:tblPr>
      <w:tblGrid>
        <w:gridCol w:w="1923"/>
        <w:gridCol w:w="1176"/>
        <w:gridCol w:w="1360"/>
        <w:gridCol w:w="1017"/>
        <w:gridCol w:w="1044"/>
        <w:gridCol w:w="2978"/>
      </w:tblGrid>
      <w:tr w:rsidR="00AB7B4D" w:rsidRPr="00EF340D" w14:paraId="44A20994" w14:textId="77777777" w:rsidTr="00A8179A">
        <w:tc>
          <w:tcPr>
            <w:tcW w:w="1923" w:type="dxa"/>
            <w:vMerge w:val="restart"/>
          </w:tcPr>
          <w:p w14:paraId="29B9DF22" w14:textId="77777777" w:rsidR="00AB7B4D" w:rsidRPr="00EF340D" w:rsidRDefault="00AB7B4D" w:rsidP="00866415">
            <w:pPr>
              <w:pStyle w:val="TableParagraph"/>
              <w:rPr>
                <w:lang w:val="en-GB"/>
              </w:rPr>
            </w:pPr>
            <w:r w:rsidRPr="00EF340D">
              <w:rPr>
                <w:lang w:val="en-GB"/>
              </w:rPr>
              <w:t>Measures</w:t>
            </w:r>
          </w:p>
        </w:tc>
        <w:tc>
          <w:tcPr>
            <w:tcW w:w="2536" w:type="dxa"/>
            <w:gridSpan w:val="2"/>
          </w:tcPr>
          <w:p w14:paraId="5AB1F3B1" w14:textId="77777777" w:rsidR="00AB7B4D" w:rsidRPr="00EF340D" w:rsidRDefault="00AB7B4D" w:rsidP="00866415">
            <w:pPr>
              <w:pStyle w:val="TableParagraph"/>
              <w:rPr>
                <w:lang w:val="en-GB"/>
              </w:rPr>
            </w:pPr>
            <w:r w:rsidRPr="00EF340D">
              <w:rPr>
                <w:lang w:val="en-GB"/>
              </w:rPr>
              <w:t>Saudi Sample</w:t>
            </w:r>
          </w:p>
        </w:tc>
        <w:tc>
          <w:tcPr>
            <w:tcW w:w="2061" w:type="dxa"/>
            <w:gridSpan w:val="2"/>
          </w:tcPr>
          <w:p w14:paraId="77DEAD0E" w14:textId="77777777" w:rsidR="00AB7B4D" w:rsidRPr="00EF340D" w:rsidRDefault="00AB7B4D" w:rsidP="00866415">
            <w:pPr>
              <w:pStyle w:val="TableParagraph"/>
              <w:rPr>
                <w:lang w:val="en-GB"/>
              </w:rPr>
            </w:pPr>
            <w:r w:rsidRPr="00EF340D">
              <w:rPr>
                <w:lang w:val="en-GB"/>
              </w:rPr>
              <w:t>Other Samples</w:t>
            </w:r>
          </w:p>
        </w:tc>
        <w:tc>
          <w:tcPr>
            <w:tcW w:w="2978" w:type="dxa"/>
            <w:vMerge w:val="restart"/>
          </w:tcPr>
          <w:p w14:paraId="34A1F789" w14:textId="77777777" w:rsidR="00AB7B4D" w:rsidRPr="00EF340D" w:rsidRDefault="00AB7B4D" w:rsidP="00866415">
            <w:pPr>
              <w:pStyle w:val="TableParagraph"/>
              <w:rPr>
                <w:lang w:val="en-GB"/>
              </w:rPr>
            </w:pPr>
            <w:r w:rsidRPr="00EF340D">
              <w:rPr>
                <w:lang w:val="en-GB"/>
              </w:rPr>
              <w:t>Resource</w:t>
            </w:r>
          </w:p>
        </w:tc>
      </w:tr>
      <w:tr w:rsidR="00AB7B4D" w:rsidRPr="00EF340D" w14:paraId="40C981A0" w14:textId="77777777" w:rsidTr="00A8179A">
        <w:tc>
          <w:tcPr>
            <w:tcW w:w="1923" w:type="dxa"/>
            <w:vMerge/>
          </w:tcPr>
          <w:p w14:paraId="17563F32" w14:textId="77777777" w:rsidR="00AB7B4D" w:rsidRPr="00EF340D" w:rsidRDefault="00AB7B4D" w:rsidP="00866415">
            <w:pPr>
              <w:pStyle w:val="TableParagraph"/>
              <w:rPr>
                <w:lang w:val="en-GB"/>
              </w:rPr>
            </w:pPr>
          </w:p>
        </w:tc>
        <w:tc>
          <w:tcPr>
            <w:tcW w:w="1176" w:type="dxa"/>
          </w:tcPr>
          <w:p w14:paraId="62C31F21" w14:textId="77777777" w:rsidR="00AB7B4D" w:rsidRPr="00EF340D" w:rsidRDefault="00AB7B4D" w:rsidP="00866415">
            <w:pPr>
              <w:pStyle w:val="TableParagraph"/>
              <w:rPr>
                <w:lang w:val="en-GB"/>
              </w:rPr>
            </w:pPr>
            <w:r w:rsidRPr="00EF340D">
              <w:rPr>
                <w:lang w:val="en-GB"/>
              </w:rPr>
              <w:t>M</w:t>
            </w:r>
          </w:p>
        </w:tc>
        <w:tc>
          <w:tcPr>
            <w:tcW w:w="1360" w:type="dxa"/>
          </w:tcPr>
          <w:p w14:paraId="728E1724" w14:textId="77777777" w:rsidR="00AB7B4D" w:rsidRPr="00EF340D" w:rsidRDefault="00AB7B4D" w:rsidP="00866415">
            <w:pPr>
              <w:pStyle w:val="TableParagraph"/>
              <w:rPr>
                <w:lang w:val="en-GB"/>
              </w:rPr>
            </w:pPr>
            <w:r w:rsidRPr="00EF340D">
              <w:rPr>
                <w:lang w:val="en-GB"/>
              </w:rPr>
              <w:t>(SD)</w:t>
            </w:r>
          </w:p>
        </w:tc>
        <w:tc>
          <w:tcPr>
            <w:tcW w:w="1017" w:type="dxa"/>
          </w:tcPr>
          <w:p w14:paraId="501ABE55" w14:textId="77777777" w:rsidR="00AB7B4D" w:rsidRPr="00EF340D" w:rsidRDefault="00AB7B4D" w:rsidP="00866415">
            <w:pPr>
              <w:pStyle w:val="TableParagraph"/>
              <w:rPr>
                <w:lang w:val="en-GB"/>
              </w:rPr>
            </w:pPr>
            <w:r w:rsidRPr="00EF340D">
              <w:rPr>
                <w:lang w:val="en-GB"/>
              </w:rPr>
              <w:t>M</w:t>
            </w:r>
          </w:p>
        </w:tc>
        <w:tc>
          <w:tcPr>
            <w:tcW w:w="1044" w:type="dxa"/>
          </w:tcPr>
          <w:p w14:paraId="2D049F44" w14:textId="77777777" w:rsidR="00AB7B4D" w:rsidRPr="00EF340D" w:rsidRDefault="00AB7B4D" w:rsidP="00866415">
            <w:pPr>
              <w:pStyle w:val="TableParagraph"/>
              <w:rPr>
                <w:lang w:val="en-GB"/>
              </w:rPr>
            </w:pPr>
            <w:r w:rsidRPr="00EF340D">
              <w:rPr>
                <w:lang w:val="en-GB"/>
              </w:rPr>
              <w:t>(SD)</w:t>
            </w:r>
          </w:p>
        </w:tc>
        <w:tc>
          <w:tcPr>
            <w:tcW w:w="2978" w:type="dxa"/>
            <w:vMerge/>
          </w:tcPr>
          <w:p w14:paraId="255ECC1F" w14:textId="77777777" w:rsidR="00AB7B4D" w:rsidRPr="00EF340D" w:rsidRDefault="00AB7B4D" w:rsidP="00866415">
            <w:pPr>
              <w:pStyle w:val="TableParagraph"/>
              <w:rPr>
                <w:lang w:val="en-GB"/>
              </w:rPr>
            </w:pPr>
          </w:p>
        </w:tc>
      </w:tr>
      <w:tr w:rsidR="00AB7B4D" w:rsidRPr="00EF340D" w14:paraId="678542AE" w14:textId="77777777" w:rsidTr="00A8179A">
        <w:tc>
          <w:tcPr>
            <w:tcW w:w="1923" w:type="dxa"/>
          </w:tcPr>
          <w:p w14:paraId="0D7EB217" w14:textId="77777777" w:rsidR="00AB7B4D" w:rsidRPr="00EF340D" w:rsidRDefault="00AB7B4D" w:rsidP="00866415">
            <w:pPr>
              <w:pStyle w:val="TableParagraph"/>
              <w:rPr>
                <w:lang w:val="en-GB"/>
              </w:rPr>
            </w:pPr>
            <w:r w:rsidRPr="00EF340D">
              <w:rPr>
                <w:lang w:val="en-GB"/>
              </w:rPr>
              <w:t>BSQ-8C</w:t>
            </w:r>
          </w:p>
        </w:tc>
        <w:tc>
          <w:tcPr>
            <w:tcW w:w="1176" w:type="dxa"/>
          </w:tcPr>
          <w:p w14:paraId="5082E376" w14:textId="77777777" w:rsidR="00AB7B4D" w:rsidRPr="00EF340D" w:rsidRDefault="00AB7B4D" w:rsidP="00866415">
            <w:pPr>
              <w:pStyle w:val="TableParagraph"/>
              <w:rPr>
                <w:lang w:val="en-GB"/>
              </w:rPr>
            </w:pPr>
            <w:r w:rsidRPr="00EF340D">
              <w:rPr>
                <w:lang w:val="en-GB"/>
              </w:rPr>
              <w:t>18.26</w:t>
            </w:r>
          </w:p>
        </w:tc>
        <w:tc>
          <w:tcPr>
            <w:tcW w:w="1360" w:type="dxa"/>
          </w:tcPr>
          <w:p w14:paraId="485D0E2B" w14:textId="77777777" w:rsidR="00AB7B4D" w:rsidRPr="00EF340D" w:rsidRDefault="00AB7B4D" w:rsidP="00866415">
            <w:pPr>
              <w:pStyle w:val="TableParagraph"/>
              <w:rPr>
                <w:lang w:val="en-GB"/>
              </w:rPr>
            </w:pPr>
            <w:r w:rsidRPr="00EF340D">
              <w:rPr>
                <w:lang w:val="en-GB"/>
              </w:rPr>
              <w:t>(9.98)</w:t>
            </w:r>
          </w:p>
        </w:tc>
        <w:tc>
          <w:tcPr>
            <w:tcW w:w="1017" w:type="dxa"/>
          </w:tcPr>
          <w:p w14:paraId="34F55B78" w14:textId="77777777" w:rsidR="00AB7B4D" w:rsidRPr="00EF340D" w:rsidRDefault="00AB7B4D" w:rsidP="00866415">
            <w:pPr>
              <w:pStyle w:val="TableParagraph"/>
              <w:rPr>
                <w:lang w:val="en-GB"/>
              </w:rPr>
            </w:pPr>
            <w:r w:rsidRPr="00EF340D">
              <w:rPr>
                <w:lang w:val="en-GB"/>
              </w:rPr>
              <w:t>20.00</w:t>
            </w:r>
          </w:p>
        </w:tc>
        <w:tc>
          <w:tcPr>
            <w:tcW w:w="1044" w:type="dxa"/>
          </w:tcPr>
          <w:p w14:paraId="43C2C7E3" w14:textId="77777777" w:rsidR="00AB7B4D" w:rsidRPr="00EF340D" w:rsidRDefault="00AB7B4D" w:rsidP="00866415">
            <w:pPr>
              <w:pStyle w:val="TableParagraph"/>
              <w:rPr>
                <w:lang w:val="en-GB"/>
              </w:rPr>
            </w:pPr>
            <w:r w:rsidRPr="00EF340D">
              <w:rPr>
                <w:lang w:val="en-GB"/>
              </w:rPr>
              <w:t>(10.00)</w:t>
            </w:r>
          </w:p>
        </w:tc>
        <w:tc>
          <w:tcPr>
            <w:tcW w:w="2978" w:type="dxa"/>
          </w:tcPr>
          <w:p w14:paraId="227B1945" w14:textId="77777777" w:rsidR="00AB7B4D" w:rsidRPr="00EF340D" w:rsidRDefault="00AB7B4D" w:rsidP="00866415">
            <w:pPr>
              <w:pStyle w:val="TableParagraph"/>
              <w:rPr>
                <w:lang w:val="en-GB"/>
              </w:rPr>
            </w:pPr>
            <w:r w:rsidRPr="00EF340D">
              <w:rPr>
                <w:lang w:val="en-GB"/>
              </w:rPr>
              <w:t>(Welch et al., 2012)</w:t>
            </w:r>
          </w:p>
        </w:tc>
      </w:tr>
      <w:tr w:rsidR="00AB7B4D" w:rsidRPr="00EF340D" w14:paraId="629DF843" w14:textId="77777777" w:rsidTr="00A8179A">
        <w:tc>
          <w:tcPr>
            <w:tcW w:w="1923" w:type="dxa"/>
          </w:tcPr>
          <w:p w14:paraId="7E5C0C83" w14:textId="77777777" w:rsidR="00AB7B4D" w:rsidRPr="00EF340D" w:rsidRDefault="00AB7B4D" w:rsidP="00866415">
            <w:pPr>
              <w:pStyle w:val="TableParagraph"/>
              <w:rPr>
                <w:lang w:val="en-GB"/>
              </w:rPr>
            </w:pPr>
            <w:r w:rsidRPr="00EF340D">
              <w:rPr>
                <w:lang w:val="en-GB"/>
              </w:rPr>
              <w:t>Checking</w:t>
            </w:r>
          </w:p>
        </w:tc>
        <w:tc>
          <w:tcPr>
            <w:tcW w:w="1176" w:type="dxa"/>
          </w:tcPr>
          <w:p w14:paraId="2C58EEBC" w14:textId="77777777" w:rsidR="00AB7B4D" w:rsidRPr="00EF340D" w:rsidRDefault="00AB7B4D" w:rsidP="00866415">
            <w:pPr>
              <w:pStyle w:val="TableParagraph"/>
              <w:rPr>
                <w:lang w:val="en-GB"/>
              </w:rPr>
            </w:pPr>
            <w:r w:rsidRPr="00EF340D">
              <w:rPr>
                <w:lang w:val="en-GB"/>
              </w:rPr>
              <w:t>1.24</w:t>
            </w:r>
          </w:p>
        </w:tc>
        <w:tc>
          <w:tcPr>
            <w:tcW w:w="1360" w:type="dxa"/>
          </w:tcPr>
          <w:p w14:paraId="6ACB608F" w14:textId="77777777" w:rsidR="00AB7B4D" w:rsidRPr="00EF340D" w:rsidRDefault="00AB7B4D" w:rsidP="00866415">
            <w:pPr>
              <w:pStyle w:val="TableParagraph"/>
              <w:rPr>
                <w:lang w:val="en-GB"/>
              </w:rPr>
            </w:pPr>
            <w:r w:rsidRPr="00EF340D">
              <w:rPr>
                <w:lang w:val="en-GB"/>
              </w:rPr>
              <w:t>(0.88)</w:t>
            </w:r>
          </w:p>
        </w:tc>
        <w:tc>
          <w:tcPr>
            <w:tcW w:w="1017" w:type="dxa"/>
          </w:tcPr>
          <w:p w14:paraId="17444BFB" w14:textId="77777777" w:rsidR="00AB7B4D" w:rsidRPr="00EF340D" w:rsidRDefault="00AB7B4D" w:rsidP="00866415">
            <w:pPr>
              <w:pStyle w:val="TableParagraph"/>
              <w:rPr>
                <w:lang w:val="en-GB"/>
              </w:rPr>
            </w:pPr>
            <w:r w:rsidRPr="00EF340D">
              <w:rPr>
                <w:lang w:val="en-GB"/>
              </w:rPr>
              <w:t>1.00</w:t>
            </w:r>
          </w:p>
        </w:tc>
        <w:tc>
          <w:tcPr>
            <w:tcW w:w="1044" w:type="dxa"/>
          </w:tcPr>
          <w:p w14:paraId="3223A3BE" w14:textId="77777777" w:rsidR="00AB7B4D" w:rsidRPr="00EF340D" w:rsidRDefault="00AB7B4D" w:rsidP="00866415">
            <w:pPr>
              <w:pStyle w:val="TableParagraph"/>
              <w:rPr>
                <w:lang w:val="en-GB"/>
              </w:rPr>
            </w:pPr>
            <w:r w:rsidRPr="00EF340D">
              <w:rPr>
                <w:lang w:val="en-GB"/>
              </w:rPr>
              <w:t>(0.69)</w:t>
            </w:r>
          </w:p>
        </w:tc>
        <w:tc>
          <w:tcPr>
            <w:tcW w:w="2978" w:type="dxa"/>
          </w:tcPr>
          <w:p w14:paraId="1C4D7569" w14:textId="77777777" w:rsidR="00AB7B4D" w:rsidRPr="00EF340D" w:rsidRDefault="00AB7B4D" w:rsidP="00866415">
            <w:pPr>
              <w:pStyle w:val="TableParagraph"/>
              <w:rPr>
                <w:lang w:val="en-GB"/>
              </w:rPr>
            </w:pPr>
            <w:r w:rsidRPr="00EF340D">
              <w:rPr>
                <w:lang w:val="en-GB"/>
              </w:rPr>
              <w:t>(Meyer et al.,2011)</w:t>
            </w:r>
          </w:p>
        </w:tc>
      </w:tr>
      <w:tr w:rsidR="00AB7B4D" w:rsidRPr="00EF340D" w14:paraId="637D8202" w14:textId="77777777" w:rsidTr="00A8179A">
        <w:tc>
          <w:tcPr>
            <w:tcW w:w="1923" w:type="dxa"/>
          </w:tcPr>
          <w:p w14:paraId="614A083E" w14:textId="77777777" w:rsidR="00AB7B4D" w:rsidRPr="00EF340D" w:rsidRDefault="00AB7B4D" w:rsidP="00866415">
            <w:pPr>
              <w:pStyle w:val="TableParagraph"/>
              <w:rPr>
                <w:lang w:val="en-GB"/>
              </w:rPr>
            </w:pPr>
            <w:r w:rsidRPr="00EF340D">
              <w:rPr>
                <w:lang w:val="en-GB"/>
              </w:rPr>
              <w:t>Avoidance</w:t>
            </w:r>
          </w:p>
        </w:tc>
        <w:tc>
          <w:tcPr>
            <w:tcW w:w="1176" w:type="dxa"/>
          </w:tcPr>
          <w:p w14:paraId="702B0D8F" w14:textId="77777777" w:rsidR="00AB7B4D" w:rsidRPr="00EF340D" w:rsidRDefault="00AB7B4D" w:rsidP="00866415">
            <w:pPr>
              <w:pStyle w:val="TableParagraph"/>
              <w:rPr>
                <w:lang w:val="en-GB"/>
              </w:rPr>
            </w:pPr>
            <w:r w:rsidRPr="00EF340D">
              <w:rPr>
                <w:lang w:val="en-GB"/>
              </w:rPr>
              <w:t>0.82</w:t>
            </w:r>
          </w:p>
        </w:tc>
        <w:tc>
          <w:tcPr>
            <w:tcW w:w="1360" w:type="dxa"/>
          </w:tcPr>
          <w:p w14:paraId="3EB41B63" w14:textId="77777777" w:rsidR="00AB7B4D" w:rsidRPr="00EF340D" w:rsidRDefault="00AB7B4D" w:rsidP="00866415">
            <w:pPr>
              <w:pStyle w:val="TableParagraph"/>
              <w:rPr>
                <w:lang w:val="en-GB"/>
              </w:rPr>
            </w:pPr>
            <w:r w:rsidRPr="00EF340D">
              <w:rPr>
                <w:lang w:val="en-GB"/>
              </w:rPr>
              <w:t>(0.89)</w:t>
            </w:r>
          </w:p>
        </w:tc>
        <w:tc>
          <w:tcPr>
            <w:tcW w:w="1017" w:type="dxa"/>
          </w:tcPr>
          <w:p w14:paraId="1E8B894C" w14:textId="77777777" w:rsidR="00AB7B4D" w:rsidRPr="00EF340D" w:rsidRDefault="00AB7B4D" w:rsidP="00866415">
            <w:pPr>
              <w:pStyle w:val="TableParagraph"/>
              <w:rPr>
                <w:lang w:val="en-GB"/>
              </w:rPr>
            </w:pPr>
            <w:r w:rsidRPr="00EF340D">
              <w:rPr>
                <w:lang w:val="en-GB"/>
              </w:rPr>
              <w:t>0.65</w:t>
            </w:r>
          </w:p>
        </w:tc>
        <w:tc>
          <w:tcPr>
            <w:tcW w:w="1044" w:type="dxa"/>
          </w:tcPr>
          <w:p w14:paraId="6A1EE466" w14:textId="77777777" w:rsidR="00AB7B4D" w:rsidRPr="00EF340D" w:rsidRDefault="00AB7B4D" w:rsidP="00866415">
            <w:pPr>
              <w:pStyle w:val="TableParagraph"/>
              <w:rPr>
                <w:lang w:val="en-GB"/>
              </w:rPr>
            </w:pPr>
            <w:r w:rsidRPr="00EF340D">
              <w:rPr>
                <w:lang w:val="en-GB"/>
              </w:rPr>
              <w:t>(0.62)</w:t>
            </w:r>
          </w:p>
        </w:tc>
        <w:tc>
          <w:tcPr>
            <w:tcW w:w="2978" w:type="dxa"/>
          </w:tcPr>
          <w:p w14:paraId="3E2D1B4F" w14:textId="77777777" w:rsidR="00AB7B4D" w:rsidRPr="00EF340D" w:rsidRDefault="00AB7B4D" w:rsidP="00866415">
            <w:pPr>
              <w:pStyle w:val="TableParagraph"/>
              <w:rPr>
                <w:lang w:val="en-GB"/>
              </w:rPr>
            </w:pPr>
            <w:r w:rsidRPr="00EF340D">
              <w:rPr>
                <w:lang w:val="en-GB"/>
              </w:rPr>
              <w:t>(Meyer et al.,2011)</w:t>
            </w:r>
          </w:p>
        </w:tc>
      </w:tr>
      <w:tr w:rsidR="00AB7B4D" w:rsidRPr="00EF340D" w14:paraId="499C8430" w14:textId="77777777" w:rsidTr="00A8179A">
        <w:tc>
          <w:tcPr>
            <w:tcW w:w="1923" w:type="dxa"/>
          </w:tcPr>
          <w:p w14:paraId="60F17E89" w14:textId="77777777" w:rsidR="00AB7B4D" w:rsidRPr="00EF340D" w:rsidRDefault="00AB7B4D" w:rsidP="00866415">
            <w:pPr>
              <w:pStyle w:val="TableParagraph"/>
              <w:rPr>
                <w:lang w:val="en-GB"/>
              </w:rPr>
            </w:pPr>
            <w:r w:rsidRPr="00EF340D">
              <w:rPr>
                <w:lang w:val="en-GB"/>
              </w:rPr>
              <w:t>Comparison</w:t>
            </w:r>
          </w:p>
        </w:tc>
        <w:tc>
          <w:tcPr>
            <w:tcW w:w="1176" w:type="dxa"/>
          </w:tcPr>
          <w:p w14:paraId="2B90389E" w14:textId="77777777" w:rsidR="00AB7B4D" w:rsidRPr="00EF340D" w:rsidRDefault="00AB7B4D" w:rsidP="00866415">
            <w:pPr>
              <w:pStyle w:val="TableParagraph"/>
              <w:rPr>
                <w:lang w:val="en-GB"/>
              </w:rPr>
            </w:pPr>
            <w:r w:rsidRPr="00EF340D">
              <w:rPr>
                <w:lang w:val="en-GB"/>
              </w:rPr>
              <w:t>1.11</w:t>
            </w:r>
          </w:p>
        </w:tc>
        <w:tc>
          <w:tcPr>
            <w:tcW w:w="1360" w:type="dxa"/>
          </w:tcPr>
          <w:p w14:paraId="56D8DFFC" w14:textId="77777777" w:rsidR="00AB7B4D" w:rsidRPr="00EF340D" w:rsidRDefault="00AB7B4D" w:rsidP="00866415">
            <w:pPr>
              <w:pStyle w:val="TableParagraph"/>
              <w:rPr>
                <w:lang w:val="en-GB"/>
              </w:rPr>
            </w:pPr>
            <w:r w:rsidRPr="00EF340D">
              <w:rPr>
                <w:lang w:val="en-GB"/>
              </w:rPr>
              <w:t>(1.06)</w:t>
            </w:r>
          </w:p>
        </w:tc>
        <w:tc>
          <w:tcPr>
            <w:tcW w:w="1017" w:type="dxa"/>
          </w:tcPr>
          <w:p w14:paraId="5915B78A" w14:textId="77777777" w:rsidR="00AB7B4D" w:rsidRPr="00EF340D" w:rsidRDefault="00AB7B4D" w:rsidP="00866415">
            <w:pPr>
              <w:pStyle w:val="TableParagraph"/>
              <w:rPr>
                <w:lang w:val="en-GB"/>
              </w:rPr>
            </w:pPr>
            <w:r w:rsidRPr="00EF340D">
              <w:rPr>
                <w:lang w:val="en-GB"/>
              </w:rPr>
              <w:t>1.22</w:t>
            </w:r>
          </w:p>
        </w:tc>
        <w:tc>
          <w:tcPr>
            <w:tcW w:w="1044" w:type="dxa"/>
          </w:tcPr>
          <w:p w14:paraId="312EFFAD" w14:textId="77777777" w:rsidR="00AB7B4D" w:rsidRPr="00EF340D" w:rsidRDefault="00AB7B4D" w:rsidP="00866415">
            <w:pPr>
              <w:pStyle w:val="TableParagraph"/>
              <w:rPr>
                <w:lang w:val="en-GB"/>
              </w:rPr>
            </w:pPr>
            <w:r w:rsidRPr="00EF340D">
              <w:rPr>
                <w:lang w:val="en-GB"/>
              </w:rPr>
              <w:t>(0.87)</w:t>
            </w:r>
          </w:p>
        </w:tc>
        <w:tc>
          <w:tcPr>
            <w:tcW w:w="2978" w:type="dxa"/>
          </w:tcPr>
          <w:p w14:paraId="731361D1" w14:textId="77777777" w:rsidR="00AB7B4D" w:rsidRPr="00EF340D" w:rsidRDefault="00AB7B4D" w:rsidP="00866415">
            <w:pPr>
              <w:pStyle w:val="TableParagraph"/>
              <w:rPr>
                <w:lang w:val="en-GB"/>
              </w:rPr>
            </w:pPr>
            <w:r w:rsidRPr="00EF340D">
              <w:rPr>
                <w:lang w:val="en-GB"/>
              </w:rPr>
              <w:t>(Meyer et al.,2011)</w:t>
            </w:r>
          </w:p>
        </w:tc>
      </w:tr>
      <w:tr w:rsidR="00AB7B4D" w:rsidRPr="00EF340D" w14:paraId="399A1B5E" w14:textId="77777777" w:rsidTr="00A8179A">
        <w:tc>
          <w:tcPr>
            <w:tcW w:w="1923" w:type="dxa"/>
          </w:tcPr>
          <w:p w14:paraId="1488099F" w14:textId="77777777" w:rsidR="00AB7B4D" w:rsidRPr="00EF340D" w:rsidRDefault="00AB7B4D" w:rsidP="00866415">
            <w:pPr>
              <w:pStyle w:val="TableParagraph"/>
              <w:rPr>
                <w:lang w:val="en-GB"/>
              </w:rPr>
            </w:pPr>
            <w:r w:rsidRPr="00EF340D">
              <w:rPr>
                <w:lang w:val="en-GB"/>
              </w:rPr>
              <w:t>Display</w:t>
            </w:r>
          </w:p>
        </w:tc>
        <w:tc>
          <w:tcPr>
            <w:tcW w:w="1176" w:type="dxa"/>
          </w:tcPr>
          <w:p w14:paraId="41E5C69E" w14:textId="77777777" w:rsidR="00AB7B4D" w:rsidRPr="00EF340D" w:rsidRDefault="00AB7B4D" w:rsidP="00866415">
            <w:pPr>
              <w:pStyle w:val="TableParagraph"/>
              <w:rPr>
                <w:lang w:val="en-GB"/>
              </w:rPr>
            </w:pPr>
            <w:r w:rsidRPr="00EF340D">
              <w:rPr>
                <w:lang w:val="en-GB"/>
              </w:rPr>
              <w:t>1.46</w:t>
            </w:r>
          </w:p>
        </w:tc>
        <w:tc>
          <w:tcPr>
            <w:tcW w:w="1360" w:type="dxa"/>
          </w:tcPr>
          <w:p w14:paraId="27017B89" w14:textId="77777777" w:rsidR="00AB7B4D" w:rsidRPr="00EF340D" w:rsidRDefault="00AB7B4D" w:rsidP="00866415">
            <w:pPr>
              <w:pStyle w:val="TableParagraph"/>
              <w:rPr>
                <w:lang w:val="en-GB"/>
              </w:rPr>
            </w:pPr>
            <w:r w:rsidRPr="00EF340D">
              <w:rPr>
                <w:lang w:val="en-GB"/>
              </w:rPr>
              <w:t>(0.82)</w:t>
            </w:r>
          </w:p>
        </w:tc>
        <w:tc>
          <w:tcPr>
            <w:tcW w:w="1017" w:type="dxa"/>
          </w:tcPr>
          <w:p w14:paraId="7EECEBF7" w14:textId="77777777" w:rsidR="00AB7B4D" w:rsidRPr="00EF340D" w:rsidRDefault="00AB7B4D" w:rsidP="00866415">
            <w:pPr>
              <w:pStyle w:val="TableParagraph"/>
              <w:rPr>
                <w:lang w:val="en-GB"/>
              </w:rPr>
            </w:pPr>
            <w:r w:rsidRPr="00EF340D">
              <w:rPr>
                <w:lang w:val="en-GB"/>
              </w:rPr>
              <w:t>0.87</w:t>
            </w:r>
          </w:p>
        </w:tc>
        <w:tc>
          <w:tcPr>
            <w:tcW w:w="1044" w:type="dxa"/>
          </w:tcPr>
          <w:p w14:paraId="62256195" w14:textId="77777777" w:rsidR="00AB7B4D" w:rsidRPr="00EF340D" w:rsidRDefault="00AB7B4D" w:rsidP="00866415">
            <w:pPr>
              <w:pStyle w:val="TableParagraph"/>
              <w:rPr>
                <w:lang w:val="en-GB"/>
              </w:rPr>
            </w:pPr>
            <w:r w:rsidRPr="00EF340D">
              <w:rPr>
                <w:lang w:val="en-GB"/>
              </w:rPr>
              <w:t>(0.50)</w:t>
            </w:r>
          </w:p>
        </w:tc>
        <w:tc>
          <w:tcPr>
            <w:tcW w:w="2978" w:type="dxa"/>
          </w:tcPr>
          <w:p w14:paraId="4F1D7EE6" w14:textId="77777777" w:rsidR="00AB7B4D" w:rsidRPr="00EF340D" w:rsidRDefault="00AB7B4D" w:rsidP="00866415">
            <w:pPr>
              <w:pStyle w:val="TableParagraph"/>
              <w:rPr>
                <w:lang w:val="en-GB"/>
              </w:rPr>
            </w:pPr>
            <w:r w:rsidRPr="00EF340D">
              <w:rPr>
                <w:lang w:val="en-GB"/>
              </w:rPr>
              <w:t>(Meyer et al.,2011)</w:t>
            </w:r>
          </w:p>
        </w:tc>
      </w:tr>
    </w:tbl>
    <w:p w14:paraId="6818A882" w14:textId="2C9EA665" w:rsidR="00AB7B4D" w:rsidRPr="00EF340D" w:rsidRDefault="00566E5B" w:rsidP="00866415">
      <w:pPr>
        <w:pStyle w:val="Legend"/>
      </w:pPr>
      <w:r w:rsidRPr="00EF340D">
        <w:t>Note:</w:t>
      </w:r>
      <w:r w:rsidR="00AB7B4D" w:rsidRPr="00EF340D">
        <w:t xml:space="preserve"> BSQ-8C, Body Shape Questionnaire.</w:t>
      </w:r>
    </w:p>
    <w:p w14:paraId="36040F28" w14:textId="77777777" w:rsidR="00884E57" w:rsidRDefault="00884E57" w:rsidP="00866415">
      <w:pPr>
        <w:pStyle w:val="Para"/>
        <w:ind w:firstLine="720"/>
        <w:rPr>
          <w:bCs w:val="0"/>
          <w:u w:val="single"/>
        </w:rPr>
      </w:pPr>
    </w:p>
    <w:p w14:paraId="1CF7A1B7" w14:textId="5417F44D" w:rsidR="00AB7B4D" w:rsidRPr="00EF340D" w:rsidRDefault="00AB7B4D" w:rsidP="00866415">
      <w:pPr>
        <w:pStyle w:val="Para"/>
        <w:ind w:firstLine="720"/>
      </w:pPr>
      <w:r w:rsidRPr="00EF340D">
        <w:rPr>
          <w:bCs w:val="0"/>
          <w:u w:val="single"/>
        </w:rPr>
        <w:t xml:space="preserve">Distribution of body image dissatisfaction among women in Saudi Arabia against </w:t>
      </w:r>
      <w:r w:rsidR="00B53610">
        <w:rPr>
          <w:bCs w:val="0"/>
          <w:u w:val="single"/>
        </w:rPr>
        <w:t>Western</w:t>
      </w:r>
      <w:r w:rsidRPr="00EF340D">
        <w:rPr>
          <w:bCs w:val="0"/>
          <w:u w:val="single"/>
        </w:rPr>
        <w:t xml:space="preserve"> women (Hypothesis 2)</w:t>
      </w:r>
      <w:r w:rsidRPr="00EF340D">
        <w:rPr>
          <w:bCs w:val="0"/>
        </w:rPr>
        <w:t>.</w:t>
      </w:r>
      <w:r w:rsidRPr="00EF340D">
        <w:t xml:space="preserve"> Table 5 compares the body image scores at different centile points for women in Saudi Arabia and women in Sweden (Welch et al., 2012) at the same percentile. (Welch et al. did not provide the 25th percentile scores). As seen above, Saudi women had similar eating pathology and body image dissatisfaction levels with </w:t>
      </w:r>
      <w:r w:rsidR="00B53610">
        <w:t>Western</w:t>
      </w:r>
      <w:r w:rsidRPr="00EF340D">
        <w:t xml:space="preserve"> norms in the exception of eating behaviours and display where they score higher.</w:t>
      </w:r>
      <w:r w:rsidR="003859DF" w:rsidRPr="00EF340D">
        <w:t xml:space="preserve"> </w:t>
      </w:r>
      <w:r w:rsidRPr="00EF340D">
        <w:t xml:space="preserve">The hypothesis that Saudi and </w:t>
      </w:r>
      <w:r w:rsidR="00B53610">
        <w:t>Western</w:t>
      </w:r>
      <w:r w:rsidRPr="00EF340D">
        <w:t xml:space="preserve"> women will have comparable levels of body image dissatisfaction and body-related behaviours (Hypothesis 2) was supported by the findings in Table 4 and Table 5. </w:t>
      </w:r>
    </w:p>
    <w:p w14:paraId="0A8B109E" w14:textId="68ED614B" w:rsidR="00AB7B4D" w:rsidRPr="00EF340D" w:rsidRDefault="00AB7B4D" w:rsidP="00866415">
      <w:pPr>
        <w:ind w:left="0" w:firstLine="0"/>
        <w:rPr>
          <w:rFonts w:asciiTheme="majorBidi" w:hAnsiTheme="majorBidi" w:cstheme="majorBidi"/>
          <w:b/>
          <w:bCs/>
          <w:color w:val="000000" w:themeColor="text1"/>
        </w:rPr>
      </w:pPr>
    </w:p>
    <w:p w14:paraId="42D80E30" w14:textId="0D8133E0" w:rsidR="00AB7B4D" w:rsidRPr="00EF340D" w:rsidRDefault="00927225" w:rsidP="00866415">
      <w:pPr>
        <w:pStyle w:val="Caption"/>
      </w:pPr>
      <w:bookmarkStart w:id="241" w:name="_Toc85543166"/>
      <w:r>
        <w:t xml:space="preserve">Table </w:t>
      </w:r>
      <w:fldSimple w:instr=" SEQ Table \* ARABIC ">
        <w:r w:rsidR="00C946C1">
          <w:rPr>
            <w:noProof/>
          </w:rPr>
          <w:t>5</w:t>
        </w:r>
      </w:fldSimple>
      <w:r>
        <w:rPr>
          <w:rFonts w:asciiTheme="majorBidi" w:hAnsiTheme="majorBidi" w:cstheme="majorBidi"/>
          <w:color w:val="000000" w:themeColor="text1"/>
        </w:rPr>
        <w:t xml:space="preserve">. </w:t>
      </w:r>
      <w:r w:rsidR="00AB7B4D" w:rsidRPr="00EF340D">
        <w:t>BSQ-8C centile scores for Saudi women and Swedish women</w:t>
      </w:r>
      <w:bookmarkEnd w:id="241"/>
    </w:p>
    <w:tbl>
      <w:tblPr>
        <w:tblStyle w:val="TableGrid"/>
        <w:tblpPr w:leftFromText="180" w:rightFromText="180" w:vertAnchor="text" w:horzAnchor="margin" w:tblpY="66"/>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3"/>
        <w:gridCol w:w="680"/>
        <w:gridCol w:w="680"/>
        <w:gridCol w:w="680"/>
        <w:gridCol w:w="680"/>
        <w:gridCol w:w="680"/>
        <w:gridCol w:w="680"/>
        <w:gridCol w:w="680"/>
      </w:tblGrid>
      <w:tr w:rsidR="00AB7B4D" w:rsidRPr="00EF340D" w14:paraId="6E98A165" w14:textId="77777777" w:rsidTr="00566E5B">
        <w:trPr>
          <w:trHeight w:hRule="exact" w:val="284"/>
        </w:trPr>
        <w:tc>
          <w:tcPr>
            <w:tcW w:w="1413" w:type="dxa"/>
          </w:tcPr>
          <w:p w14:paraId="75A52F96" w14:textId="77777777" w:rsidR="00AB7B4D" w:rsidRPr="00EF340D" w:rsidRDefault="00AB7B4D" w:rsidP="00866415">
            <w:pPr>
              <w:pStyle w:val="TableParagraph"/>
              <w:rPr>
                <w:lang w:val="en-GB"/>
              </w:rPr>
            </w:pPr>
            <w:r w:rsidRPr="00EF340D">
              <w:rPr>
                <w:lang w:val="en-GB"/>
              </w:rPr>
              <w:t xml:space="preserve">Percentile </w:t>
            </w:r>
          </w:p>
        </w:tc>
        <w:tc>
          <w:tcPr>
            <w:tcW w:w="680" w:type="dxa"/>
          </w:tcPr>
          <w:p w14:paraId="5D1F79C3" w14:textId="77777777" w:rsidR="00AB7B4D" w:rsidRPr="00EF340D" w:rsidRDefault="00AB7B4D" w:rsidP="00866415">
            <w:pPr>
              <w:pStyle w:val="TableParagraph"/>
              <w:rPr>
                <w:lang w:val="en-GB"/>
              </w:rPr>
            </w:pPr>
            <w:r w:rsidRPr="00EF340D">
              <w:rPr>
                <w:lang w:val="en-GB"/>
              </w:rPr>
              <w:t>5</w:t>
            </w:r>
            <w:r w:rsidRPr="00EF340D">
              <w:rPr>
                <w:vertAlign w:val="superscript"/>
                <w:lang w:val="en-GB"/>
              </w:rPr>
              <w:t>th</w:t>
            </w:r>
          </w:p>
        </w:tc>
        <w:tc>
          <w:tcPr>
            <w:tcW w:w="680" w:type="dxa"/>
          </w:tcPr>
          <w:p w14:paraId="1B8F19D0" w14:textId="77777777" w:rsidR="00AB7B4D" w:rsidRPr="00EF340D" w:rsidRDefault="00AB7B4D" w:rsidP="00866415">
            <w:pPr>
              <w:pStyle w:val="TableParagraph"/>
              <w:rPr>
                <w:lang w:val="en-GB"/>
              </w:rPr>
            </w:pPr>
            <w:r w:rsidRPr="00EF340D">
              <w:rPr>
                <w:lang w:val="en-GB"/>
              </w:rPr>
              <w:t>10</w:t>
            </w:r>
            <w:r w:rsidRPr="00EF340D">
              <w:rPr>
                <w:vertAlign w:val="superscript"/>
                <w:lang w:val="en-GB"/>
              </w:rPr>
              <w:t>th</w:t>
            </w:r>
          </w:p>
        </w:tc>
        <w:tc>
          <w:tcPr>
            <w:tcW w:w="680" w:type="dxa"/>
          </w:tcPr>
          <w:p w14:paraId="5BDE1096" w14:textId="77777777" w:rsidR="00AB7B4D" w:rsidRPr="00EF340D" w:rsidRDefault="00AB7B4D" w:rsidP="00866415">
            <w:pPr>
              <w:pStyle w:val="TableParagraph"/>
              <w:rPr>
                <w:lang w:val="en-GB"/>
              </w:rPr>
            </w:pPr>
            <w:r w:rsidRPr="00EF340D">
              <w:rPr>
                <w:lang w:val="en-GB"/>
              </w:rPr>
              <w:t>15</w:t>
            </w:r>
            <w:r w:rsidRPr="00EF340D">
              <w:rPr>
                <w:vertAlign w:val="superscript"/>
                <w:lang w:val="en-GB"/>
              </w:rPr>
              <w:t>th</w:t>
            </w:r>
          </w:p>
        </w:tc>
        <w:tc>
          <w:tcPr>
            <w:tcW w:w="680" w:type="dxa"/>
          </w:tcPr>
          <w:p w14:paraId="712F2407" w14:textId="77777777" w:rsidR="00AB7B4D" w:rsidRPr="00EF340D" w:rsidRDefault="00AB7B4D" w:rsidP="00866415">
            <w:pPr>
              <w:pStyle w:val="TableParagraph"/>
              <w:rPr>
                <w:lang w:val="en-GB"/>
              </w:rPr>
            </w:pPr>
            <w:r w:rsidRPr="00EF340D">
              <w:rPr>
                <w:lang w:val="en-GB"/>
              </w:rPr>
              <w:t>50</w:t>
            </w:r>
            <w:r w:rsidRPr="00EF340D">
              <w:rPr>
                <w:vertAlign w:val="superscript"/>
                <w:lang w:val="en-GB"/>
              </w:rPr>
              <w:t>th</w:t>
            </w:r>
          </w:p>
        </w:tc>
        <w:tc>
          <w:tcPr>
            <w:tcW w:w="680" w:type="dxa"/>
          </w:tcPr>
          <w:p w14:paraId="38862312" w14:textId="77777777" w:rsidR="00AB7B4D" w:rsidRPr="00EF340D" w:rsidRDefault="00AB7B4D" w:rsidP="00866415">
            <w:pPr>
              <w:pStyle w:val="TableParagraph"/>
              <w:rPr>
                <w:lang w:val="en-GB"/>
              </w:rPr>
            </w:pPr>
            <w:r w:rsidRPr="00EF340D">
              <w:rPr>
                <w:lang w:val="en-GB"/>
              </w:rPr>
              <w:t>75</w:t>
            </w:r>
            <w:r w:rsidRPr="00EF340D">
              <w:rPr>
                <w:vertAlign w:val="superscript"/>
                <w:lang w:val="en-GB"/>
              </w:rPr>
              <w:t>th</w:t>
            </w:r>
          </w:p>
        </w:tc>
        <w:tc>
          <w:tcPr>
            <w:tcW w:w="680" w:type="dxa"/>
          </w:tcPr>
          <w:p w14:paraId="0CFC2D34" w14:textId="77777777" w:rsidR="00AB7B4D" w:rsidRPr="00EF340D" w:rsidRDefault="00AB7B4D" w:rsidP="00866415">
            <w:pPr>
              <w:pStyle w:val="TableParagraph"/>
              <w:rPr>
                <w:lang w:val="en-GB"/>
              </w:rPr>
            </w:pPr>
            <w:r w:rsidRPr="00EF340D">
              <w:rPr>
                <w:lang w:val="en-GB"/>
              </w:rPr>
              <w:t>90</w:t>
            </w:r>
            <w:r w:rsidRPr="00EF340D">
              <w:rPr>
                <w:vertAlign w:val="superscript"/>
                <w:lang w:val="en-GB"/>
              </w:rPr>
              <w:t>th</w:t>
            </w:r>
          </w:p>
        </w:tc>
        <w:tc>
          <w:tcPr>
            <w:tcW w:w="680" w:type="dxa"/>
          </w:tcPr>
          <w:p w14:paraId="415ED831" w14:textId="77777777" w:rsidR="00AB7B4D" w:rsidRPr="00EF340D" w:rsidRDefault="00AB7B4D" w:rsidP="00866415">
            <w:pPr>
              <w:pStyle w:val="TableParagraph"/>
              <w:rPr>
                <w:lang w:val="en-GB"/>
              </w:rPr>
            </w:pPr>
            <w:r w:rsidRPr="00EF340D">
              <w:rPr>
                <w:lang w:val="en-GB"/>
              </w:rPr>
              <w:t>95</w:t>
            </w:r>
            <w:r w:rsidRPr="00EF340D">
              <w:rPr>
                <w:vertAlign w:val="superscript"/>
                <w:lang w:val="en-GB"/>
              </w:rPr>
              <w:t>th</w:t>
            </w:r>
          </w:p>
        </w:tc>
      </w:tr>
      <w:tr w:rsidR="00AB7B4D" w:rsidRPr="00EF340D" w14:paraId="6F144D7B" w14:textId="77777777" w:rsidTr="00566E5B">
        <w:trPr>
          <w:trHeight w:hRule="exact" w:val="284"/>
        </w:trPr>
        <w:tc>
          <w:tcPr>
            <w:tcW w:w="1413" w:type="dxa"/>
          </w:tcPr>
          <w:p w14:paraId="70749879" w14:textId="77777777" w:rsidR="00AB7B4D" w:rsidRPr="00EF340D" w:rsidRDefault="00AB7B4D" w:rsidP="00866415">
            <w:pPr>
              <w:pStyle w:val="TableParagraph"/>
              <w:rPr>
                <w:lang w:val="en-GB"/>
              </w:rPr>
            </w:pPr>
            <w:r w:rsidRPr="00EF340D">
              <w:rPr>
                <w:lang w:val="en-GB"/>
              </w:rPr>
              <w:t>Saudi Arabia</w:t>
            </w:r>
          </w:p>
        </w:tc>
        <w:tc>
          <w:tcPr>
            <w:tcW w:w="680" w:type="dxa"/>
          </w:tcPr>
          <w:p w14:paraId="440A52AB" w14:textId="77777777" w:rsidR="00AB7B4D" w:rsidRPr="00EF340D" w:rsidRDefault="00AB7B4D" w:rsidP="00866415">
            <w:pPr>
              <w:pStyle w:val="TableParagraph"/>
              <w:rPr>
                <w:lang w:val="en-GB"/>
              </w:rPr>
            </w:pPr>
            <w:r w:rsidRPr="00EF340D">
              <w:rPr>
                <w:lang w:val="en-GB"/>
              </w:rPr>
              <w:t>7</w:t>
            </w:r>
          </w:p>
        </w:tc>
        <w:tc>
          <w:tcPr>
            <w:tcW w:w="680" w:type="dxa"/>
          </w:tcPr>
          <w:p w14:paraId="5B123593" w14:textId="77777777" w:rsidR="00AB7B4D" w:rsidRPr="00EF340D" w:rsidRDefault="00AB7B4D" w:rsidP="00866415">
            <w:pPr>
              <w:pStyle w:val="TableParagraph"/>
              <w:rPr>
                <w:lang w:val="en-GB"/>
              </w:rPr>
            </w:pPr>
            <w:r w:rsidRPr="00EF340D">
              <w:rPr>
                <w:lang w:val="en-GB"/>
              </w:rPr>
              <w:t>7.4</w:t>
            </w:r>
          </w:p>
        </w:tc>
        <w:tc>
          <w:tcPr>
            <w:tcW w:w="680" w:type="dxa"/>
          </w:tcPr>
          <w:p w14:paraId="649E1EDE" w14:textId="77777777" w:rsidR="00AB7B4D" w:rsidRPr="00EF340D" w:rsidRDefault="00AB7B4D" w:rsidP="00866415">
            <w:pPr>
              <w:pStyle w:val="TableParagraph"/>
              <w:rPr>
                <w:lang w:val="en-GB"/>
              </w:rPr>
            </w:pPr>
            <w:r w:rsidRPr="00EF340D">
              <w:rPr>
                <w:lang w:val="en-GB"/>
              </w:rPr>
              <w:t>8</w:t>
            </w:r>
          </w:p>
        </w:tc>
        <w:tc>
          <w:tcPr>
            <w:tcW w:w="680" w:type="dxa"/>
          </w:tcPr>
          <w:p w14:paraId="21131C04" w14:textId="77777777" w:rsidR="00AB7B4D" w:rsidRPr="00EF340D" w:rsidRDefault="00AB7B4D" w:rsidP="00866415">
            <w:pPr>
              <w:pStyle w:val="TableParagraph"/>
              <w:rPr>
                <w:lang w:val="en-GB"/>
              </w:rPr>
            </w:pPr>
            <w:r w:rsidRPr="00EF340D">
              <w:rPr>
                <w:lang w:val="en-GB"/>
              </w:rPr>
              <w:t>15</w:t>
            </w:r>
          </w:p>
        </w:tc>
        <w:tc>
          <w:tcPr>
            <w:tcW w:w="680" w:type="dxa"/>
          </w:tcPr>
          <w:p w14:paraId="75269879" w14:textId="77777777" w:rsidR="00AB7B4D" w:rsidRPr="00EF340D" w:rsidRDefault="00AB7B4D" w:rsidP="00866415">
            <w:pPr>
              <w:pStyle w:val="TableParagraph"/>
              <w:rPr>
                <w:lang w:val="en-GB"/>
              </w:rPr>
            </w:pPr>
            <w:r w:rsidRPr="00EF340D">
              <w:rPr>
                <w:lang w:val="en-GB"/>
              </w:rPr>
              <w:t>25</w:t>
            </w:r>
          </w:p>
        </w:tc>
        <w:tc>
          <w:tcPr>
            <w:tcW w:w="680" w:type="dxa"/>
          </w:tcPr>
          <w:p w14:paraId="64B43DAF" w14:textId="77777777" w:rsidR="00AB7B4D" w:rsidRPr="00EF340D" w:rsidRDefault="00AB7B4D" w:rsidP="00866415">
            <w:pPr>
              <w:pStyle w:val="TableParagraph"/>
              <w:rPr>
                <w:lang w:val="en-GB"/>
              </w:rPr>
            </w:pPr>
            <w:r w:rsidRPr="00EF340D">
              <w:rPr>
                <w:lang w:val="en-GB"/>
              </w:rPr>
              <w:t>35</w:t>
            </w:r>
          </w:p>
        </w:tc>
        <w:tc>
          <w:tcPr>
            <w:tcW w:w="680" w:type="dxa"/>
          </w:tcPr>
          <w:p w14:paraId="71AF59C8" w14:textId="77777777" w:rsidR="00AB7B4D" w:rsidRPr="00EF340D" w:rsidRDefault="00AB7B4D" w:rsidP="00866415">
            <w:pPr>
              <w:pStyle w:val="TableParagraph"/>
              <w:rPr>
                <w:lang w:val="en-GB"/>
              </w:rPr>
            </w:pPr>
            <w:r w:rsidRPr="00EF340D">
              <w:rPr>
                <w:lang w:val="en-GB"/>
              </w:rPr>
              <w:t>39</w:t>
            </w:r>
          </w:p>
        </w:tc>
      </w:tr>
      <w:tr w:rsidR="00AB7B4D" w:rsidRPr="00EF340D" w14:paraId="764D1343" w14:textId="77777777" w:rsidTr="00566E5B">
        <w:trPr>
          <w:trHeight w:hRule="exact" w:val="284"/>
        </w:trPr>
        <w:tc>
          <w:tcPr>
            <w:tcW w:w="1413" w:type="dxa"/>
          </w:tcPr>
          <w:p w14:paraId="78ED6363" w14:textId="77777777" w:rsidR="00AB7B4D" w:rsidRPr="00EF340D" w:rsidRDefault="00AB7B4D" w:rsidP="00866415">
            <w:pPr>
              <w:pStyle w:val="TableParagraph"/>
              <w:rPr>
                <w:lang w:val="en-GB"/>
              </w:rPr>
            </w:pPr>
            <w:r w:rsidRPr="00EF340D">
              <w:rPr>
                <w:lang w:val="en-GB"/>
              </w:rPr>
              <w:t>Sweden</w:t>
            </w:r>
          </w:p>
        </w:tc>
        <w:tc>
          <w:tcPr>
            <w:tcW w:w="680" w:type="dxa"/>
          </w:tcPr>
          <w:p w14:paraId="460AC8F9" w14:textId="77777777" w:rsidR="00AB7B4D" w:rsidRPr="00EF340D" w:rsidRDefault="00AB7B4D" w:rsidP="00866415">
            <w:pPr>
              <w:pStyle w:val="TableParagraph"/>
              <w:rPr>
                <w:lang w:val="en-GB"/>
              </w:rPr>
            </w:pPr>
            <w:r w:rsidRPr="00EF340D">
              <w:rPr>
                <w:lang w:val="en-GB"/>
              </w:rPr>
              <w:t>8</w:t>
            </w:r>
          </w:p>
        </w:tc>
        <w:tc>
          <w:tcPr>
            <w:tcW w:w="680" w:type="dxa"/>
          </w:tcPr>
          <w:p w14:paraId="26CCC39D" w14:textId="77777777" w:rsidR="00AB7B4D" w:rsidRPr="00EF340D" w:rsidRDefault="00AB7B4D" w:rsidP="00866415">
            <w:pPr>
              <w:pStyle w:val="TableParagraph"/>
              <w:rPr>
                <w:lang w:val="en-GB"/>
              </w:rPr>
            </w:pPr>
            <w:r w:rsidRPr="00EF340D">
              <w:rPr>
                <w:lang w:val="en-GB"/>
              </w:rPr>
              <w:t>9</w:t>
            </w:r>
          </w:p>
        </w:tc>
        <w:tc>
          <w:tcPr>
            <w:tcW w:w="680" w:type="dxa"/>
          </w:tcPr>
          <w:p w14:paraId="187918A2" w14:textId="77777777" w:rsidR="00AB7B4D" w:rsidRPr="00EF340D" w:rsidRDefault="00AB7B4D" w:rsidP="00866415">
            <w:pPr>
              <w:pStyle w:val="TableParagraph"/>
              <w:rPr>
                <w:lang w:val="en-GB"/>
              </w:rPr>
            </w:pPr>
            <w:r w:rsidRPr="00EF340D">
              <w:rPr>
                <w:lang w:val="en-GB"/>
              </w:rPr>
              <w:t>12</w:t>
            </w:r>
          </w:p>
        </w:tc>
        <w:tc>
          <w:tcPr>
            <w:tcW w:w="680" w:type="dxa"/>
          </w:tcPr>
          <w:p w14:paraId="78B2B3F9" w14:textId="77777777" w:rsidR="00AB7B4D" w:rsidRPr="00EF340D" w:rsidRDefault="00AB7B4D" w:rsidP="00866415">
            <w:pPr>
              <w:pStyle w:val="TableParagraph"/>
              <w:rPr>
                <w:lang w:val="en-GB"/>
              </w:rPr>
            </w:pPr>
            <w:r w:rsidRPr="00EF340D">
              <w:rPr>
                <w:lang w:val="en-GB"/>
              </w:rPr>
              <w:t>18</w:t>
            </w:r>
          </w:p>
        </w:tc>
        <w:tc>
          <w:tcPr>
            <w:tcW w:w="680" w:type="dxa"/>
          </w:tcPr>
          <w:p w14:paraId="7AAF4F57" w14:textId="77777777" w:rsidR="00AB7B4D" w:rsidRPr="00EF340D" w:rsidRDefault="00AB7B4D" w:rsidP="00866415">
            <w:pPr>
              <w:pStyle w:val="TableParagraph"/>
              <w:rPr>
                <w:lang w:val="en-GB"/>
              </w:rPr>
            </w:pPr>
            <w:r w:rsidRPr="00EF340D">
              <w:rPr>
                <w:lang w:val="en-GB"/>
              </w:rPr>
              <w:t>26</w:t>
            </w:r>
          </w:p>
        </w:tc>
        <w:tc>
          <w:tcPr>
            <w:tcW w:w="680" w:type="dxa"/>
          </w:tcPr>
          <w:p w14:paraId="3283AE6C" w14:textId="77777777" w:rsidR="00AB7B4D" w:rsidRPr="00EF340D" w:rsidRDefault="00AB7B4D" w:rsidP="00866415">
            <w:pPr>
              <w:pStyle w:val="TableParagraph"/>
              <w:rPr>
                <w:lang w:val="en-GB"/>
              </w:rPr>
            </w:pPr>
            <w:r w:rsidRPr="00EF340D">
              <w:rPr>
                <w:lang w:val="en-GB"/>
              </w:rPr>
              <w:t>36</w:t>
            </w:r>
          </w:p>
        </w:tc>
        <w:tc>
          <w:tcPr>
            <w:tcW w:w="680" w:type="dxa"/>
          </w:tcPr>
          <w:p w14:paraId="00C73BC8" w14:textId="77777777" w:rsidR="00AB7B4D" w:rsidRPr="00EF340D" w:rsidRDefault="00AB7B4D" w:rsidP="00866415">
            <w:pPr>
              <w:pStyle w:val="TableParagraph"/>
              <w:rPr>
                <w:lang w:val="en-GB"/>
              </w:rPr>
            </w:pPr>
            <w:r w:rsidRPr="00EF340D">
              <w:rPr>
                <w:lang w:val="en-GB"/>
              </w:rPr>
              <w:t>40</w:t>
            </w:r>
          </w:p>
        </w:tc>
      </w:tr>
    </w:tbl>
    <w:p w14:paraId="05E8E69C" w14:textId="77777777" w:rsidR="00AB7B4D" w:rsidRPr="00EF340D" w:rsidRDefault="00AB7B4D" w:rsidP="00866415">
      <w:pPr>
        <w:widowControl w:val="0"/>
        <w:ind w:left="0" w:firstLine="0"/>
        <w:rPr>
          <w:rFonts w:asciiTheme="majorBidi" w:hAnsiTheme="majorBidi" w:cstheme="majorBidi"/>
          <w:color w:val="000000" w:themeColor="text1"/>
        </w:rPr>
      </w:pPr>
    </w:p>
    <w:p w14:paraId="52E391AA" w14:textId="77777777" w:rsidR="00AB7B4D" w:rsidRPr="00EF340D" w:rsidRDefault="00AB7B4D" w:rsidP="00866415">
      <w:pPr>
        <w:widowControl w:val="0"/>
        <w:ind w:left="0" w:firstLine="0"/>
        <w:rPr>
          <w:rFonts w:asciiTheme="majorBidi" w:hAnsiTheme="majorBidi" w:cstheme="majorBidi"/>
          <w:color w:val="000000" w:themeColor="text1"/>
        </w:rPr>
      </w:pPr>
    </w:p>
    <w:p w14:paraId="7F57F9ED" w14:textId="77777777" w:rsidR="00AB7B4D" w:rsidRPr="00EF340D" w:rsidRDefault="00AB7B4D" w:rsidP="00866415">
      <w:pPr>
        <w:widowControl w:val="0"/>
        <w:ind w:left="0" w:firstLine="0"/>
        <w:rPr>
          <w:rFonts w:asciiTheme="majorBidi" w:hAnsiTheme="majorBidi" w:cstheme="majorBidi"/>
          <w:color w:val="000000" w:themeColor="text1"/>
          <w:u w:val="single"/>
        </w:rPr>
      </w:pPr>
    </w:p>
    <w:p w14:paraId="6D1BEAC3" w14:textId="77777777" w:rsidR="00AB7B4D" w:rsidRPr="00EF340D" w:rsidRDefault="00AB7B4D" w:rsidP="00866415">
      <w:pPr>
        <w:pStyle w:val="Para"/>
        <w:ind w:firstLine="720"/>
      </w:pPr>
      <w:r w:rsidRPr="00EF340D">
        <w:rPr>
          <w:bCs w:val="0"/>
          <w:u w:val="single"/>
        </w:rPr>
        <w:t>Validation of BSQ-8C cut-off point for Saudi women (Hypothesis 2)</w:t>
      </w:r>
      <w:r w:rsidRPr="00EF340D">
        <w:rPr>
          <w:bCs w:val="0"/>
        </w:rPr>
        <w:t>.</w:t>
      </w:r>
      <w:r w:rsidRPr="00EF340D">
        <w:t xml:space="preserve"> To test the potential utility of the 75th centile BSQ-8C score (score = 25) in the Saudi population, those scoring 25+ were compared with the lower scorers on measures of eating, body-related behaviours and other psychological measures. Table 6 shows that those at or above the 75th centile in terms of body dissatisfaction were also distinguished by greater pathology levels on all the other indices. </w:t>
      </w:r>
    </w:p>
    <w:p w14:paraId="4C9B4F1B" w14:textId="3E720C8E" w:rsidR="00AB7B4D" w:rsidRPr="00EF340D" w:rsidRDefault="00927225" w:rsidP="00866415">
      <w:pPr>
        <w:pStyle w:val="Caption"/>
      </w:pPr>
      <w:bookmarkStart w:id="242" w:name="_Toc85543167"/>
      <w:r>
        <w:t xml:space="preserve">Table </w:t>
      </w:r>
      <w:fldSimple w:instr=" SEQ Table \* ARABIC ">
        <w:r w:rsidR="00C946C1">
          <w:rPr>
            <w:noProof/>
          </w:rPr>
          <w:t>6</w:t>
        </w:r>
      </w:fldSimple>
      <w:r>
        <w:rPr>
          <w:rFonts w:asciiTheme="majorBidi" w:hAnsiTheme="majorBidi" w:cstheme="majorBidi"/>
          <w:color w:val="000000" w:themeColor="text1"/>
        </w:rPr>
        <w:t xml:space="preserve">. </w:t>
      </w:r>
      <w:r w:rsidR="00AB7B4D" w:rsidRPr="00EF340D">
        <w:t>Comorbid pathologies for those with a higher score (</w:t>
      </w:r>
      <w:r w:rsidR="00566E5B" w:rsidRPr="00EF340D">
        <w:t>≥</w:t>
      </w:r>
      <w:r w:rsidR="00AB7B4D" w:rsidRPr="00EF340D">
        <w:t xml:space="preserve"> 25) on the BSC-8C.</w:t>
      </w:r>
      <w:bookmarkEnd w:id="242"/>
      <w:r w:rsidR="00AB7B4D" w:rsidRPr="00EF340D">
        <w:t xml:space="preserve"> </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63"/>
        <w:gridCol w:w="879"/>
        <w:gridCol w:w="992"/>
        <w:gridCol w:w="1134"/>
        <w:gridCol w:w="993"/>
        <w:gridCol w:w="992"/>
        <w:gridCol w:w="996"/>
      </w:tblGrid>
      <w:tr w:rsidR="00AB7B4D" w:rsidRPr="00EF340D" w14:paraId="79E73B1C" w14:textId="77777777" w:rsidTr="00566E5B">
        <w:tc>
          <w:tcPr>
            <w:tcW w:w="2263" w:type="dxa"/>
          </w:tcPr>
          <w:p w14:paraId="7D369559" w14:textId="77777777" w:rsidR="00AB7B4D" w:rsidRPr="00EF340D" w:rsidRDefault="00AB7B4D" w:rsidP="00866415">
            <w:pPr>
              <w:pStyle w:val="TableParagraph"/>
              <w:rPr>
                <w:lang w:val="en-GB"/>
              </w:rPr>
            </w:pPr>
            <w:r w:rsidRPr="00EF340D">
              <w:rPr>
                <w:lang w:val="en-GB"/>
              </w:rPr>
              <w:t>Measures</w:t>
            </w:r>
          </w:p>
        </w:tc>
        <w:tc>
          <w:tcPr>
            <w:tcW w:w="1871" w:type="dxa"/>
            <w:gridSpan w:val="2"/>
          </w:tcPr>
          <w:p w14:paraId="320C6FAB" w14:textId="77777777" w:rsidR="00AB7B4D" w:rsidRPr="00EF340D" w:rsidRDefault="00AB7B4D" w:rsidP="00866415">
            <w:pPr>
              <w:pStyle w:val="TableParagraph"/>
              <w:rPr>
                <w:lang w:val="en-GB"/>
              </w:rPr>
            </w:pPr>
            <w:r w:rsidRPr="00EF340D">
              <w:rPr>
                <w:lang w:val="en-GB"/>
              </w:rPr>
              <w:t>Low</w:t>
            </w:r>
          </w:p>
          <w:p w14:paraId="2224C22C" w14:textId="1C7F03E8" w:rsidR="00AB7B4D" w:rsidRPr="00EF340D" w:rsidRDefault="00AB7B4D" w:rsidP="00866415">
            <w:pPr>
              <w:pStyle w:val="TableParagraph"/>
              <w:rPr>
                <w:lang w:val="en-GB"/>
              </w:rPr>
            </w:pPr>
            <w:r w:rsidRPr="00EF340D">
              <w:rPr>
                <w:lang w:val="en-GB"/>
              </w:rPr>
              <w:t>(</w:t>
            </w:r>
            <w:r w:rsidR="00616FCF">
              <w:rPr>
                <w:lang w:val="en-GB"/>
              </w:rPr>
              <w:t xml:space="preserve">N = </w:t>
            </w:r>
            <w:r w:rsidRPr="00EF340D">
              <w:rPr>
                <w:lang w:val="en-GB"/>
              </w:rPr>
              <w:t xml:space="preserve">368) </w:t>
            </w:r>
          </w:p>
        </w:tc>
        <w:tc>
          <w:tcPr>
            <w:tcW w:w="2127" w:type="dxa"/>
            <w:gridSpan w:val="2"/>
          </w:tcPr>
          <w:p w14:paraId="7739DDA9" w14:textId="77777777" w:rsidR="00AB7B4D" w:rsidRPr="00EF340D" w:rsidRDefault="00AB7B4D" w:rsidP="00866415">
            <w:pPr>
              <w:pStyle w:val="TableParagraph"/>
              <w:rPr>
                <w:lang w:val="en-GB"/>
              </w:rPr>
            </w:pPr>
            <w:r w:rsidRPr="00EF340D">
              <w:rPr>
                <w:lang w:val="en-GB"/>
              </w:rPr>
              <w:t xml:space="preserve">High </w:t>
            </w:r>
          </w:p>
          <w:p w14:paraId="01F987C5" w14:textId="4FC59BA5" w:rsidR="00AB7B4D" w:rsidRPr="00EF340D" w:rsidRDefault="00AB7B4D" w:rsidP="00866415">
            <w:pPr>
              <w:pStyle w:val="TableParagraph"/>
              <w:rPr>
                <w:lang w:val="en-GB"/>
              </w:rPr>
            </w:pPr>
            <w:r w:rsidRPr="00EF340D">
              <w:rPr>
                <w:lang w:val="en-GB"/>
              </w:rPr>
              <w:t>(</w:t>
            </w:r>
            <w:r w:rsidR="00616FCF">
              <w:rPr>
                <w:lang w:val="en-GB"/>
              </w:rPr>
              <w:t xml:space="preserve">N = </w:t>
            </w:r>
            <w:r w:rsidRPr="00EF340D">
              <w:rPr>
                <w:lang w:val="en-GB"/>
              </w:rPr>
              <w:t>135)</w:t>
            </w:r>
          </w:p>
        </w:tc>
        <w:tc>
          <w:tcPr>
            <w:tcW w:w="992" w:type="dxa"/>
            <w:vMerge w:val="restart"/>
          </w:tcPr>
          <w:p w14:paraId="5CDA4F48" w14:textId="4FF431D8" w:rsidR="00AB7B4D" w:rsidRPr="00EF340D" w:rsidRDefault="00566E5B" w:rsidP="00866415">
            <w:pPr>
              <w:pStyle w:val="TableParagraph"/>
              <w:rPr>
                <w:lang w:val="en-GB"/>
              </w:rPr>
            </w:pPr>
            <w:r w:rsidRPr="00EF340D">
              <w:rPr>
                <w:lang w:val="en-GB"/>
              </w:rPr>
              <w:t>t-</w:t>
            </w:r>
            <w:r w:rsidR="00AB7B4D" w:rsidRPr="00EF340D">
              <w:rPr>
                <w:lang w:val="en-GB"/>
              </w:rPr>
              <w:t>value</w:t>
            </w:r>
          </w:p>
        </w:tc>
        <w:tc>
          <w:tcPr>
            <w:tcW w:w="996" w:type="dxa"/>
            <w:vMerge w:val="restart"/>
          </w:tcPr>
          <w:p w14:paraId="3E205846" w14:textId="21E908DE" w:rsidR="00AB7B4D" w:rsidRPr="00EF340D" w:rsidRDefault="00566E5B" w:rsidP="00866415">
            <w:pPr>
              <w:pStyle w:val="TableParagraph"/>
              <w:rPr>
                <w:lang w:val="en-GB"/>
              </w:rPr>
            </w:pPr>
            <w:r w:rsidRPr="00EF340D">
              <w:rPr>
                <w:lang w:val="en-GB"/>
              </w:rPr>
              <w:t>p-</w:t>
            </w:r>
            <w:r w:rsidR="00AB7B4D" w:rsidRPr="00EF340D">
              <w:rPr>
                <w:lang w:val="en-GB"/>
              </w:rPr>
              <w:t>value</w:t>
            </w:r>
          </w:p>
        </w:tc>
      </w:tr>
      <w:tr w:rsidR="00AB7B4D" w:rsidRPr="00EF340D" w14:paraId="0EDCFF3B" w14:textId="77777777" w:rsidTr="00566E5B">
        <w:tc>
          <w:tcPr>
            <w:tcW w:w="2263" w:type="dxa"/>
          </w:tcPr>
          <w:p w14:paraId="36D39E87" w14:textId="77777777" w:rsidR="00AB7B4D" w:rsidRPr="00EF340D" w:rsidRDefault="00AB7B4D" w:rsidP="00866415">
            <w:pPr>
              <w:pStyle w:val="TableParagraph"/>
              <w:rPr>
                <w:lang w:val="en-GB"/>
              </w:rPr>
            </w:pPr>
          </w:p>
        </w:tc>
        <w:tc>
          <w:tcPr>
            <w:tcW w:w="879" w:type="dxa"/>
          </w:tcPr>
          <w:p w14:paraId="6F757689" w14:textId="77777777" w:rsidR="00AB7B4D" w:rsidRPr="00EF340D" w:rsidRDefault="00AB7B4D" w:rsidP="00866415">
            <w:pPr>
              <w:pStyle w:val="TableParagraph"/>
              <w:rPr>
                <w:lang w:val="en-GB"/>
              </w:rPr>
            </w:pPr>
            <w:r w:rsidRPr="00EF340D">
              <w:rPr>
                <w:lang w:val="en-GB"/>
              </w:rPr>
              <w:t>Mean</w:t>
            </w:r>
          </w:p>
        </w:tc>
        <w:tc>
          <w:tcPr>
            <w:tcW w:w="992" w:type="dxa"/>
          </w:tcPr>
          <w:p w14:paraId="08514947" w14:textId="77777777" w:rsidR="00AB7B4D" w:rsidRPr="00EF340D" w:rsidRDefault="00AB7B4D" w:rsidP="00866415">
            <w:pPr>
              <w:pStyle w:val="TableParagraph"/>
              <w:rPr>
                <w:lang w:val="en-GB"/>
              </w:rPr>
            </w:pPr>
            <w:r w:rsidRPr="00EF340D">
              <w:rPr>
                <w:lang w:val="en-GB"/>
              </w:rPr>
              <w:t>(SD)</w:t>
            </w:r>
          </w:p>
        </w:tc>
        <w:tc>
          <w:tcPr>
            <w:tcW w:w="1134" w:type="dxa"/>
          </w:tcPr>
          <w:p w14:paraId="3174E4A9" w14:textId="77777777" w:rsidR="00AB7B4D" w:rsidRPr="00EF340D" w:rsidRDefault="00AB7B4D" w:rsidP="00866415">
            <w:pPr>
              <w:pStyle w:val="TableParagraph"/>
              <w:rPr>
                <w:lang w:val="en-GB"/>
              </w:rPr>
            </w:pPr>
            <w:r w:rsidRPr="00EF340D">
              <w:rPr>
                <w:lang w:val="en-GB"/>
              </w:rPr>
              <w:t>Mean</w:t>
            </w:r>
          </w:p>
        </w:tc>
        <w:tc>
          <w:tcPr>
            <w:tcW w:w="993" w:type="dxa"/>
          </w:tcPr>
          <w:p w14:paraId="6C750640" w14:textId="77777777" w:rsidR="00AB7B4D" w:rsidRPr="00EF340D" w:rsidRDefault="00AB7B4D" w:rsidP="00866415">
            <w:pPr>
              <w:pStyle w:val="TableParagraph"/>
              <w:rPr>
                <w:lang w:val="en-GB"/>
              </w:rPr>
            </w:pPr>
            <w:r w:rsidRPr="00EF340D">
              <w:rPr>
                <w:lang w:val="en-GB"/>
              </w:rPr>
              <w:t>(SD)</w:t>
            </w:r>
          </w:p>
        </w:tc>
        <w:tc>
          <w:tcPr>
            <w:tcW w:w="992" w:type="dxa"/>
            <w:vMerge/>
          </w:tcPr>
          <w:p w14:paraId="607DC3CD" w14:textId="77777777" w:rsidR="00AB7B4D" w:rsidRPr="00EF340D" w:rsidRDefault="00AB7B4D" w:rsidP="00866415">
            <w:pPr>
              <w:pStyle w:val="TableParagraph"/>
              <w:rPr>
                <w:lang w:val="en-GB"/>
              </w:rPr>
            </w:pPr>
          </w:p>
        </w:tc>
        <w:tc>
          <w:tcPr>
            <w:tcW w:w="996" w:type="dxa"/>
            <w:vMerge/>
          </w:tcPr>
          <w:p w14:paraId="53CD87BB" w14:textId="77777777" w:rsidR="00AB7B4D" w:rsidRPr="00EF340D" w:rsidRDefault="00AB7B4D" w:rsidP="00866415">
            <w:pPr>
              <w:pStyle w:val="TableParagraph"/>
              <w:rPr>
                <w:lang w:val="en-GB"/>
              </w:rPr>
            </w:pPr>
          </w:p>
        </w:tc>
      </w:tr>
      <w:tr w:rsidR="00AB7B4D" w:rsidRPr="00EF340D" w14:paraId="3B6DFC7D" w14:textId="77777777" w:rsidTr="00566E5B">
        <w:tc>
          <w:tcPr>
            <w:tcW w:w="8249" w:type="dxa"/>
            <w:gridSpan w:val="7"/>
          </w:tcPr>
          <w:p w14:paraId="4F383C4C" w14:textId="77777777" w:rsidR="00AB7B4D" w:rsidRPr="00EF340D" w:rsidRDefault="00AB7B4D" w:rsidP="00866415">
            <w:pPr>
              <w:pStyle w:val="TableParagraph"/>
              <w:rPr>
                <w:lang w:val="en-GB"/>
              </w:rPr>
            </w:pPr>
            <w:r w:rsidRPr="00EF340D">
              <w:rPr>
                <w:lang w:val="en-GB"/>
              </w:rPr>
              <w:t>Eating variables</w:t>
            </w:r>
          </w:p>
        </w:tc>
      </w:tr>
      <w:tr w:rsidR="00AB7B4D" w:rsidRPr="00EF340D" w14:paraId="59EFA0F9" w14:textId="77777777" w:rsidTr="00566E5B">
        <w:tc>
          <w:tcPr>
            <w:tcW w:w="2263" w:type="dxa"/>
          </w:tcPr>
          <w:p w14:paraId="057C08D4" w14:textId="77777777" w:rsidR="00AB7B4D" w:rsidRPr="00EF340D" w:rsidRDefault="00AB7B4D" w:rsidP="00866415">
            <w:pPr>
              <w:pStyle w:val="TableParagraph"/>
              <w:rPr>
                <w:lang w:val="en-GB"/>
              </w:rPr>
            </w:pPr>
            <w:r w:rsidRPr="00EF340D">
              <w:rPr>
                <w:lang w:val="en-GB"/>
              </w:rPr>
              <w:t>EDE-Q Global</w:t>
            </w:r>
          </w:p>
        </w:tc>
        <w:tc>
          <w:tcPr>
            <w:tcW w:w="879" w:type="dxa"/>
          </w:tcPr>
          <w:p w14:paraId="026B5016" w14:textId="77777777" w:rsidR="00AB7B4D" w:rsidRPr="00EF340D" w:rsidRDefault="00AB7B4D" w:rsidP="00866415">
            <w:pPr>
              <w:pStyle w:val="TableParagraph"/>
              <w:rPr>
                <w:lang w:val="en-GB"/>
              </w:rPr>
            </w:pPr>
            <w:r w:rsidRPr="00EF340D">
              <w:rPr>
                <w:lang w:val="en-GB"/>
              </w:rPr>
              <w:t>1.40</w:t>
            </w:r>
          </w:p>
        </w:tc>
        <w:tc>
          <w:tcPr>
            <w:tcW w:w="992" w:type="dxa"/>
          </w:tcPr>
          <w:p w14:paraId="69EC0FC4" w14:textId="77777777" w:rsidR="00AB7B4D" w:rsidRPr="00EF340D" w:rsidRDefault="00AB7B4D" w:rsidP="00866415">
            <w:pPr>
              <w:pStyle w:val="TableParagraph"/>
              <w:rPr>
                <w:lang w:val="en-GB"/>
              </w:rPr>
            </w:pPr>
            <w:r w:rsidRPr="00EF340D">
              <w:rPr>
                <w:lang w:val="en-GB"/>
              </w:rPr>
              <w:t>(.96)</w:t>
            </w:r>
          </w:p>
        </w:tc>
        <w:tc>
          <w:tcPr>
            <w:tcW w:w="1134" w:type="dxa"/>
          </w:tcPr>
          <w:p w14:paraId="2025BFC1" w14:textId="77777777" w:rsidR="00AB7B4D" w:rsidRPr="00EF340D" w:rsidRDefault="00AB7B4D" w:rsidP="00866415">
            <w:pPr>
              <w:pStyle w:val="TableParagraph"/>
              <w:rPr>
                <w:lang w:val="en-GB"/>
              </w:rPr>
            </w:pPr>
            <w:r w:rsidRPr="00EF340D">
              <w:rPr>
                <w:lang w:val="en-GB"/>
              </w:rPr>
              <w:t>3.34</w:t>
            </w:r>
          </w:p>
        </w:tc>
        <w:tc>
          <w:tcPr>
            <w:tcW w:w="993" w:type="dxa"/>
          </w:tcPr>
          <w:p w14:paraId="633A08A8" w14:textId="77777777" w:rsidR="00AB7B4D" w:rsidRPr="00EF340D" w:rsidRDefault="00AB7B4D" w:rsidP="00866415">
            <w:pPr>
              <w:pStyle w:val="TableParagraph"/>
              <w:rPr>
                <w:lang w:val="en-GB"/>
              </w:rPr>
            </w:pPr>
            <w:r w:rsidRPr="00EF340D">
              <w:rPr>
                <w:lang w:val="en-GB"/>
              </w:rPr>
              <w:t>(.94)</w:t>
            </w:r>
          </w:p>
        </w:tc>
        <w:tc>
          <w:tcPr>
            <w:tcW w:w="992" w:type="dxa"/>
          </w:tcPr>
          <w:p w14:paraId="446B020D" w14:textId="77777777" w:rsidR="00AB7B4D" w:rsidRPr="00EF340D" w:rsidRDefault="00AB7B4D" w:rsidP="00866415">
            <w:pPr>
              <w:pStyle w:val="TableParagraph"/>
              <w:rPr>
                <w:lang w:val="en-GB"/>
              </w:rPr>
            </w:pPr>
            <w:r w:rsidRPr="00EF340D">
              <w:rPr>
                <w:lang w:val="en-GB"/>
              </w:rPr>
              <w:t>20.07</w:t>
            </w:r>
          </w:p>
        </w:tc>
        <w:tc>
          <w:tcPr>
            <w:tcW w:w="996" w:type="dxa"/>
          </w:tcPr>
          <w:p w14:paraId="583A9193" w14:textId="77777777" w:rsidR="00AB7B4D" w:rsidRPr="00EF340D" w:rsidRDefault="00AB7B4D" w:rsidP="00866415">
            <w:pPr>
              <w:pStyle w:val="TableParagraph"/>
              <w:rPr>
                <w:lang w:val="en-GB"/>
              </w:rPr>
            </w:pPr>
            <w:r w:rsidRPr="00EF340D">
              <w:rPr>
                <w:lang w:val="en-GB"/>
              </w:rPr>
              <w:t>.001</w:t>
            </w:r>
          </w:p>
        </w:tc>
      </w:tr>
      <w:tr w:rsidR="00AB7B4D" w:rsidRPr="00EF340D" w14:paraId="5DFDF2DF" w14:textId="77777777" w:rsidTr="00566E5B">
        <w:tc>
          <w:tcPr>
            <w:tcW w:w="2263" w:type="dxa"/>
          </w:tcPr>
          <w:p w14:paraId="58FF51DD" w14:textId="77777777" w:rsidR="00AB7B4D" w:rsidRPr="00EF340D" w:rsidRDefault="00AB7B4D" w:rsidP="00866415">
            <w:pPr>
              <w:pStyle w:val="TableParagraph"/>
              <w:rPr>
                <w:lang w:val="en-GB"/>
              </w:rPr>
            </w:pPr>
            <w:r w:rsidRPr="00EF340D">
              <w:rPr>
                <w:lang w:val="en-GB"/>
              </w:rPr>
              <w:t>EDEQR</w:t>
            </w:r>
          </w:p>
        </w:tc>
        <w:tc>
          <w:tcPr>
            <w:tcW w:w="879" w:type="dxa"/>
          </w:tcPr>
          <w:p w14:paraId="55F46A38" w14:textId="77777777" w:rsidR="00AB7B4D" w:rsidRPr="00EF340D" w:rsidRDefault="00AB7B4D" w:rsidP="00866415">
            <w:pPr>
              <w:pStyle w:val="TableParagraph"/>
              <w:rPr>
                <w:lang w:val="en-GB"/>
              </w:rPr>
            </w:pPr>
            <w:r w:rsidRPr="00EF340D">
              <w:rPr>
                <w:lang w:val="en-GB"/>
              </w:rPr>
              <w:t>1.00</w:t>
            </w:r>
          </w:p>
        </w:tc>
        <w:tc>
          <w:tcPr>
            <w:tcW w:w="992" w:type="dxa"/>
          </w:tcPr>
          <w:p w14:paraId="1C9BC581" w14:textId="77777777" w:rsidR="00AB7B4D" w:rsidRPr="00EF340D" w:rsidRDefault="00AB7B4D" w:rsidP="00866415">
            <w:pPr>
              <w:pStyle w:val="TableParagraph"/>
              <w:rPr>
                <w:lang w:val="en-GB"/>
              </w:rPr>
            </w:pPr>
            <w:r w:rsidRPr="00EF340D">
              <w:rPr>
                <w:lang w:val="en-GB"/>
              </w:rPr>
              <w:t>(1.33)</w:t>
            </w:r>
          </w:p>
        </w:tc>
        <w:tc>
          <w:tcPr>
            <w:tcW w:w="1134" w:type="dxa"/>
          </w:tcPr>
          <w:p w14:paraId="1EF4B391" w14:textId="77777777" w:rsidR="00AB7B4D" w:rsidRPr="00EF340D" w:rsidRDefault="00AB7B4D" w:rsidP="00866415">
            <w:pPr>
              <w:pStyle w:val="TableParagraph"/>
              <w:rPr>
                <w:lang w:val="en-GB"/>
              </w:rPr>
            </w:pPr>
            <w:r w:rsidRPr="00EF340D">
              <w:rPr>
                <w:lang w:val="en-GB"/>
              </w:rPr>
              <w:t>2.74</w:t>
            </w:r>
          </w:p>
        </w:tc>
        <w:tc>
          <w:tcPr>
            <w:tcW w:w="993" w:type="dxa"/>
          </w:tcPr>
          <w:p w14:paraId="2C998304" w14:textId="77777777" w:rsidR="00AB7B4D" w:rsidRPr="00EF340D" w:rsidRDefault="00AB7B4D" w:rsidP="00866415">
            <w:pPr>
              <w:pStyle w:val="TableParagraph"/>
              <w:rPr>
                <w:lang w:val="en-GB"/>
              </w:rPr>
            </w:pPr>
            <w:r w:rsidRPr="00EF340D">
              <w:rPr>
                <w:lang w:val="en-GB"/>
              </w:rPr>
              <w:t>(1.59)</w:t>
            </w:r>
          </w:p>
        </w:tc>
        <w:tc>
          <w:tcPr>
            <w:tcW w:w="992" w:type="dxa"/>
          </w:tcPr>
          <w:p w14:paraId="1843F2EB" w14:textId="77777777" w:rsidR="00AB7B4D" w:rsidRPr="00EF340D" w:rsidRDefault="00AB7B4D" w:rsidP="00866415">
            <w:pPr>
              <w:pStyle w:val="TableParagraph"/>
              <w:rPr>
                <w:lang w:val="en-GB"/>
              </w:rPr>
            </w:pPr>
            <w:r w:rsidRPr="00EF340D">
              <w:rPr>
                <w:lang w:val="en-GB"/>
              </w:rPr>
              <w:t>11.28</w:t>
            </w:r>
          </w:p>
        </w:tc>
        <w:tc>
          <w:tcPr>
            <w:tcW w:w="996" w:type="dxa"/>
          </w:tcPr>
          <w:p w14:paraId="01CAD946" w14:textId="77777777" w:rsidR="00AB7B4D" w:rsidRPr="00EF340D" w:rsidRDefault="00AB7B4D" w:rsidP="00866415">
            <w:pPr>
              <w:pStyle w:val="TableParagraph"/>
              <w:rPr>
                <w:lang w:val="en-GB"/>
              </w:rPr>
            </w:pPr>
            <w:r w:rsidRPr="00EF340D">
              <w:rPr>
                <w:lang w:val="en-GB"/>
              </w:rPr>
              <w:t>.001</w:t>
            </w:r>
          </w:p>
        </w:tc>
      </w:tr>
      <w:tr w:rsidR="00AB7B4D" w:rsidRPr="00EF340D" w14:paraId="03F32FEB" w14:textId="77777777" w:rsidTr="00566E5B">
        <w:tc>
          <w:tcPr>
            <w:tcW w:w="2263" w:type="dxa"/>
          </w:tcPr>
          <w:p w14:paraId="725B47CD" w14:textId="77777777" w:rsidR="00AB7B4D" w:rsidRPr="00EF340D" w:rsidRDefault="00AB7B4D" w:rsidP="00866415">
            <w:pPr>
              <w:pStyle w:val="TableParagraph"/>
              <w:rPr>
                <w:lang w:val="en-GB"/>
              </w:rPr>
            </w:pPr>
            <w:r w:rsidRPr="00EF340D">
              <w:rPr>
                <w:lang w:val="en-GB"/>
              </w:rPr>
              <w:t>EDEQWC</w:t>
            </w:r>
          </w:p>
        </w:tc>
        <w:tc>
          <w:tcPr>
            <w:tcW w:w="879" w:type="dxa"/>
          </w:tcPr>
          <w:p w14:paraId="32DE7ECE" w14:textId="77777777" w:rsidR="00AB7B4D" w:rsidRPr="00EF340D" w:rsidRDefault="00AB7B4D" w:rsidP="00866415">
            <w:pPr>
              <w:pStyle w:val="TableParagraph"/>
              <w:rPr>
                <w:lang w:val="en-GB"/>
              </w:rPr>
            </w:pPr>
            <w:r w:rsidRPr="00EF340D">
              <w:rPr>
                <w:lang w:val="en-GB"/>
              </w:rPr>
              <w:t>1.91</w:t>
            </w:r>
          </w:p>
        </w:tc>
        <w:tc>
          <w:tcPr>
            <w:tcW w:w="992" w:type="dxa"/>
          </w:tcPr>
          <w:p w14:paraId="1CB37E14" w14:textId="77777777" w:rsidR="00AB7B4D" w:rsidRPr="00EF340D" w:rsidRDefault="00AB7B4D" w:rsidP="00866415">
            <w:pPr>
              <w:pStyle w:val="TableParagraph"/>
              <w:rPr>
                <w:lang w:val="en-GB"/>
              </w:rPr>
            </w:pPr>
            <w:r w:rsidRPr="00EF340D">
              <w:rPr>
                <w:lang w:val="en-GB"/>
              </w:rPr>
              <w:t>(1.23)</w:t>
            </w:r>
          </w:p>
        </w:tc>
        <w:tc>
          <w:tcPr>
            <w:tcW w:w="1134" w:type="dxa"/>
          </w:tcPr>
          <w:p w14:paraId="2CF8858E" w14:textId="77777777" w:rsidR="00AB7B4D" w:rsidRPr="00EF340D" w:rsidRDefault="00AB7B4D" w:rsidP="00866415">
            <w:pPr>
              <w:pStyle w:val="TableParagraph"/>
              <w:rPr>
                <w:lang w:val="en-GB"/>
              </w:rPr>
            </w:pPr>
            <w:r w:rsidRPr="00EF340D">
              <w:rPr>
                <w:lang w:val="en-GB"/>
              </w:rPr>
              <w:t>3.87</w:t>
            </w:r>
          </w:p>
        </w:tc>
        <w:tc>
          <w:tcPr>
            <w:tcW w:w="993" w:type="dxa"/>
          </w:tcPr>
          <w:p w14:paraId="55286C94" w14:textId="77777777" w:rsidR="00AB7B4D" w:rsidRPr="00EF340D" w:rsidRDefault="00AB7B4D" w:rsidP="00866415">
            <w:pPr>
              <w:pStyle w:val="TableParagraph"/>
              <w:rPr>
                <w:lang w:val="en-GB"/>
              </w:rPr>
            </w:pPr>
            <w:r w:rsidRPr="00EF340D">
              <w:rPr>
                <w:lang w:val="en-GB"/>
              </w:rPr>
              <w:t>(1.07)</w:t>
            </w:r>
          </w:p>
        </w:tc>
        <w:tc>
          <w:tcPr>
            <w:tcW w:w="992" w:type="dxa"/>
          </w:tcPr>
          <w:p w14:paraId="0ADA5B5C" w14:textId="77777777" w:rsidR="00AB7B4D" w:rsidRPr="00EF340D" w:rsidRDefault="00AB7B4D" w:rsidP="00866415">
            <w:pPr>
              <w:pStyle w:val="TableParagraph"/>
              <w:rPr>
                <w:lang w:val="en-GB"/>
              </w:rPr>
            </w:pPr>
            <w:r w:rsidRPr="00EF340D">
              <w:rPr>
                <w:lang w:val="en-GB"/>
              </w:rPr>
              <w:t>17.33</w:t>
            </w:r>
          </w:p>
        </w:tc>
        <w:tc>
          <w:tcPr>
            <w:tcW w:w="996" w:type="dxa"/>
          </w:tcPr>
          <w:p w14:paraId="75EF99FB" w14:textId="77777777" w:rsidR="00AB7B4D" w:rsidRPr="00EF340D" w:rsidRDefault="00AB7B4D" w:rsidP="00866415">
            <w:pPr>
              <w:pStyle w:val="TableParagraph"/>
              <w:rPr>
                <w:lang w:val="en-GB"/>
              </w:rPr>
            </w:pPr>
            <w:r w:rsidRPr="00EF340D">
              <w:rPr>
                <w:lang w:val="en-GB"/>
              </w:rPr>
              <w:t>.001</w:t>
            </w:r>
          </w:p>
        </w:tc>
      </w:tr>
      <w:tr w:rsidR="00AB7B4D" w:rsidRPr="00EF340D" w14:paraId="1011B748" w14:textId="77777777" w:rsidTr="00566E5B">
        <w:tc>
          <w:tcPr>
            <w:tcW w:w="2263" w:type="dxa"/>
          </w:tcPr>
          <w:p w14:paraId="2381F60E" w14:textId="77777777" w:rsidR="00AB7B4D" w:rsidRPr="00EF340D" w:rsidRDefault="00AB7B4D" w:rsidP="00866415">
            <w:pPr>
              <w:pStyle w:val="TableParagraph"/>
              <w:rPr>
                <w:lang w:val="en-GB"/>
              </w:rPr>
            </w:pPr>
            <w:r w:rsidRPr="00EF340D">
              <w:rPr>
                <w:lang w:val="en-GB"/>
              </w:rPr>
              <w:t>EDEQEC</w:t>
            </w:r>
          </w:p>
        </w:tc>
        <w:tc>
          <w:tcPr>
            <w:tcW w:w="879" w:type="dxa"/>
          </w:tcPr>
          <w:p w14:paraId="4BC94CF4" w14:textId="77777777" w:rsidR="00AB7B4D" w:rsidRPr="00EF340D" w:rsidRDefault="00AB7B4D" w:rsidP="00866415">
            <w:pPr>
              <w:pStyle w:val="TableParagraph"/>
              <w:rPr>
                <w:lang w:val="en-GB"/>
              </w:rPr>
            </w:pPr>
            <w:r w:rsidRPr="00EF340D">
              <w:rPr>
                <w:lang w:val="en-GB"/>
              </w:rPr>
              <w:t>.70</w:t>
            </w:r>
          </w:p>
        </w:tc>
        <w:tc>
          <w:tcPr>
            <w:tcW w:w="992" w:type="dxa"/>
          </w:tcPr>
          <w:p w14:paraId="049A0CA1" w14:textId="77777777" w:rsidR="00AB7B4D" w:rsidRPr="00EF340D" w:rsidRDefault="00AB7B4D" w:rsidP="00866415">
            <w:pPr>
              <w:pStyle w:val="TableParagraph"/>
              <w:rPr>
                <w:lang w:val="en-GB"/>
              </w:rPr>
            </w:pPr>
            <w:r w:rsidRPr="00EF340D">
              <w:rPr>
                <w:lang w:val="en-GB"/>
              </w:rPr>
              <w:t>(.83)</w:t>
            </w:r>
          </w:p>
        </w:tc>
        <w:tc>
          <w:tcPr>
            <w:tcW w:w="1134" w:type="dxa"/>
          </w:tcPr>
          <w:p w14:paraId="24E323C1" w14:textId="77777777" w:rsidR="00AB7B4D" w:rsidRPr="00EF340D" w:rsidRDefault="00AB7B4D" w:rsidP="00866415">
            <w:pPr>
              <w:pStyle w:val="TableParagraph"/>
              <w:rPr>
                <w:lang w:val="en-GB"/>
              </w:rPr>
            </w:pPr>
            <w:r w:rsidRPr="00EF340D">
              <w:rPr>
                <w:lang w:val="en-GB"/>
              </w:rPr>
              <w:t>2.47</w:t>
            </w:r>
          </w:p>
        </w:tc>
        <w:tc>
          <w:tcPr>
            <w:tcW w:w="993" w:type="dxa"/>
          </w:tcPr>
          <w:p w14:paraId="38DF5D7C" w14:textId="77777777" w:rsidR="00AB7B4D" w:rsidRPr="00EF340D" w:rsidRDefault="00AB7B4D" w:rsidP="00866415">
            <w:pPr>
              <w:pStyle w:val="TableParagraph"/>
              <w:rPr>
                <w:lang w:val="en-GB"/>
              </w:rPr>
            </w:pPr>
            <w:r w:rsidRPr="00EF340D">
              <w:rPr>
                <w:lang w:val="en-GB"/>
              </w:rPr>
              <w:t>(1.26)</w:t>
            </w:r>
          </w:p>
        </w:tc>
        <w:tc>
          <w:tcPr>
            <w:tcW w:w="992" w:type="dxa"/>
          </w:tcPr>
          <w:p w14:paraId="6C1224A1" w14:textId="77777777" w:rsidR="00AB7B4D" w:rsidRPr="00EF340D" w:rsidRDefault="00AB7B4D" w:rsidP="00866415">
            <w:pPr>
              <w:pStyle w:val="TableParagraph"/>
              <w:rPr>
                <w:lang w:val="en-GB"/>
              </w:rPr>
            </w:pPr>
            <w:r w:rsidRPr="00EF340D">
              <w:rPr>
                <w:lang w:val="en-GB"/>
              </w:rPr>
              <w:t>15.07</w:t>
            </w:r>
          </w:p>
        </w:tc>
        <w:tc>
          <w:tcPr>
            <w:tcW w:w="996" w:type="dxa"/>
          </w:tcPr>
          <w:p w14:paraId="0F141260" w14:textId="77777777" w:rsidR="00AB7B4D" w:rsidRPr="00EF340D" w:rsidRDefault="00AB7B4D" w:rsidP="00866415">
            <w:pPr>
              <w:pStyle w:val="TableParagraph"/>
              <w:rPr>
                <w:lang w:val="en-GB"/>
              </w:rPr>
            </w:pPr>
            <w:r w:rsidRPr="00EF340D">
              <w:rPr>
                <w:lang w:val="en-GB"/>
              </w:rPr>
              <w:t>.001</w:t>
            </w:r>
          </w:p>
        </w:tc>
      </w:tr>
      <w:tr w:rsidR="00AB7B4D" w:rsidRPr="00EF340D" w14:paraId="2CC13B2A" w14:textId="77777777" w:rsidTr="00566E5B">
        <w:tc>
          <w:tcPr>
            <w:tcW w:w="2263" w:type="dxa"/>
          </w:tcPr>
          <w:p w14:paraId="12B106CC" w14:textId="77777777" w:rsidR="00AB7B4D" w:rsidRPr="00EF340D" w:rsidRDefault="00AB7B4D" w:rsidP="00866415">
            <w:pPr>
              <w:pStyle w:val="TableParagraph"/>
              <w:rPr>
                <w:lang w:val="en-GB"/>
              </w:rPr>
            </w:pPr>
            <w:r w:rsidRPr="00EF340D">
              <w:rPr>
                <w:lang w:val="en-GB"/>
              </w:rPr>
              <w:t>EDEQSC</w:t>
            </w:r>
          </w:p>
        </w:tc>
        <w:tc>
          <w:tcPr>
            <w:tcW w:w="879" w:type="dxa"/>
          </w:tcPr>
          <w:p w14:paraId="2C5E7815" w14:textId="77777777" w:rsidR="00AB7B4D" w:rsidRPr="00EF340D" w:rsidRDefault="00AB7B4D" w:rsidP="00866415">
            <w:pPr>
              <w:pStyle w:val="TableParagraph"/>
              <w:rPr>
                <w:lang w:val="en-GB"/>
              </w:rPr>
            </w:pPr>
            <w:r w:rsidRPr="00EF340D">
              <w:rPr>
                <w:lang w:val="en-GB"/>
              </w:rPr>
              <w:t>1.97</w:t>
            </w:r>
          </w:p>
        </w:tc>
        <w:tc>
          <w:tcPr>
            <w:tcW w:w="992" w:type="dxa"/>
          </w:tcPr>
          <w:p w14:paraId="3F318B68" w14:textId="77777777" w:rsidR="00AB7B4D" w:rsidRPr="00EF340D" w:rsidRDefault="00AB7B4D" w:rsidP="00866415">
            <w:pPr>
              <w:pStyle w:val="TableParagraph"/>
              <w:rPr>
                <w:lang w:val="en-GB"/>
              </w:rPr>
            </w:pPr>
            <w:r w:rsidRPr="00EF340D">
              <w:rPr>
                <w:lang w:val="en-GB"/>
              </w:rPr>
              <w:t>(1.24)</w:t>
            </w:r>
          </w:p>
        </w:tc>
        <w:tc>
          <w:tcPr>
            <w:tcW w:w="1134" w:type="dxa"/>
          </w:tcPr>
          <w:p w14:paraId="6ABDDD16" w14:textId="77777777" w:rsidR="00AB7B4D" w:rsidRPr="00EF340D" w:rsidRDefault="00AB7B4D" w:rsidP="00866415">
            <w:pPr>
              <w:pStyle w:val="TableParagraph"/>
              <w:rPr>
                <w:lang w:val="en-GB"/>
              </w:rPr>
            </w:pPr>
            <w:r w:rsidRPr="00EF340D">
              <w:rPr>
                <w:lang w:val="en-GB"/>
              </w:rPr>
              <w:t>4.27</w:t>
            </w:r>
          </w:p>
        </w:tc>
        <w:tc>
          <w:tcPr>
            <w:tcW w:w="993" w:type="dxa"/>
          </w:tcPr>
          <w:p w14:paraId="10D779B3" w14:textId="77777777" w:rsidR="00AB7B4D" w:rsidRPr="00EF340D" w:rsidRDefault="00AB7B4D" w:rsidP="00866415">
            <w:pPr>
              <w:pStyle w:val="TableParagraph"/>
              <w:rPr>
                <w:lang w:val="en-GB"/>
              </w:rPr>
            </w:pPr>
            <w:r w:rsidRPr="00EF340D">
              <w:rPr>
                <w:lang w:val="en-GB"/>
              </w:rPr>
              <w:t>(1.08)</w:t>
            </w:r>
          </w:p>
        </w:tc>
        <w:tc>
          <w:tcPr>
            <w:tcW w:w="992" w:type="dxa"/>
          </w:tcPr>
          <w:p w14:paraId="3564804D" w14:textId="77777777" w:rsidR="00AB7B4D" w:rsidRPr="00EF340D" w:rsidRDefault="00AB7B4D" w:rsidP="00866415">
            <w:pPr>
              <w:pStyle w:val="TableParagraph"/>
              <w:rPr>
                <w:lang w:val="en-GB"/>
              </w:rPr>
            </w:pPr>
            <w:r w:rsidRPr="00EF340D">
              <w:rPr>
                <w:lang w:val="en-GB"/>
              </w:rPr>
              <w:t>20.22</w:t>
            </w:r>
          </w:p>
        </w:tc>
        <w:tc>
          <w:tcPr>
            <w:tcW w:w="996" w:type="dxa"/>
          </w:tcPr>
          <w:p w14:paraId="6B9ACD42" w14:textId="77777777" w:rsidR="00AB7B4D" w:rsidRPr="00EF340D" w:rsidRDefault="00AB7B4D" w:rsidP="00866415">
            <w:pPr>
              <w:pStyle w:val="TableParagraph"/>
              <w:rPr>
                <w:lang w:val="en-GB"/>
              </w:rPr>
            </w:pPr>
            <w:r w:rsidRPr="00EF340D">
              <w:rPr>
                <w:lang w:val="en-GB"/>
              </w:rPr>
              <w:t>.001</w:t>
            </w:r>
          </w:p>
        </w:tc>
      </w:tr>
      <w:tr w:rsidR="00AB7B4D" w:rsidRPr="00EF340D" w14:paraId="47935310" w14:textId="77777777" w:rsidTr="00566E5B">
        <w:tc>
          <w:tcPr>
            <w:tcW w:w="2263" w:type="dxa"/>
          </w:tcPr>
          <w:p w14:paraId="0C077A2D" w14:textId="77777777" w:rsidR="00AB7B4D" w:rsidRPr="00EF340D" w:rsidRDefault="00AB7B4D" w:rsidP="00866415">
            <w:pPr>
              <w:pStyle w:val="TableParagraph"/>
              <w:rPr>
                <w:lang w:val="en-GB"/>
              </w:rPr>
            </w:pPr>
            <w:r w:rsidRPr="00EF340D">
              <w:rPr>
                <w:lang w:val="en-GB"/>
              </w:rPr>
              <w:t>Binge frequency</w:t>
            </w:r>
          </w:p>
        </w:tc>
        <w:tc>
          <w:tcPr>
            <w:tcW w:w="879" w:type="dxa"/>
          </w:tcPr>
          <w:p w14:paraId="15E6C181" w14:textId="77777777" w:rsidR="00AB7B4D" w:rsidRPr="00EF340D" w:rsidRDefault="00AB7B4D" w:rsidP="00866415">
            <w:pPr>
              <w:pStyle w:val="TableParagraph"/>
              <w:rPr>
                <w:lang w:val="en-GB"/>
              </w:rPr>
            </w:pPr>
            <w:r w:rsidRPr="00EF340D">
              <w:rPr>
                <w:lang w:val="en-GB"/>
              </w:rPr>
              <w:t>2.51</w:t>
            </w:r>
          </w:p>
        </w:tc>
        <w:tc>
          <w:tcPr>
            <w:tcW w:w="992" w:type="dxa"/>
          </w:tcPr>
          <w:p w14:paraId="509A2B55" w14:textId="77777777" w:rsidR="00AB7B4D" w:rsidRPr="00EF340D" w:rsidRDefault="00AB7B4D" w:rsidP="00866415">
            <w:pPr>
              <w:pStyle w:val="TableParagraph"/>
              <w:rPr>
                <w:lang w:val="en-GB"/>
              </w:rPr>
            </w:pPr>
            <w:r w:rsidRPr="00EF340D">
              <w:rPr>
                <w:lang w:val="en-GB"/>
              </w:rPr>
              <w:t>(5.2)</w:t>
            </w:r>
          </w:p>
        </w:tc>
        <w:tc>
          <w:tcPr>
            <w:tcW w:w="1134" w:type="dxa"/>
          </w:tcPr>
          <w:p w14:paraId="457D41EE" w14:textId="77777777" w:rsidR="00AB7B4D" w:rsidRPr="00EF340D" w:rsidRDefault="00AB7B4D" w:rsidP="00866415">
            <w:pPr>
              <w:pStyle w:val="TableParagraph"/>
              <w:rPr>
                <w:lang w:val="en-GB"/>
              </w:rPr>
            </w:pPr>
            <w:r w:rsidRPr="00EF340D">
              <w:rPr>
                <w:lang w:val="en-GB"/>
              </w:rPr>
              <w:t>6.09</w:t>
            </w:r>
          </w:p>
        </w:tc>
        <w:tc>
          <w:tcPr>
            <w:tcW w:w="993" w:type="dxa"/>
          </w:tcPr>
          <w:p w14:paraId="7157306F" w14:textId="77777777" w:rsidR="00AB7B4D" w:rsidRPr="00EF340D" w:rsidRDefault="00AB7B4D" w:rsidP="00866415">
            <w:pPr>
              <w:pStyle w:val="TableParagraph"/>
              <w:rPr>
                <w:lang w:val="en-GB"/>
              </w:rPr>
            </w:pPr>
            <w:r w:rsidRPr="00EF340D">
              <w:rPr>
                <w:lang w:val="en-GB"/>
              </w:rPr>
              <w:t>(7.49)</w:t>
            </w:r>
          </w:p>
        </w:tc>
        <w:tc>
          <w:tcPr>
            <w:tcW w:w="992" w:type="dxa"/>
          </w:tcPr>
          <w:p w14:paraId="38E9FE85" w14:textId="77777777" w:rsidR="00AB7B4D" w:rsidRPr="00EF340D" w:rsidRDefault="00AB7B4D" w:rsidP="00866415">
            <w:pPr>
              <w:pStyle w:val="TableParagraph"/>
              <w:rPr>
                <w:lang w:val="en-GB"/>
              </w:rPr>
            </w:pPr>
            <w:r w:rsidRPr="00EF340D">
              <w:rPr>
                <w:lang w:val="en-GB"/>
              </w:rPr>
              <w:t>5.10</w:t>
            </w:r>
          </w:p>
        </w:tc>
        <w:tc>
          <w:tcPr>
            <w:tcW w:w="996" w:type="dxa"/>
          </w:tcPr>
          <w:p w14:paraId="03D61940" w14:textId="77777777" w:rsidR="00AB7B4D" w:rsidRPr="00EF340D" w:rsidRDefault="00AB7B4D" w:rsidP="00866415">
            <w:pPr>
              <w:pStyle w:val="TableParagraph"/>
              <w:rPr>
                <w:lang w:val="en-GB"/>
              </w:rPr>
            </w:pPr>
            <w:r w:rsidRPr="00EF340D">
              <w:rPr>
                <w:lang w:val="en-GB"/>
              </w:rPr>
              <w:t>.001</w:t>
            </w:r>
          </w:p>
        </w:tc>
      </w:tr>
      <w:tr w:rsidR="00AB7B4D" w:rsidRPr="00EF340D" w14:paraId="02D53492" w14:textId="77777777" w:rsidTr="00566E5B">
        <w:tc>
          <w:tcPr>
            <w:tcW w:w="2263" w:type="dxa"/>
          </w:tcPr>
          <w:p w14:paraId="79E66A18" w14:textId="77777777" w:rsidR="00AB7B4D" w:rsidRPr="00EF340D" w:rsidRDefault="00AB7B4D" w:rsidP="00866415">
            <w:pPr>
              <w:pStyle w:val="TableParagraph"/>
              <w:rPr>
                <w:lang w:val="en-GB"/>
              </w:rPr>
            </w:pPr>
            <w:r w:rsidRPr="00EF340D">
              <w:rPr>
                <w:lang w:val="en-GB"/>
              </w:rPr>
              <w:t>Binge days</w:t>
            </w:r>
          </w:p>
        </w:tc>
        <w:tc>
          <w:tcPr>
            <w:tcW w:w="879" w:type="dxa"/>
          </w:tcPr>
          <w:p w14:paraId="17812065" w14:textId="77777777" w:rsidR="00AB7B4D" w:rsidRPr="00EF340D" w:rsidRDefault="00AB7B4D" w:rsidP="00866415">
            <w:pPr>
              <w:pStyle w:val="TableParagraph"/>
              <w:rPr>
                <w:lang w:val="en-GB"/>
              </w:rPr>
            </w:pPr>
            <w:r w:rsidRPr="00EF340D">
              <w:rPr>
                <w:lang w:val="en-GB"/>
              </w:rPr>
              <w:t>2.28</w:t>
            </w:r>
          </w:p>
        </w:tc>
        <w:tc>
          <w:tcPr>
            <w:tcW w:w="992" w:type="dxa"/>
          </w:tcPr>
          <w:p w14:paraId="4FC477F7" w14:textId="77777777" w:rsidR="00AB7B4D" w:rsidRPr="00EF340D" w:rsidRDefault="00AB7B4D" w:rsidP="00866415">
            <w:pPr>
              <w:pStyle w:val="TableParagraph"/>
              <w:rPr>
                <w:lang w:val="en-GB"/>
              </w:rPr>
            </w:pPr>
            <w:r w:rsidRPr="00EF340D">
              <w:rPr>
                <w:lang w:val="en-GB"/>
              </w:rPr>
              <w:t>(4.63)</w:t>
            </w:r>
          </w:p>
        </w:tc>
        <w:tc>
          <w:tcPr>
            <w:tcW w:w="1134" w:type="dxa"/>
          </w:tcPr>
          <w:p w14:paraId="3F3B1E31" w14:textId="77777777" w:rsidR="00AB7B4D" w:rsidRPr="00EF340D" w:rsidRDefault="00AB7B4D" w:rsidP="00866415">
            <w:pPr>
              <w:pStyle w:val="TableParagraph"/>
              <w:rPr>
                <w:lang w:val="en-GB"/>
              </w:rPr>
            </w:pPr>
            <w:r w:rsidRPr="00EF340D">
              <w:rPr>
                <w:lang w:val="en-GB"/>
              </w:rPr>
              <w:t>5.20</w:t>
            </w:r>
          </w:p>
        </w:tc>
        <w:tc>
          <w:tcPr>
            <w:tcW w:w="993" w:type="dxa"/>
          </w:tcPr>
          <w:p w14:paraId="5A020103" w14:textId="77777777" w:rsidR="00AB7B4D" w:rsidRPr="00EF340D" w:rsidRDefault="00AB7B4D" w:rsidP="00866415">
            <w:pPr>
              <w:pStyle w:val="TableParagraph"/>
              <w:rPr>
                <w:lang w:val="en-GB"/>
              </w:rPr>
            </w:pPr>
            <w:r w:rsidRPr="00EF340D">
              <w:rPr>
                <w:lang w:val="en-GB"/>
              </w:rPr>
              <w:t>(6.90)</w:t>
            </w:r>
          </w:p>
        </w:tc>
        <w:tc>
          <w:tcPr>
            <w:tcW w:w="992" w:type="dxa"/>
          </w:tcPr>
          <w:p w14:paraId="19EDA74F" w14:textId="77777777" w:rsidR="00AB7B4D" w:rsidRPr="00EF340D" w:rsidRDefault="00AB7B4D" w:rsidP="00866415">
            <w:pPr>
              <w:pStyle w:val="TableParagraph"/>
              <w:rPr>
                <w:lang w:val="en-GB"/>
              </w:rPr>
            </w:pPr>
            <w:r w:rsidRPr="00EF340D">
              <w:rPr>
                <w:lang w:val="en-GB"/>
              </w:rPr>
              <w:t>4.55</w:t>
            </w:r>
          </w:p>
        </w:tc>
        <w:tc>
          <w:tcPr>
            <w:tcW w:w="996" w:type="dxa"/>
          </w:tcPr>
          <w:p w14:paraId="4D3845A9" w14:textId="77777777" w:rsidR="00AB7B4D" w:rsidRPr="00EF340D" w:rsidRDefault="00AB7B4D" w:rsidP="00866415">
            <w:pPr>
              <w:pStyle w:val="TableParagraph"/>
              <w:rPr>
                <w:lang w:val="en-GB"/>
              </w:rPr>
            </w:pPr>
            <w:r w:rsidRPr="00EF340D">
              <w:rPr>
                <w:lang w:val="en-GB"/>
              </w:rPr>
              <w:t>.001</w:t>
            </w:r>
          </w:p>
        </w:tc>
      </w:tr>
      <w:tr w:rsidR="00AB7B4D" w:rsidRPr="00EF340D" w14:paraId="06EAB29D" w14:textId="77777777" w:rsidTr="00566E5B">
        <w:tc>
          <w:tcPr>
            <w:tcW w:w="2263" w:type="dxa"/>
          </w:tcPr>
          <w:p w14:paraId="484E8627" w14:textId="77777777" w:rsidR="00AB7B4D" w:rsidRPr="00EF340D" w:rsidRDefault="00AB7B4D" w:rsidP="00866415">
            <w:pPr>
              <w:pStyle w:val="TableParagraph"/>
              <w:rPr>
                <w:lang w:val="en-GB"/>
              </w:rPr>
            </w:pPr>
            <w:r w:rsidRPr="00EF340D">
              <w:rPr>
                <w:lang w:val="en-GB"/>
              </w:rPr>
              <w:t>Vomit</w:t>
            </w:r>
          </w:p>
        </w:tc>
        <w:tc>
          <w:tcPr>
            <w:tcW w:w="879" w:type="dxa"/>
          </w:tcPr>
          <w:p w14:paraId="077D5A18" w14:textId="77777777" w:rsidR="00AB7B4D" w:rsidRPr="00EF340D" w:rsidRDefault="00AB7B4D" w:rsidP="00866415">
            <w:pPr>
              <w:pStyle w:val="TableParagraph"/>
              <w:rPr>
                <w:lang w:val="en-GB"/>
              </w:rPr>
            </w:pPr>
            <w:r w:rsidRPr="00EF340D">
              <w:rPr>
                <w:lang w:val="en-GB"/>
              </w:rPr>
              <w:t>.32</w:t>
            </w:r>
          </w:p>
        </w:tc>
        <w:tc>
          <w:tcPr>
            <w:tcW w:w="992" w:type="dxa"/>
          </w:tcPr>
          <w:p w14:paraId="6EF5FF9E" w14:textId="77777777" w:rsidR="00AB7B4D" w:rsidRPr="00EF340D" w:rsidRDefault="00AB7B4D" w:rsidP="00866415">
            <w:pPr>
              <w:pStyle w:val="TableParagraph"/>
              <w:rPr>
                <w:lang w:val="en-GB"/>
              </w:rPr>
            </w:pPr>
            <w:r w:rsidRPr="00EF340D">
              <w:rPr>
                <w:lang w:val="en-GB"/>
              </w:rPr>
              <w:t>(2.20)</w:t>
            </w:r>
          </w:p>
        </w:tc>
        <w:tc>
          <w:tcPr>
            <w:tcW w:w="1134" w:type="dxa"/>
          </w:tcPr>
          <w:p w14:paraId="6E5C3360" w14:textId="77777777" w:rsidR="00AB7B4D" w:rsidRPr="00EF340D" w:rsidRDefault="00AB7B4D" w:rsidP="00866415">
            <w:pPr>
              <w:pStyle w:val="TableParagraph"/>
              <w:rPr>
                <w:lang w:val="en-GB"/>
              </w:rPr>
            </w:pPr>
            <w:r w:rsidRPr="00EF340D">
              <w:rPr>
                <w:lang w:val="en-GB"/>
              </w:rPr>
              <w:t>1.50</w:t>
            </w:r>
          </w:p>
        </w:tc>
        <w:tc>
          <w:tcPr>
            <w:tcW w:w="993" w:type="dxa"/>
          </w:tcPr>
          <w:p w14:paraId="622BE821" w14:textId="77777777" w:rsidR="00AB7B4D" w:rsidRPr="00EF340D" w:rsidRDefault="00AB7B4D" w:rsidP="00866415">
            <w:pPr>
              <w:pStyle w:val="TableParagraph"/>
              <w:rPr>
                <w:lang w:val="en-GB"/>
              </w:rPr>
            </w:pPr>
            <w:r w:rsidRPr="00EF340D">
              <w:rPr>
                <w:lang w:val="en-GB"/>
              </w:rPr>
              <w:t>(4.88)</w:t>
            </w:r>
          </w:p>
        </w:tc>
        <w:tc>
          <w:tcPr>
            <w:tcW w:w="992" w:type="dxa"/>
          </w:tcPr>
          <w:p w14:paraId="49751660" w14:textId="77777777" w:rsidR="00AB7B4D" w:rsidRPr="00EF340D" w:rsidRDefault="00AB7B4D" w:rsidP="00866415">
            <w:pPr>
              <w:pStyle w:val="TableParagraph"/>
              <w:rPr>
                <w:lang w:val="en-GB"/>
              </w:rPr>
            </w:pPr>
            <w:r w:rsidRPr="00EF340D">
              <w:rPr>
                <w:lang w:val="en-GB"/>
              </w:rPr>
              <w:t>2.713</w:t>
            </w:r>
          </w:p>
        </w:tc>
        <w:tc>
          <w:tcPr>
            <w:tcW w:w="996" w:type="dxa"/>
          </w:tcPr>
          <w:p w14:paraId="2BE8394B" w14:textId="77777777" w:rsidR="00AB7B4D" w:rsidRPr="00EF340D" w:rsidRDefault="00AB7B4D" w:rsidP="00866415">
            <w:pPr>
              <w:pStyle w:val="TableParagraph"/>
              <w:rPr>
                <w:lang w:val="en-GB"/>
              </w:rPr>
            </w:pPr>
            <w:r w:rsidRPr="00EF340D">
              <w:rPr>
                <w:lang w:val="en-GB"/>
              </w:rPr>
              <w:t>.0035</w:t>
            </w:r>
          </w:p>
        </w:tc>
      </w:tr>
      <w:tr w:rsidR="00AB7B4D" w:rsidRPr="00EF340D" w14:paraId="6E92BDE7" w14:textId="77777777" w:rsidTr="00566E5B">
        <w:tc>
          <w:tcPr>
            <w:tcW w:w="2263" w:type="dxa"/>
          </w:tcPr>
          <w:p w14:paraId="74D2E5A2" w14:textId="01F36E79" w:rsidR="00AB7B4D" w:rsidRPr="00EF340D" w:rsidRDefault="00566E5B" w:rsidP="00866415">
            <w:pPr>
              <w:pStyle w:val="TableParagraph"/>
              <w:rPr>
                <w:lang w:val="en-GB"/>
              </w:rPr>
            </w:pPr>
            <w:r w:rsidRPr="00EF340D">
              <w:rPr>
                <w:lang w:val="en-GB"/>
              </w:rPr>
              <w:t>L</w:t>
            </w:r>
            <w:r w:rsidR="00AB7B4D" w:rsidRPr="00EF340D">
              <w:rPr>
                <w:lang w:val="en-GB"/>
              </w:rPr>
              <w:t>axatives</w:t>
            </w:r>
          </w:p>
        </w:tc>
        <w:tc>
          <w:tcPr>
            <w:tcW w:w="879" w:type="dxa"/>
          </w:tcPr>
          <w:p w14:paraId="59C06552" w14:textId="77777777" w:rsidR="00AB7B4D" w:rsidRPr="00EF340D" w:rsidRDefault="00AB7B4D" w:rsidP="00866415">
            <w:pPr>
              <w:pStyle w:val="TableParagraph"/>
              <w:rPr>
                <w:lang w:val="en-GB"/>
              </w:rPr>
            </w:pPr>
            <w:r w:rsidRPr="00EF340D">
              <w:rPr>
                <w:lang w:val="en-GB"/>
              </w:rPr>
              <w:t>.04</w:t>
            </w:r>
          </w:p>
        </w:tc>
        <w:tc>
          <w:tcPr>
            <w:tcW w:w="992" w:type="dxa"/>
          </w:tcPr>
          <w:p w14:paraId="44FBE32A" w14:textId="77777777" w:rsidR="00AB7B4D" w:rsidRPr="00EF340D" w:rsidRDefault="00AB7B4D" w:rsidP="00866415">
            <w:pPr>
              <w:pStyle w:val="TableParagraph"/>
              <w:rPr>
                <w:lang w:val="en-GB"/>
              </w:rPr>
            </w:pPr>
            <w:r w:rsidRPr="00EF340D">
              <w:rPr>
                <w:lang w:val="en-GB"/>
              </w:rPr>
              <w:t>(.32)</w:t>
            </w:r>
          </w:p>
        </w:tc>
        <w:tc>
          <w:tcPr>
            <w:tcW w:w="1134" w:type="dxa"/>
          </w:tcPr>
          <w:p w14:paraId="0E469D13" w14:textId="77777777" w:rsidR="00AB7B4D" w:rsidRPr="00EF340D" w:rsidRDefault="00AB7B4D" w:rsidP="00866415">
            <w:pPr>
              <w:pStyle w:val="TableParagraph"/>
              <w:rPr>
                <w:lang w:val="en-GB"/>
              </w:rPr>
            </w:pPr>
            <w:r w:rsidRPr="00EF340D">
              <w:rPr>
                <w:lang w:val="en-GB"/>
              </w:rPr>
              <w:t>2.04</w:t>
            </w:r>
          </w:p>
        </w:tc>
        <w:tc>
          <w:tcPr>
            <w:tcW w:w="993" w:type="dxa"/>
          </w:tcPr>
          <w:p w14:paraId="46049B13" w14:textId="77777777" w:rsidR="00AB7B4D" w:rsidRPr="00EF340D" w:rsidRDefault="00AB7B4D" w:rsidP="00866415">
            <w:pPr>
              <w:pStyle w:val="TableParagraph"/>
              <w:rPr>
                <w:lang w:val="en-GB"/>
              </w:rPr>
            </w:pPr>
            <w:r w:rsidRPr="00EF340D">
              <w:rPr>
                <w:lang w:val="en-GB"/>
              </w:rPr>
              <w:t>(5.82)</w:t>
            </w:r>
          </w:p>
        </w:tc>
        <w:tc>
          <w:tcPr>
            <w:tcW w:w="992" w:type="dxa"/>
          </w:tcPr>
          <w:p w14:paraId="39BDF215" w14:textId="77777777" w:rsidR="00AB7B4D" w:rsidRPr="00EF340D" w:rsidRDefault="00AB7B4D" w:rsidP="00866415">
            <w:pPr>
              <w:pStyle w:val="TableParagraph"/>
              <w:rPr>
                <w:lang w:val="en-GB"/>
              </w:rPr>
            </w:pPr>
            <w:r w:rsidRPr="00EF340D">
              <w:rPr>
                <w:lang w:val="en-GB"/>
              </w:rPr>
              <w:t>3.97</w:t>
            </w:r>
          </w:p>
        </w:tc>
        <w:tc>
          <w:tcPr>
            <w:tcW w:w="996" w:type="dxa"/>
          </w:tcPr>
          <w:p w14:paraId="46FCE2B9" w14:textId="77777777" w:rsidR="00AB7B4D" w:rsidRPr="00EF340D" w:rsidRDefault="00AB7B4D" w:rsidP="00866415">
            <w:pPr>
              <w:pStyle w:val="TableParagraph"/>
              <w:rPr>
                <w:lang w:val="en-GB"/>
              </w:rPr>
            </w:pPr>
            <w:r w:rsidRPr="00EF340D">
              <w:rPr>
                <w:lang w:val="en-GB"/>
              </w:rPr>
              <w:t>.001</w:t>
            </w:r>
          </w:p>
        </w:tc>
      </w:tr>
      <w:tr w:rsidR="00AB7B4D" w:rsidRPr="00EF340D" w14:paraId="3C3271A3" w14:textId="77777777" w:rsidTr="00566E5B">
        <w:tc>
          <w:tcPr>
            <w:tcW w:w="2263" w:type="dxa"/>
          </w:tcPr>
          <w:p w14:paraId="0E8C39F0" w14:textId="77777777" w:rsidR="00AB7B4D" w:rsidRPr="00EF340D" w:rsidRDefault="00AB7B4D" w:rsidP="00866415">
            <w:pPr>
              <w:pStyle w:val="TableParagraph"/>
              <w:rPr>
                <w:lang w:val="en-GB"/>
              </w:rPr>
            </w:pPr>
            <w:r w:rsidRPr="00EF340D">
              <w:rPr>
                <w:lang w:val="en-GB"/>
              </w:rPr>
              <w:t xml:space="preserve">Exercise </w:t>
            </w:r>
          </w:p>
        </w:tc>
        <w:tc>
          <w:tcPr>
            <w:tcW w:w="879" w:type="dxa"/>
          </w:tcPr>
          <w:p w14:paraId="349758C5" w14:textId="77777777" w:rsidR="00AB7B4D" w:rsidRPr="00EF340D" w:rsidRDefault="00AB7B4D" w:rsidP="00866415">
            <w:pPr>
              <w:pStyle w:val="TableParagraph"/>
              <w:rPr>
                <w:lang w:val="en-GB"/>
              </w:rPr>
            </w:pPr>
            <w:r w:rsidRPr="00EF340D">
              <w:rPr>
                <w:lang w:val="en-GB"/>
              </w:rPr>
              <w:t>3.58</w:t>
            </w:r>
          </w:p>
        </w:tc>
        <w:tc>
          <w:tcPr>
            <w:tcW w:w="992" w:type="dxa"/>
          </w:tcPr>
          <w:p w14:paraId="2D355A54" w14:textId="77777777" w:rsidR="00AB7B4D" w:rsidRPr="00EF340D" w:rsidRDefault="00AB7B4D" w:rsidP="00866415">
            <w:pPr>
              <w:pStyle w:val="TableParagraph"/>
              <w:rPr>
                <w:lang w:val="en-GB"/>
              </w:rPr>
            </w:pPr>
            <w:r w:rsidRPr="00EF340D">
              <w:rPr>
                <w:lang w:val="en-GB"/>
              </w:rPr>
              <w:t>(8.56)</w:t>
            </w:r>
          </w:p>
        </w:tc>
        <w:tc>
          <w:tcPr>
            <w:tcW w:w="1134" w:type="dxa"/>
          </w:tcPr>
          <w:p w14:paraId="72D71D68" w14:textId="77777777" w:rsidR="00AB7B4D" w:rsidRPr="00EF340D" w:rsidRDefault="00AB7B4D" w:rsidP="00866415">
            <w:pPr>
              <w:pStyle w:val="TableParagraph"/>
              <w:rPr>
                <w:lang w:val="en-GB"/>
              </w:rPr>
            </w:pPr>
            <w:r w:rsidRPr="00EF340D">
              <w:rPr>
                <w:lang w:val="en-GB"/>
              </w:rPr>
              <w:t>9.53</w:t>
            </w:r>
          </w:p>
        </w:tc>
        <w:tc>
          <w:tcPr>
            <w:tcW w:w="993" w:type="dxa"/>
          </w:tcPr>
          <w:p w14:paraId="41901744" w14:textId="77777777" w:rsidR="00AB7B4D" w:rsidRPr="00EF340D" w:rsidRDefault="00AB7B4D" w:rsidP="00866415">
            <w:pPr>
              <w:pStyle w:val="TableParagraph"/>
              <w:rPr>
                <w:lang w:val="en-GB"/>
              </w:rPr>
            </w:pPr>
            <w:r w:rsidRPr="00EF340D">
              <w:rPr>
                <w:lang w:val="en-GB"/>
              </w:rPr>
              <w:t>(19.06)</w:t>
            </w:r>
          </w:p>
        </w:tc>
        <w:tc>
          <w:tcPr>
            <w:tcW w:w="992" w:type="dxa"/>
          </w:tcPr>
          <w:p w14:paraId="4FD9688A" w14:textId="77777777" w:rsidR="00AB7B4D" w:rsidRPr="00EF340D" w:rsidRDefault="00AB7B4D" w:rsidP="00866415">
            <w:pPr>
              <w:pStyle w:val="TableParagraph"/>
              <w:rPr>
                <w:lang w:val="en-GB"/>
              </w:rPr>
            </w:pPr>
            <w:r w:rsidRPr="00EF340D">
              <w:rPr>
                <w:lang w:val="en-GB"/>
              </w:rPr>
              <w:t>3.50</w:t>
            </w:r>
          </w:p>
        </w:tc>
        <w:tc>
          <w:tcPr>
            <w:tcW w:w="996" w:type="dxa"/>
          </w:tcPr>
          <w:p w14:paraId="628C51FE" w14:textId="77777777" w:rsidR="00AB7B4D" w:rsidRPr="00EF340D" w:rsidRDefault="00AB7B4D" w:rsidP="00866415">
            <w:pPr>
              <w:pStyle w:val="TableParagraph"/>
              <w:rPr>
                <w:lang w:val="en-GB"/>
              </w:rPr>
            </w:pPr>
            <w:r w:rsidRPr="00EF340D">
              <w:rPr>
                <w:lang w:val="en-GB"/>
              </w:rPr>
              <w:t>.001</w:t>
            </w:r>
          </w:p>
        </w:tc>
      </w:tr>
      <w:tr w:rsidR="00AB7B4D" w:rsidRPr="00EF340D" w14:paraId="08250D01" w14:textId="77777777" w:rsidTr="00566E5B">
        <w:tc>
          <w:tcPr>
            <w:tcW w:w="2263" w:type="dxa"/>
          </w:tcPr>
          <w:p w14:paraId="763E576C" w14:textId="77777777" w:rsidR="00AB7B4D" w:rsidRPr="00EF340D" w:rsidRDefault="00AB7B4D" w:rsidP="00866415">
            <w:pPr>
              <w:pStyle w:val="TableParagraph"/>
              <w:rPr>
                <w:lang w:val="en-GB"/>
              </w:rPr>
            </w:pPr>
            <w:r w:rsidRPr="00EF340D">
              <w:rPr>
                <w:lang w:val="en-GB"/>
              </w:rPr>
              <w:t>BMI</w:t>
            </w:r>
          </w:p>
        </w:tc>
        <w:tc>
          <w:tcPr>
            <w:tcW w:w="879" w:type="dxa"/>
          </w:tcPr>
          <w:p w14:paraId="50ACC8F0" w14:textId="77777777" w:rsidR="00AB7B4D" w:rsidRPr="00EF340D" w:rsidRDefault="00AB7B4D" w:rsidP="00866415">
            <w:pPr>
              <w:pStyle w:val="TableParagraph"/>
              <w:rPr>
                <w:lang w:val="en-GB"/>
              </w:rPr>
            </w:pPr>
            <w:r w:rsidRPr="00EF340D">
              <w:rPr>
                <w:lang w:val="en-GB"/>
              </w:rPr>
              <w:t>22.11</w:t>
            </w:r>
          </w:p>
        </w:tc>
        <w:tc>
          <w:tcPr>
            <w:tcW w:w="992" w:type="dxa"/>
          </w:tcPr>
          <w:p w14:paraId="0FA57F06" w14:textId="77777777" w:rsidR="00AB7B4D" w:rsidRPr="00EF340D" w:rsidRDefault="00AB7B4D" w:rsidP="00866415">
            <w:pPr>
              <w:pStyle w:val="TableParagraph"/>
              <w:rPr>
                <w:lang w:val="en-GB"/>
              </w:rPr>
            </w:pPr>
            <w:r w:rsidRPr="00EF340D">
              <w:rPr>
                <w:lang w:val="en-GB"/>
              </w:rPr>
              <w:t>(4.67)</w:t>
            </w:r>
          </w:p>
        </w:tc>
        <w:tc>
          <w:tcPr>
            <w:tcW w:w="1134" w:type="dxa"/>
          </w:tcPr>
          <w:p w14:paraId="5B06C8DE" w14:textId="77777777" w:rsidR="00AB7B4D" w:rsidRPr="00EF340D" w:rsidRDefault="00AB7B4D" w:rsidP="00866415">
            <w:pPr>
              <w:pStyle w:val="TableParagraph"/>
              <w:rPr>
                <w:lang w:val="en-GB"/>
              </w:rPr>
            </w:pPr>
            <w:r w:rsidRPr="00EF340D">
              <w:rPr>
                <w:lang w:val="en-GB"/>
              </w:rPr>
              <w:t>27.11</w:t>
            </w:r>
          </w:p>
        </w:tc>
        <w:tc>
          <w:tcPr>
            <w:tcW w:w="993" w:type="dxa"/>
          </w:tcPr>
          <w:p w14:paraId="2E54D5A0" w14:textId="77777777" w:rsidR="00AB7B4D" w:rsidRPr="00EF340D" w:rsidRDefault="00AB7B4D" w:rsidP="00866415">
            <w:pPr>
              <w:pStyle w:val="TableParagraph"/>
              <w:rPr>
                <w:lang w:val="en-GB"/>
              </w:rPr>
            </w:pPr>
            <w:r w:rsidRPr="00EF340D">
              <w:rPr>
                <w:lang w:val="en-GB"/>
              </w:rPr>
              <w:t>(5.98)</w:t>
            </w:r>
          </w:p>
        </w:tc>
        <w:tc>
          <w:tcPr>
            <w:tcW w:w="992" w:type="dxa"/>
          </w:tcPr>
          <w:p w14:paraId="079420F6" w14:textId="77777777" w:rsidR="00AB7B4D" w:rsidRPr="00EF340D" w:rsidRDefault="00AB7B4D" w:rsidP="00866415">
            <w:pPr>
              <w:pStyle w:val="TableParagraph"/>
              <w:rPr>
                <w:lang w:val="en-GB"/>
              </w:rPr>
            </w:pPr>
            <w:r w:rsidRPr="00EF340D">
              <w:rPr>
                <w:lang w:val="en-GB"/>
              </w:rPr>
              <w:t>8.71</w:t>
            </w:r>
          </w:p>
        </w:tc>
        <w:tc>
          <w:tcPr>
            <w:tcW w:w="996" w:type="dxa"/>
          </w:tcPr>
          <w:p w14:paraId="58C13BEE" w14:textId="77777777" w:rsidR="00AB7B4D" w:rsidRPr="00EF340D" w:rsidRDefault="00AB7B4D" w:rsidP="00866415">
            <w:pPr>
              <w:pStyle w:val="TableParagraph"/>
              <w:rPr>
                <w:lang w:val="en-GB"/>
              </w:rPr>
            </w:pPr>
            <w:r w:rsidRPr="00EF340D">
              <w:rPr>
                <w:lang w:val="en-GB"/>
              </w:rPr>
              <w:t>.001</w:t>
            </w:r>
          </w:p>
        </w:tc>
      </w:tr>
      <w:tr w:rsidR="00AB7B4D" w:rsidRPr="00EF340D" w14:paraId="4A424DD4" w14:textId="77777777" w:rsidTr="00566E5B">
        <w:tc>
          <w:tcPr>
            <w:tcW w:w="8249" w:type="dxa"/>
            <w:gridSpan w:val="7"/>
          </w:tcPr>
          <w:p w14:paraId="1070964A" w14:textId="77777777" w:rsidR="00AB7B4D" w:rsidRPr="00EF340D" w:rsidRDefault="00AB7B4D" w:rsidP="00866415">
            <w:pPr>
              <w:pStyle w:val="TableParagraph"/>
              <w:rPr>
                <w:lang w:val="en-GB"/>
              </w:rPr>
            </w:pPr>
            <w:r w:rsidRPr="00EF340D">
              <w:rPr>
                <w:lang w:val="en-GB"/>
              </w:rPr>
              <w:t>Body related behaviours</w:t>
            </w:r>
          </w:p>
        </w:tc>
      </w:tr>
      <w:tr w:rsidR="00AB7B4D" w:rsidRPr="00EF340D" w14:paraId="64A693BE" w14:textId="77777777" w:rsidTr="00566E5B">
        <w:tc>
          <w:tcPr>
            <w:tcW w:w="2263" w:type="dxa"/>
          </w:tcPr>
          <w:p w14:paraId="6CB099A7" w14:textId="77777777" w:rsidR="00AB7B4D" w:rsidRPr="00EF340D" w:rsidRDefault="00AB7B4D" w:rsidP="00866415">
            <w:pPr>
              <w:pStyle w:val="TableParagraph"/>
              <w:rPr>
                <w:lang w:val="en-GB"/>
              </w:rPr>
            </w:pPr>
            <w:r w:rsidRPr="00EF340D">
              <w:rPr>
                <w:lang w:val="en-GB"/>
              </w:rPr>
              <w:t xml:space="preserve">Checking </w:t>
            </w:r>
          </w:p>
        </w:tc>
        <w:tc>
          <w:tcPr>
            <w:tcW w:w="879" w:type="dxa"/>
          </w:tcPr>
          <w:p w14:paraId="4E037B20" w14:textId="77777777" w:rsidR="00AB7B4D" w:rsidRPr="00EF340D" w:rsidRDefault="00AB7B4D" w:rsidP="00866415">
            <w:pPr>
              <w:pStyle w:val="TableParagraph"/>
              <w:rPr>
                <w:lang w:val="en-GB"/>
              </w:rPr>
            </w:pPr>
            <w:r w:rsidRPr="00EF340D">
              <w:rPr>
                <w:lang w:val="en-GB"/>
              </w:rPr>
              <w:t>.97</w:t>
            </w:r>
          </w:p>
        </w:tc>
        <w:tc>
          <w:tcPr>
            <w:tcW w:w="992" w:type="dxa"/>
          </w:tcPr>
          <w:p w14:paraId="76976459" w14:textId="77777777" w:rsidR="00AB7B4D" w:rsidRPr="00EF340D" w:rsidRDefault="00AB7B4D" w:rsidP="00866415">
            <w:pPr>
              <w:pStyle w:val="TableParagraph"/>
              <w:rPr>
                <w:lang w:val="en-GB"/>
              </w:rPr>
            </w:pPr>
            <w:r w:rsidRPr="00EF340D">
              <w:rPr>
                <w:lang w:val="en-GB"/>
              </w:rPr>
              <w:t>(.73)</w:t>
            </w:r>
          </w:p>
        </w:tc>
        <w:tc>
          <w:tcPr>
            <w:tcW w:w="1134" w:type="dxa"/>
          </w:tcPr>
          <w:p w14:paraId="28F18F7D" w14:textId="77777777" w:rsidR="00AB7B4D" w:rsidRPr="00EF340D" w:rsidRDefault="00AB7B4D" w:rsidP="00866415">
            <w:pPr>
              <w:pStyle w:val="TableParagraph"/>
              <w:rPr>
                <w:lang w:val="en-GB"/>
              </w:rPr>
            </w:pPr>
            <w:r w:rsidRPr="00EF340D">
              <w:rPr>
                <w:lang w:val="en-GB"/>
              </w:rPr>
              <w:t>1.97</w:t>
            </w:r>
          </w:p>
        </w:tc>
        <w:tc>
          <w:tcPr>
            <w:tcW w:w="993" w:type="dxa"/>
          </w:tcPr>
          <w:p w14:paraId="561A6A47" w14:textId="77777777" w:rsidR="00AB7B4D" w:rsidRPr="00EF340D" w:rsidRDefault="00AB7B4D" w:rsidP="00866415">
            <w:pPr>
              <w:pStyle w:val="TableParagraph"/>
              <w:rPr>
                <w:lang w:val="en-GB"/>
              </w:rPr>
            </w:pPr>
            <w:r w:rsidRPr="00EF340D">
              <w:rPr>
                <w:lang w:val="en-GB"/>
              </w:rPr>
              <w:t>(.86)</w:t>
            </w:r>
          </w:p>
        </w:tc>
        <w:tc>
          <w:tcPr>
            <w:tcW w:w="992" w:type="dxa"/>
          </w:tcPr>
          <w:p w14:paraId="4E6C04A7" w14:textId="77777777" w:rsidR="00AB7B4D" w:rsidRPr="00EF340D" w:rsidRDefault="00AB7B4D" w:rsidP="00866415">
            <w:pPr>
              <w:pStyle w:val="TableParagraph"/>
              <w:rPr>
                <w:lang w:val="en-GB"/>
              </w:rPr>
            </w:pPr>
            <w:r w:rsidRPr="00EF340D">
              <w:rPr>
                <w:lang w:val="en-GB"/>
              </w:rPr>
              <w:t>11.93</w:t>
            </w:r>
          </w:p>
        </w:tc>
        <w:tc>
          <w:tcPr>
            <w:tcW w:w="996" w:type="dxa"/>
          </w:tcPr>
          <w:p w14:paraId="20FB52DC" w14:textId="77777777" w:rsidR="00AB7B4D" w:rsidRPr="00EF340D" w:rsidRDefault="00AB7B4D" w:rsidP="00866415">
            <w:pPr>
              <w:pStyle w:val="TableParagraph"/>
              <w:rPr>
                <w:lang w:val="en-GB"/>
              </w:rPr>
            </w:pPr>
            <w:r w:rsidRPr="00EF340D">
              <w:rPr>
                <w:lang w:val="en-GB"/>
              </w:rPr>
              <w:t>.001</w:t>
            </w:r>
          </w:p>
        </w:tc>
      </w:tr>
      <w:tr w:rsidR="00AB7B4D" w:rsidRPr="00EF340D" w14:paraId="633635B1" w14:textId="77777777" w:rsidTr="00566E5B">
        <w:tc>
          <w:tcPr>
            <w:tcW w:w="2263" w:type="dxa"/>
          </w:tcPr>
          <w:p w14:paraId="657EC759" w14:textId="77777777" w:rsidR="00AB7B4D" w:rsidRPr="00EF340D" w:rsidRDefault="00AB7B4D" w:rsidP="00866415">
            <w:pPr>
              <w:pStyle w:val="TableParagraph"/>
              <w:rPr>
                <w:lang w:val="en-GB"/>
              </w:rPr>
            </w:pPr>
            <w:r w:rsidRPr="00EF340D">
              <w:rPr>
                <w:lang w:val="en-GB"/>
              </w:rPr>
              <w:t>Avoidance</w:t>
            </w:r>
          </w:p>
        </w:tc>
        <w:tc>
          <w:tcPr>
            <w:tcW w:w="879" w:type="dxa"/>
          </w:tcPr>
          <w:p w14:paraId="4BB28DAE" w14:textId="77777777" w:rsidR="00AB7B4D" w:rsidRPr="00EF340D" w:rsidRDefault="00AB7B4D" w:rsidP="00866415">
            <w:pPr>
              <w:pStyle w:val="TableParagraph"/>
              <w:rPr>
                <w:lang w:val="en-GB"/>
              </w:rPr>
            </w:pPr>
            <w:r w:rsidRPr="00EF340D">
              <w:rPr>
                <w:lang w:val="en-GB"/>
              </w:rPr>
              <w:t>.50</w:t>
            </w:r>
          </w:p>
        </w:tc>
        <w:tc>
          <w:tcPr>
            <w:tcW w:w="992" w:type="dxa"/>
          </w:tcPr>
          <w:p w14:paraId="1BF218B7" w14:textId="77777777" w:rsidR="00AB7B4D" w:rsidRPr="00EF340D" w:rsidRDefault="00AB7B4D" w:rsidP="00866415">
            <w:pPr>
              <w:pStyle w:val="TableParagraph"/>
              <w:rPr>
                <w:lang w:val="en-GB"/>
              </w:rPr>
            </w:pPr>
            <w:r w:rsidRPr="00EF340D">
              <w:rPr>
                <w:lang w:val="en-GB"/>
              </w:rPr>
              <w:t>(.57)</w:t>
            </w:r>
          </w:p>
        </w:tc>
        <w:tc>
          <w:tcPr>
            <w:tcW w:w="1134" w:type="dxa"/>
          </w:tcPr>
          <w:p w14:paraId="31AAE96A" w14:textId="77777777" w:rsidR="00AB7B4D" w:rsidRPr="00EF340D" w:rsidRDefault="00AB7B4D" w:rsidP="00866415">
            <w:pPr>
              <w:pStyle w:val="TableParagraph"/>
              <w:rPr>
                <w:lang w:val="en-GB"/>
              </w:rPr>
            </w:pPr>
            <w:r w:rsidRPr="00EF340D">
              <w:rPr>
                <w:lang w:val="en-GB"/>
              </w:rPr>
              <w:t>1.70</w:t>
            </w:r>
          </w:p>
        </w:tc>
        <w:tc>
          <w:tcPr>
            <w:tcW w:w="993" w:type="dxa"/>
          </w:tcPr>
          <w:p w14:paraId="04C9658C" w14:textId="77777777" w:rsidR="00AB7B4D" w:rsidRPr="00EF340D" w:rsidRDefault="00AB7B4D" w:rsidP="00866415">
            <w:pPr>
              <w:pStyle w:val="TableParagraph"/>
              <w:rPr>
                <w:lang w:val="en-GB"/>
              </w:rPr>
            </w:pPr>
            <w:r w:rsidRPr="00EF340D">
              <w:rPr>
                <w:lang w:val="en-GB"/>
              </w:rPr>
              <w:t>(1.01)</w:t>
            </w:r>
          </w:p>
        </w:tc>
        <w:tc>
          <w:tcPr>
            <w:tcW w:w="992" w:type="dxa"/>
          </w:tcPr>
          <w:p w14:paraId="3D495DC3" w14:textId="77777777" w:rsidR="00AB7B4D" w:rsidRPr="00EF340D" w:rsidRDefault="00AB7B4D" w:rsidP="00866415">
            <w:pPr>
              <w:pStyle w:val="TableParagraph"/>
              <w:rPr>
                <w:lang w:val="en-GB"/>
              </w:rPr>
            </w:pPr>
            <w:r w:rsidRPr="00EF340D">
              <w:rPr>
                <w:lang w:val="en-GB"/>
              </w:rPr>
              <w:t>12.98</w:t>
            </w:r>
          </w:p>
        </w:tc>
        <w:tc>
          <w:tcPr>
            <w:tcW w:w="996" w:type="dxa"/>
          </w:tcPr>
          <w:p w14:paraId="429EDAA1" w14:textId="77777777" w:rsidR="00AB7B4D" w:rsidRPr="00EF340D" w:rsidRDefault="00AB7B4D" w:rsidP="00866415">
            <w:pPr>
              <w:pStyle w:val="TableParagraph"/>
              <w:rPr>
                <w:lang w:val="en-GB"/>
              </w:rPr>
            </w:pPr>
            <w:r w:rsidRPr="00EF340D">
              <w:rPr>
                <w:lang w:val="en-GB"/>
              </w:rPr>
              <w:t>.001</w:t>
            </w:r>
          </w:p>
        </w:tc>
      </w:tr>
      <w:tr w:rsidR="00AB7B4D" w:rsidRPr="00EF340D" w14:paraId="0313BA0F" w14:textId="77777777" w:rsidTr="00566E5B">
        <w:tc>
          <w:tcPr>
            <w:tcW w:w="2263" w:type="dxa"/>
          </w:tcPr>
          <w:p w14:paraId="31B6B406" w14:textId="77777777" w:rsidR="00AB7B4D" w:rsidRPr="00EF340D" w:rsidRDefault="00AB7B4D" w:rsidP="00866415">
            <w:pPr>
              <w:pStyle w:val="TableParagraph"/>
              <w:rPr>
                <w:lang w:val="en-GB"/>
              </w:rPr>
            </w:pPr>
            <w:r w:rsidRPr="00EF340D">
              <w:rPr>
                <w:lang w:val="en-GB"/>
              </w:rPr>
              <w:t>Comparison</w:t>
            </w:r>
          </w:p>
        </w:tc>
        <w:tc>
          <w:tcPr>
            <w:tcW w:w="879" w:type="dxa"/>
          </w:tcPr>
          <w:p w14:paraId="49251329" w14:textId="77777777" w:rsidR="00AB7B4D" w:rsidRPr="00EF340D" w:rsidRDefault="00AB7B4D" w:rsidP="00866415">
            <w:pPr>
              <w:pStyle w:val="TableParagraph"/>
              <w:rPr>
                <w:lang w:val="en-GB"/>
              </w:rPr>
            </w:pPr>
            <w:r w:rsidRPr="00EF340D">
              <w:rPr>
                <w:lang w:val="en-GB"/>
              </w:rPr>
              <w:t>.76</w:t>
            </w:r>
          </w:p>
        </w:tc>
        <w:tc>
          <w:tcPr>
            <w:tcW w:w="992" w:type="dxa"/>
          </w:tcPr>
          <w:p w14:paraId="2E5CE297" w14:textId="77777777" w:rsidR="00AB7B4D" w:rsidRPr="00EF340D" w:rsidRDefault="00AB7B4D" w:rsidP="00866415">
            <w:pPr>
              <w:pStyle w:val="TableParagraph"/>
              <w:rPr>
                <w:lang w:val="en-GB"/>
              </w:rPr>
            </w:pPr>
            <w:r w:rsidRPr="00EF340D">
              <w:rPr>
                <w:lang w:val="en-GB"/>
              </w:rPr>
              <w:t>(.82)</w:t>
            </w:r>
          </w:p>
        </w:tc>
        <w:tc>
          <w:tcPr>
            <w:tcW w:w="1134" w:type="dxa"/>
          </w:tcPr>
          <w:p w14:paraId="3C6D7467" w14:textId="77777777" w:rsidR="00AB7B4D" w:rsidRPr="00EF340D" w:rsidRDefault="00AB7B4D" w:rsidP="00866415">
            <w:pPr>
              <w:pStyle w:val="TableParagraph"/>
              <w:rPr>
                <w:lang w:val="en-GB"/>
              </w:rPr>
            </w:pPr>
            <w:r w:rsidRPr="00EF340D">
              <w:rPr>
                <w:lang w:val="en-GB"/>
              </w:rPr>
              <w:t>2.05</w:t>
            </w:r>
          </w:p>
        </w:tc>
        <w:tc>
          <w:tcPr>
            <w:tcW w:w="993" w:type="dxa"/>
          </w:tcPr>
          <w:p w14:paraId="4E175A13" w14:textId="77777777" w:rsidR="00AB7B4D" w:rsidRPr="00EF340D" w:rsidRDefault="00AB7B4D" w:rsidP="00866415">
            <w:pPr>
              <w:pStyle w:val="TableParagraph"/>
              <w:rPr>
                <w:lang w:val="en-GB"/>
              </w:rPr>
            </w:pPr>
            <w:r w:rsidRPr="00EF340D">
              <w:rPr>
                <w:lang w:val="en-GB"/>
              </w:rPr>
              <w:t>(1.08)</w:t>
            </w:r>
          </w:p>
        </w:tc>
        <w:tc>
          <w:tcPr>
            <w:tcW w:w="992" w:type="dxa"/>
          </w:tcPr>
          <w:p w14:paraId="70E76FC1" w14:textId="77777777" w:rsidR="00AB7B4D" w:rsidRPr="00EF340D" w:rsidRDefault="00AB7B4D" w:rsidP="00866415">
            <w:pPr>
              <w:pStyle w:val="TableParagraph"/>
              <w:rPr>
                <w:lang w:val="en-GB"/>
              </w:rPr>
            </w:pPr>
            <w:r w:rsidRPr="00EF340D">
              <w:rPr>
                <w:lang w:val="en-GB"/>
              </w:rPr>
              <w:t>12.52</w:t>
            </w:r>
          </w:p>
        </w:tc>
        <w:tc>
          <w:tcPr>
            <w:tcW w:w="996" w:type="dxa"/>
          </w:tcPr>
          <w:p w14:paraId="79B72BAE" w14:textId="77777777" w:rsidR="00AB7B4D" w:rsidRPr="00EF340D" w:rsidRDefault="00AB7B4D" w:rsidP="00866415">
            <w:pPr>
              <w:pStyle w:val="TableParagraph"/>
              <w:rPr>
                <w:lang w:val="en-GB"/>
              </w:rPr>
            </w:pPr>
            <w:r w:rsidRPr="00EF340D">
              <w:rPr>
                <w:lang w:val="en-GB"/>
              </w:rPr>
              <w:t>.001</w:t>
            </w:r>
          </w:p>
        </w:tc>
      </w:tr>
      <w:tr w:rsidR="00AB7B4D" w:rsidRPr="00EF340D" w14:paraId="2B89C18A" w14:textId="77777777" w:rsidTr="00566E5B">
        <w:tc>
          <w:tcPr>
            <w:tcW w:w="2263" w:type="dxa"/>
          </w:tcPr>
          <w:p w14:paraId="26D59111" w14:textId="77777777" w:rsidR="00AB7B4D" w:rsidRPr="00EF340D" w:rsidRDefault="00AB7B4D" w:rsidP="00866415">
            <w:pPr>
              <w:pStyle w:val="TableParagraph"/>
              <w:rPr>
                <w:lang w:val="en-GB"/>
              </w:rPr>
            </w:pPr>
            <w:r w:rsidRPr="00EF340D">
              <w:rPr>
                <w:lang w:val="en-GB"/>
              </w:rPr>
              <w:t>Display</w:t>
            </w:r>
          </w:p>
        </w:tc>
        <w:tc>
          <w:tcPr>
            <w:tcW w:w="879" w:type="dxa"/>
          </w:tcPr>
          <w:p w14:paraId="6A2AF4D2" w14:textId="77777777" w:rsidR="00AB7B4D" w:rsidRPr="00EF340D" w:rsidRDefault="00AB7B4D" w:rsidP="00866415">
            <w:pPr>
              <w:pStyle w:val="TableParagraph"/>
              <w:rPr>
                <w:lang w:val="en-GB"/>
              </w:rPr>
            </w:pPr>
            <w:r w:rsidRPr="00EF340D">
              <w:rPr>
                <w:lang w:val="en-GB"/>
              </w:rPr>
              <w:t>1.37</w:t>
            </w:r>
          </w:p>
        </w:tc>
        <w:tc>
          <w:tcPr>
            <w:tcW w:w="992" w:type="dxa"/>
          </w:tcPr>
          <w:p w14:paraId="0CFEFD40" w14:textId="77777777" w:rsidR="00AB7B4D" w:rsidRPr="00EF340D" w:rsidRDefault="00AB7B4D" w:rsidP="00866415">
            <w:pPr>
              <w:pStyle w:val="TableParagraph"/>
              <w:rPr>
                <w:lang w:val="en-GB"/>
              </w:rPr>
            </w:pPr>
            <w:r w:rsidRPr="00EF340D">
              <w:rPr>
                <w:lang w:val="en-GB"/>
              </w:rPr>
              <w:t>(.79)</w:t>
            </w:r>
          </w:p>
        </w:tc>
        <w:tc>
          <w:tcPr>
            <w:tcW w:w="1134" w:type="dxa"/>
          </w:tcPr>
          <w:p w14:paraId="2D463560" w14:textId="77777777" w:rsidR="00AB7B4D" w:rsidRPr="00EF340D" w:rsidRDefault="00AB7B4D" w:rsidP="00866415">
            <w:pPr>
              <w:pStyle w:val="TableParagraph"/>
              <w:rPr>
                <w:lang w:val="en-GB"/>
              </w:rPr>
            </w:pPr>
            <w:r w:rsidRPr="00EF340D">
              <w:rPr>
                <w:lang w:val="en-GB"/>
              </w:rPr>
              <w:t>1.71</w:t>
            </w:r>
          </w:p>
        </w:tc>
        <w:tc>
          <w:tcPr>
            <w:tcW w:w="993" w:type="dxa"/>
          </w:tcPr>
          <w:p w14:paraId="797A7565" w14:textId="77777777" w:rsidR="00AB7B4D" w:rsidRPr="00EF340D" w:rsidRDefault="00AB7B4D" w:rsidP="00866415">
            <w:pPr>
              <w:pStyle w:val="TableParagraph"/>
              <w:rPr>
                <w:lang w:val="en-GB"/>
              </w:rPr>
            </w:pPr>
            <w:r w:rsidRPr="00EF340D">
              <w:rPr>
                <w:lang w:val="en-GB"/>
              </w:rPr>
              <w:t>(.87)</w:t>
            </w:r>
          </w:p>
        </w:tc>
        <w:tc>
          <w:tcPr>
            <w:tcW w:w="992" w:type="dxa"/>
          </w:tcPr>
          <w:p w14:paraId="69F69581" w14:textId="77777777" w:rsidR="00AB7B4D" w:rsidRPr="00EF340D" w:rsidRDefault="00AB7B4D" w:rsidP="00866415">
            <w:pPr>
              <w:pStyle w:val="TableParagraph"/>
              <w:rPr>
                <w:lang w:val="en-GB"/>
              </w:rPr>
            </w:pPr>
            <w:r w:rsidRPr="00EF340D">
              <w:rPr>
                <w:lang w:val="en-GB"/>
              </w:rPr>
              <w:t>4.08</w:t>
            </w:r>
          </w:p>
        </w:tc>
        <w:tc>
          <w:tcPr>
            <w:tcW w:w="996" w:type="dxa"/>
          </w:tcPr>
          <w:p w14:paraId="33D272C5" w14:textId="77777777" w:rsidR="00AB7B4D" w:rsidRPr="00EF340D" w:rsidRDefault="00AB7B4D" w:rsidP="00866415">
            <w:pPr>
              <w:pStyle w:val="TableParagraph"/>
              <w:rPr>
                <w:lang w:val="en-GB"/>
              </w:rPr>
            </w:pPr>
            <w:r w:rsidRPr="00EF340D">
              <w:rPr>
                <w:lang w:val="en-GB"/>
              </w:rPr>
              <w:t>.001</w:t>
            </w:r>
          </w:p>
        </w:tc>
      </w:tr>
      <w:tr w:rsidR="00AB7B4D" w:rsidRPr="00EF340D" w14:paraId="506C0903" w14:textId="77777777" w:rsidTr="00566E5B">
        <w:tc>
          <w:tcPr>
            <w:tcW w:w="8249" w:type="dxa"/>
            <w:gridSpan w:val="7"/>
          </w:tcPr>
          <w:p w14:paraId="5ED29A08" w14:textId="77777777" w:rsidR="00AB7B4D" w:rsidRPr="00EF340D" w:rsidRDefault="00AB7B4D" w:rsidP="00866415">
            <w:pPr>
              <w:pStyle w:val="TableParagraph"/>
              <w:rPr>
                <w:lang w:val="en-GB"/>
              </w:rPr>
            </w:pPr>
            <w:r w:rsidRPr="00EF340D">
              <w:rPr>
                <w:lang w:val="en-GB"/>
              </w:rPr>
              <w:t>Psychological correlates</w:t>
            </w:r>
          </w:p>
        </w:tc>
      </w:tr>
      <w:tr w:rsidR="00AB7B4D" w:rsidRPr="00EF340D" w14:paraId="5C051CD9" w14:textId="77777777" w:rsidTr="00566E5B">
        <w:tc>
          <w:tcPr>
            <w:tcW w:w="2263" w:type="dxa"/>
          </w:tcPr>
          <w:p w14:paraId="5BA28557" w14:textId="77777777" w:rsidR="00AB7B4D" w:rsidRPr="00EF340D" w:rsidRDefault="00AB7B4D" w:rsidP="00866415">
            <w:pPr>
              <w:pStyle w:val="TableParagraph"/>
              <w:rPr>
                <w:lang w:val="en-GB"/>
              </w:rPr>
            </w:pPr>
            <w:r w:rsidRPr="00EF340D">
              <w:rPr>
                <w:lang w:val="en-GB"/>
              </w:rPr>
              <w:t>Social anxiety</w:t>
            </w:r>
          </w:p>
        </w:tc>
        <w:tc>
          <w:tcPr>
            <w:tcW w:w="879" w:type="dxa"/>
          </w:tcPr>
          <w:p w14:paraId="04E23EDD" w14:textId="77777777" w:rsidR="00AB7B4D" w:rsidRPr="00EF340D" w:rsidRDefault="00AB7B4D" w:rsidP="00866415">
            <w:pPr>
              <w:pStyle w:val="TableParagraph"/>
              <w:rPr>
                <w:lang w:val="en-GB"/>
              </w:rPr>
            </w:pPr>
            <w:r w:rsidRPr="00EF340D">
              <w:rPr>
                <w:lang w:val="en-GB"/>
              </w:rPr>
              <w:t>24.79</w:t>
            </w:r>
          </w:p>
        </w:tc>
        <w:tc>
          <w:tcPr>
            <w:tcW w:w="992" w:type="dxa"/>
          </w:tcPr>
          <w:p w14:paraId="7692591B" w14:textId="77777777" w:rsidR="00AB7B4D" w:rsidRPr="00EF340D" w:rsidRDefault="00AB7B4D" w:rsidP="00866415">
            <w:pPr>
              <w:pStyle w:val="TableParagraph"/>
              <w:rPr>
                <w:lang w:val="en-GB"/>
              </w:rPr>
            </w:pPr>
            <w:r w:rsidRPr="00EF340D">
              <w:rPr>
                <w:lang w:val="en-GB"/>
              </w:rPr>
              <w:t>(9.15)</w:t>
            </w:r>
          </w:p>
        </w:tc>
        <w:tc>
          <w:tcPr>
            <w:tcW w:w="1134" w:type="dxa"/>
          </w:tcPr>
          <w:p w14:paraId="6771632F" w14:textId="77777777" w:rsidR="00AB7B4D" w:rsidRPr="00EF340D" w:rsidRDefault="00AB7B4D" w:rsidP="00866415">
            <w:pPr>
              <w:pStyle w:val="TableParagraph"/>
              <w:rPr>
                <w:lang w:val="en-GB"/>
              </w:rPr>
            </w:pPr>
            <w:r w:rsidRPr="00EF340D">
              <w:rPr>
                <w:lang w:val="en-GB"/>
              </w:rPr>
              <w:t>32.53</w:t>
            </w:r>
          </w:p>
        </w:tc>
        <w:tc>
          <w:tcPr>
            <w:tcW w:w="993" w:type="dxa"/>
          </w:tcPr>
          <w:p w14:paraId="03F6DE04" w14:textId="77777777" w:rsidR="00AB7B4D" w:rsidRPr="00EF340D" w:rsidRDefault="00AB7B4D" w:rsidP="00866415">
            <w:pPr>
              <w:pStyle w:val="TableParagraph"/>
              <w:rPr>
                <w:lang w:val="en-GB"/>
              </w:rPr>
            </w:pPr>
            <w:r w:rsidRPr="00EF340D">
              <w:rPr>
                <w:lang w:val="en-GB"/>
              </w:rPr>
              <w:t>(10.72)</w:t>
            </w:r>
          </w:p>
        </w:tc>
        <w:tc>
          <w:tcPr>
            <w:tcW w:w="992" w:type="dxa"/>
          </w:tcPr>
          <w:p w14:paraId="30AFEE0F" w14:textId="77777777" w:rsidR="00AB7B4D" w:rsidRPr="00EF340D" w:rsidRDefault="00AB7B4D" w:rsidP="00866415">
            <w:pPr>
              <w:pStyle w:val="TableParagraph"/>
              <w:rPr>
                <w:lang w:val="en-GB"/>
              </w:rPr>
            </w:pPr>
            <w:r w:rsidRPr="00EF340D">
              <w:rPr>
                <w:lang w:val="en-GB"/>
              </w:rPr>
              <w:t>7.45</w:t>
            </w:r>
          </w:p>
        </w:tc>
        <w:tc>
          <w:tcPr>
            <w:tcW w:w="996" w:type="dxa"/>
          </w:tcPr>
          <w:p w14:paraId="684C8E89" w14:textId="77777777" w:rsidR="00AB7B4D" w:rsidRPr="00EF340D" w:rsidRDefault="00AB7B4D" w:rsidP="00866415">
            <w:pPr>
              <w:pStyle w:val="TableParagraph"/>
              <w:rPr>
                <w:lang w:val="en-GB"/>
              </w:rPr>
            </w:pPr>
            <w:r w:rsidRPr="00EF340D">
              <w:rPr>
                <w:lang w:val="en-GB"/>
              </w:rPr>
              <w:t>.001</w:t>
            </w:r>
          </w:p>
        </w:tc>
      </w:tr>
      <w:tr w:rsidR="00AB7B4D" w:rsidRPr="00EF340D" w14:paraId="31F2A8F2" w14:textId="77777777" w:rsidTr="00566E5B">
        <w:tc>
          <w:tcPr>
            <w:tcW w:w="2263" w:type="dxa"/>
          </w:tcPr>
          <w:p w14:paraId="4B308D12" w14:textId="77777777" w:rsidR="00AB7B4D" w:rsidRPr="00EF340D" w:rsidRDefault="00AB7B4D" w:rsidP="00866415">
            <w:pPr>
              <w:pStyle w:val="TableParagraph"/>
              <w:rPr>
                <w:lang w:val="en-GB"/>
              </w:rPr>
            </w:pPr>
            <w:r w:rsidRPr="00EF340D">
              <w:rPr>
                <w:lang w:val="en-GB"/>
              </w:rPr>
              <w:t>Depression</w:t>
            </w:r>
          </w:p>
        </w:tc>
        <w:tc>
          <w:tcPr>
            <w:tcW w:w="879" w:type="dxa"/>
          </w:tcPr>
          <w:p w14:paraId="20A0B605" w14:textId="77777777" w:rsidR="00AB7B4D" w:rsidRPr="00EF340D" w:rsidRDefault="00AB7B4D" w:rsidP="00866415">
            <w:pPr>
              <w:pStyle w:val="TableParagraph"/>
              <w:rPr>
                <w:lang w:val="en-GB"/>
              </w:rPr>
            </w:pPr>
            <w:r w:rsidRPr="00EF340D">
              <w:rPr>
                <w:lang w:val="en-GB"/>
              </w:rPr>
              <w:t>8.25</w:t>
            </w:r>
          </w:p>
        </w:tc>
        <w:tc>
          <w:tcPr>
            <w:tcW w:w="992" w:type="dxa"/>
          </w:tcPr>
          <w:p w14:paraId="5073A66C" w14:textId="77777777" w:rsidR="00AB7B4D" w:rsidRPr="00EF340D" w:rsidRDefault="00AB7B4D" w:rsidP="00866415">
            <w:pPr>
              <w:pStyle w:val="TableParagraph"/>
              <w:rPr>
                <w:lang w:val="en-GB"/>
              </w:rPr>
            </w:pPr>
            <w:r w:rsidRPr="00EF340D">
              <w:rPr>
                <w:lang w:val="en-GB"/>
              </w:rPr>
              <w:t>(5.75)</w:t>
            </w:r>
          </w:p>
        </w:tc>
        <w:tc>
          <w:tcPr>
            <w:tcW w:w="1134" w:type="dxa"/>
          </w:tcPr>
          <w:p w14:paraId="7FC45772" w14:textId="77777777" w:rsidR="00AB7B4D" w:rsidRPr="00EF340D" w:rsidRDefault="00AB7B4D" w:rsidP="00866415">
            <w:pPr>
              <w:pStyle w:val="TableParagraph"/>
              <w:rPr>
                <w:lang w:val="en-GB"/>
              </w:rPr>
            </w:pPr>
            <w:r w:rsidRPr="00EF340D">
              <w:rPr>
                <w:lang w:val="en-GB"/>
              </w:rPr>
              <w:t>14.10</w:t>
            </w:r>
          </w:p>
        </w:tc>
        <w:tc>
          <w:tcPr>
            <w:tcW w:w="993" w:type="dxa"/>
          </w:tcPr>
          <w:p w14:paraId="2A5BA4EE" w14:textId="77777777" w:rsidR="00AB7B4D" w:rsidRPr="00EF340D" w:rsidRDefault="00AB7B4D" w:rsidP="00866415">
            <w:pPr>
              <w:pStyle w:val="TableParagraph"/>
              <w:rPr>
                <w:lang w:val="en-GB"/>
              </w:rPr>
            </w:pPr>
            <w:r w:rsidRPr="00EF340D">
              <w:rPr>
                <w:lang w:val="en-GB"/>
              </w:rPr>
              <w:t>(6.46)</w:t>
            </w:r>
          </w:p>
        </w:tc>
        <w:tc>
          <w:tcPr>
            <w:tcW w:w="992" w:type="dxa"/>
          </w:tcPr>
          <w:p w14:paraId="18D30353" w14:textId="77777777" w:rsidR="00AB7B4D" w:rsidRPr="00EF340D" w:rsidRDefault="00AB7B4D" w:rsidP="00866415">
            <w:pPr>
              <w:pStyle w:val="TableParagraph"/>
              <w:rPr>
                <w:lang w:val="en-GB"/>
              </w:rPr>
            </w:pPr>
            <w:r w:rsidRPr="00EF340D">
              <w:rPr>
                <w:lang w:val="en-GB"/>
              </w:rPr>
              <w:t>9.25</w:t>
            </w:r>
          </w:p>
        </w:tc>
        <w:tc>
          <w:tcPr>
            <w:tcW w:w="996" w:type="dxa"/>
          </w:tcPr>
          <w:p w14:paraId="723337DA" w14:textId="77777777" w:rsidR="00AB7B4D" w:rsidRPr="00EF340D" w:rsidRDefault="00AB7B4D" w:rsidP="00866415">
            <w:pPr>
              <w:pStyle w:val="TableParagraph"/>
              <w:rPr>
                <w:lang w:val="en-GB"/>
              </w:rPr>
            </w:pPr>
            <w:r w:rsidRPr="00EF340D">
              <w:rPr>
                <w:lang w:val="en-GB"/>
              </w:rPr>
              <w:t>.001</w:t>
            </w:r>
          </w:p>
        </w:tc>
      </w:tr>
      <w:tr w:rsidR="00AB7B4D" w:rsidRPr="00EF340D" w14:paraId="321837B8" w14:textId="77777777" w:rsidTr="00566E5B">
        <w:tc>
          <w:tcPr>
            <w:tcW w:w="2263" w:type="dxa"/>
          </w:tcPr>
          <w:p w14:paraId="45482468" w14:textId="77777777" w:rsidR="00AB7B4D" w:rsidRPr="00EF340D" w:rsidRDefault="00AB7B4D" w:rsidP="00866415">
            <w:pPr>
              <w:pStyle w:val="TableParagraph"/>
              <w:rPr>
                <w:lang w:val="en-GB"/>
              </w:rPr>
            </w:pPr>
            <w:r w:rsidRPr="00EF340D">
              <w:rPr>
                <w:lang w:val="en-GB"/>
              </w:rPr>
              <w:t>Self-esteem</w:t>
            </w:r>
          </w:p>
        </w:tc>
        <w:tc>
          <w:tcPr>
            <w:tcW w:w="879" w:type="dxa"/>
          </w:tcPr>
          <w:p w14:paraId="7BA9711C" w14:textId="77777777" w:rsidR="00AB7B4D" w:rsidRPr="00EF340D" w:rsidRDefault="00AB7B4D" w:rsidP="00866415">
            <w:pPr>
              <w:pStyle w:val="TableParagraph"/>
              <w:rPr>
                <w:lang w:val="en-GB"/>
              </w:rPr>
            </w:pPr>
            <w:r w:rsidRPr="00EF340D">
              <w:rPr>
                <w:lang w:val="en-GB"/>
              </w:rPr>
              <w:t>18.60</w:t>
            </w:r>
          </w:p>
        </w:tc>
        <w:tc>
          <w:tcPr>
            <w:tcW w:w="992" w:type="dxa"/>
          </w:tcPr>
          <w:p w14:paraId="2E653C61" w14:textId="77777777" w:rsidR="00AB7B4D" w:rsidRPr="00EF340D" w:rsidRDefault="00AB7B4D" w:rsidP="00866415">
            <w:pPr>
              <w:pStyle w:val="TableParagraph"/>
              <w:rPr>
                <w:lang w:val="en-GB"/>
              </w:rPr>
            </w:pPr>
            <w:r w:rsidRPr="00EF340D">
              <w:rPr>
                <w:lang w:val="en-GB"/>
              </w:rPr>
              <w:t>(4.29)</w:t>
            </w:r>
          </w:p>
        </w:tc>
        <w:tc>
          <w:tcPr>
            <w:tcW w:w="1134" w:type="dxa"/>
          </w:tcPr>
          <w:p w14:paraId="7CCA1CCB" w14:textId="77777777" w:rsidR="00AB7B4D" w:rsidRPr="00EF340D" w:rsidRDefault="00AB7B4D" w:rsidP="00866415">
            <w:pPr>
              <w:pStyle w:val="TableParagraph"/>
              <w:rPr>
                <w:lang w:val="en-GB"/>
              </w:rPr>
            </w:pPr>
            <w:r w:rsidRPr="00EF340D">
              <w:rPr>
                <w:lang w:val="en-GB"/>
              </w:rPr>
              <w:t>22.97</w:t>
            </w:r>
          </w:p>
        </w:tc>
        <w:tc>
          <w:tcPr>
            <w:tcW w:w="993" w:type="dxa"/>
          </w:tcPr>
          <w:p w14:paraId="70BF837E" w14:textId="77777777" w:rsidR="00AB7B4D" w:rsidRPr="00EF340D" w:rsidRDefault="00AB7B4D" w:rsidP="00866415">
            <w:pPr>
              <w:pStyle w:val="TableParagraph"/>
              <w:rPr>
                <w:lang w:val="en-GB"/>
              </w:rPr>
            </w:pPr>
            <w:r w:rsidRPr="00EF340D">
              <w:rPr>
                <w:lang w:val="en-GB"/>
              </w:rPr>
              <w:t>(5.30)</w:t>
            </w:r>
          </w:p>
        </w:tc>
        <w:tc>
          <w:tcPr>
            <w:tcW w:w="992" w:type="dxa"/>
          </w:tcPr>
          <w:p w14:paraId="7E245A67" w14:textId="77777777" w:rsidR="00AB7B4D" w:rsidRPr="00EF340D" w:rsidRDefault="00AB7B4D" w:rsidP="00866415">
            <w:pPr>
              <w:pStyle w:val="TableParagraph"/>
              <w:rPr>
                <w:lang w:val="en-GB"/>
              </w:rPr>
            </w:pPr>
            <w:r w:rsidRPr="00EF340D">
              <w:rPr>
                <w:lang w:val="en-GB"/>
              </w:rPr>
              <w:t>8.60</w:t>
            </w:r>
          </w:p>
        </w:tc>
        <w:tc>
          <w:tcPr>
            <w:tcW w:w="996" w:type="dxa"/>
          </w:tcPr>
          <w:p w14:paraId="53AD1555" w14:textId="77777777" w:rsidR="00AB7B4D" w:rsidRPr="00EF340D" w:rsidRDefault="00AB7B4D" w:rsidP="00866415">
            <w:pPr>
              <w:pStyle w:val="TableParagraph"/>
              <w:rPr>
                <w:lang w:val="en-GB"/>
              </w:rPr>
            </w:pPr>
            <w:r w:rsidRPr="00EF340D">
              <w:rPr>
                <w:lang w:val="en-GB"/>
              </w:rPr>
              <w:t xml:space="preserve">.001 </w:t>
            </w:r>
          </w:p>
        </w:tc>
      </w:tr>
    </w:tbl>
    <w:p w14:paraId="661E5F83" w14:textId="33AB5A2B" w:rsidR="00AB7B4D" w:rsidRPr="00EF340D" w:rsidRDefault="00566E5B" w:rsidP="00866415">
      <w:pPr>
        <w:pStyle w:val="Legend"/>
        <w:rPr>
          <w:rFonts w:asciiTheme="majorBidi" w:hAnsiTheme="majorBidi" w:cstheme="majorBidi"/>
        </w:rPr>
      </w:pPr>
      <w:r w:rsidRPr="00EF340D">
        <w:t>Notes:</w:t>
      </w:r>
      <w:r w:rsidR="00AB7B4D" w:rsidRPr="00EF340D">
        <w:t xml:space="preserve"> EDE-Q Global, Eating Disorders Examination Questionnaire Global score. Behaviours are per 28 days; BMI, </w:t>
      </w:r>
      <w:r w:rsidR="00AB7B4D" w:rsidRPr="00EF340D">
        <w:rPr>
          <w:rFonts w:asciiTheme="majorBidi" w:hAnsiTheme="majorBidi" w:cstheme="majorBidi"/>
        </w:rPr>
        <w:t>Body Mass Index.</w:t>
      </w:r>
    </w:p>
    <w:p w14:paraId="36432458" w14:textId="77777777" w:rsidR="00AB7B4D" w:rsidRPr="00EF340D" w:rsidRDefault="00AB7B4D" w:rsidP="00866415">
      <w:pPr>
        <w:widowControl w:val="0"/>
        <w:ind w:left="0" w:firstLine="0"/>
        <w:rPr>
          <w:rFonts w:asciiTheme="majorBidi" w:hAnsiTheme="majorBidi" w:cstheme="majorBidi"/>
          <w:b/>
          <w:bCs/>
          <w:color w:val="000000" w:themeColor="text1"/>
        </w:rPr>
      </w:pPr>
    </w:p>
    <w:p w14:paraId="48D61232" w14:textId="77777777" w:rsidR="00AB7B4D" w:rsidRPr="00EF340D" w:rsidRDefault="00AB7B4D" w:rsidP="00866415">
      <w:pPr>
        <w:pStyle w:val="Heading2"/>
      </w:pPr>
      <w:bookmarkStart w:id="243" w:name="_Toc84523849"/>
      <w:bookmarkStart w:id="244" w:name="_Toc84524213"/>
      <w:bookmarkStart w:id="245" w:name="_Toc104207051"/>
      <w:r w:rsidRPr="00EF340D">
        <w:t>Psychological correlates of eating pathology and body image in Saudi women (Hypothesis 3)</w:t>
      </w:r>
      <w:bookmarkEnd w:id="243"/>
      <w:bookmarkEnd w:id="244"/>
      <w:bookmarkEnd w:id="245"/>
    </w:p>
    <w:p w14:paraId="1DC2AA5A" w14:textId="7F62F6DE" w:rsidR="00AB7B4D" w:rsidRDefault="00AB7B4D" w:rsidP="00866415">
      <w:pPr>
        <w:pStyle w:val="Para"/>
        <w:ind w:firstLine="720"/>
      </w:pPr>
      <w:r w:rsidRPr="00EF340D">
        <w:rPr>
          <w:bCs w:val="0"/>
          <w:u w:val="single"/>
        </w:rPr>
        <w:t xml:space="preserve">Scores on BFNE, PHQ-9 and RSES for Saudi women and </w:t>
      </w:r>
      <w:r w:rsidR="00B53610">
        <w:rPr>
          <w:bCs w:val="0"/>
          <w:u w:val="single"/>
        </w:rPr>
        <w:t>Western</w:t>
      </w:r>
      <w:r w:rsidRPr="00EF340D">
        <w:rPr>
          <w:bCs w:val="0"/>
          <w:u w:val="single"/>
        </w:rPr>
        <w:t xml:space="preserve"> women (Hypothesis 3)</w:t>
      </w:r>
      <w:r w:rsidRPr="00EF340D">
        <w:rPr>
          <w:bCs w:val="0"/>
        </w:rPr>
        <w:t>.</w:t>
      </w:r>
      <w:r w:rsidRPr="00EF340D">
        <w:rPr>
          <w:b/>
        </w:rPr>
        <w:t xml:space="preserve"> </w:t>
      </w:r>
      <w:r w:rsidRPr="00EF340D">
        <w:t xml:space="preserve">Table 7 shows the comparison between Saudi sample and comparable samples from </w:t>
      </w:r>
      <w:r w:rsidR="00B53610">
        <w:t>Western</w:t>
      </w:r>
      <w:r w:rsidRPr="00EF340D">
        <w:t xml:space="preserve"> culture on levels of social anxiety, depression and self-esteem. Saudi women scored slightly lower in psychological comorbidities than women from </w:t>
      </w:r>
      <w:r w:rsidR="00B53610">
        <w:t>Western</w:t>
      </w:r>
      <w:r w:rsidRPr="00EF340D">
        <w:t xml:space="preserve"> culture</w:t>
      </w:r>
      <w:r w:rsidR="00936040">
        <w:t>.</w:t>
      </w:r>
      <w:r w:rsidR="00566E5B" w:rsidRPr="00EF340D">
        <w:t xml:space="preserve"> </w:t>
      </w:r>
      <w:r w:rsidRPr="00EF340D">
        <w:t xml:space="preserve">The hypothesis that Saudi and </w:t>
      </w:r>
      <w:r w:rsidR="00B53610">
        <w:lastRenderedPageBreak/>
        <w:t>Western</w:t>
      </w:r>
      <w:r w:rsidRPr="00EF340D">
        <w:t xml:space="preserve"> women will have comparable levels of psychological comorbidities (Hypothesis 3) was supported by the findings in Table 7.</w:t>
      </w:r>
    </w:p>
    <w:p w14:paraId="05410F26" w14:textId="49EF3AFE" w:rsidR="00AB7B4D" w:rsidRPr="00EF340D" w:rsidRDefault="00AB7B4D" w:rsidP="00866415">
      <w:pPr>
        <w:pStyle w:val="Tablecaption"/>
      </w:pPr>
      <w:r w:rsidRPr="00EF340D">
        <w:t>Table 7</w:t>
      </w:r>
      <w:r w:rsidR="00566E5B" w:rsidRPr="00EF340D">
        <w:t xml:space="preserve">. </w:t>
      </w:r>
      <w:r w:rsidRPr="00EF340D">
        <w:t xml:space="preserve">Levels of BFNE, PHQ-9 and RSES for the Saudi and a comparable sample from </w:t>
      </w:r>
      <w:r w:rsidR="00B53610">
        <w:t>Western</w:t>
      </w:r>
      <w:r w:rsidRPr="00EF340D">
        <w:t xml:space="preserve"> culture</w:t>
      </w:r>
    </w:p>
    <w:tbl>
      <w:tblPr>
        <w:tblStyle w:val="TableGrid"/>
        <w:tblW w:w="9498" w:type="dxa"/>
        <w:tblInd w:w="-147" w:type="dxa"/>
        <w:tblBorders>
          <w:left w:val="none" w:sz="0" w:space="0" w:color="auto"/>
          <w:right w:val="none" w:sz="0" w:space="0" w:color="auto"/>
          <w:insideV w:val="none" w:sz="0" w:space="0" w:color="auto"/>
        </w:tblBorders>
        <w:tblLook w:val="04A0" w:firstRow="1" w:lastRow="0" w:firstColumn="1" w:lastColumn="0" w:noHBand="0" w:noVBand="1"/>
      </w:tblPr>
      <w:tblGrid>
        <w:gridCol w:w="1910"/>
        <w:gridCol w:w="1166"/>
        <w:gridCol w:w="1436"/>
        <w:gridCol w:w="1011"/>
        <w:gridCol w:w="1038"/>
        <w:gridCol w:w="2937"/>
      </w:tblGrid>
      <w:tr w:rsidR="00AB7B4D" w:rsidRPr="00EF340D" w14:paraId="6A9234CA" w14:textId="77777777" w:rsidTr="00566E5B">
        <w:tc>
          <w:tcPr>
            <w:tcW w:w="1910" w:type="dxa"/>
            <w:vMerge w:val="restart"/>
          </w:tcPr>
          <w:p w14:paraId="2BEEC985" w14:textId="77777777" w:rsidR="00AB7B4D" w:rsidRPr="00EF340D" w:rsidRDefault="00AB7B4D" w:rsidP="00866415">
            <w:pPr>
              <w:pStyle w:val="TableParagraph"/>
              <w:rPr>
                <w:lang w:val="en-GB"/>
              </w:rPr>
            </w:pPr>
            <w:r w:rsidRPr="00EF340D">
              <w:rPr>
                <w:lang w:val="en-GB"/>
              </w:rPr>
              <w:t>Measures</w:t>
            </w:r>
          </w:p>
        </w:tc>
        <w:tc>
          <w:tcPr>
            <w:tcW w:w="2602" w:type="dxa"/>
            <w:gridSpan w:val="2"/>
          </w:tcPr>
          <w:p w14:paraId="02B5CD4F" w14:textId="77777777" w:rsidR="00AB7B4D" w:rsidRPr="00EF340D" w:rsidRDefault="00AB7B4D" w:rsidP="00866415">
            <w:pPr>
              <w:pStyle w:val="TableParagraph"/>
              <w:rPr>
                <w:lang w:val="en-GB"/>
              </w:rPr>
            </w:pPr>
            <w:r w:rsidRPr="00EF340D">
              <w:rPr>
                <w:lang w:val="en-GB"/>
              </w:rPr>
              <w:t>Saudi Sample</w:t>
            </w:r>
          </w:p>
        </w:tc>
        <w:tc>
          <w:tcPr>
            <w:tcW w:w="2049" w:type="dxa"/>
            <w:gridSpan w:val="2"/>
          </w:tcPr>
          <w:p w14:paraId="139208F3" w14:textId="77777777" w:rsidR="00AB7B4D" w:rsidRPr="00EF340D" w:rsidRDefault="00AB7B4D" w:rsidP="00866415">
            <w:pPr>
              <w:pStyle w:val="TableParagraph"/>
              <w:rPr>
                <w:lang w:val="en-GB"/>
              </w:rPr>
            </w:pPr>
            <w:r w:rsidRPr="00EF340D">
              <w:rPr>
                <w:lang w:val="en-GB"/>
              </w:rPr>
              <w:t>Other Samples</w:t>
            </w:r>
          </w:p>
        </w:tc>
        <w:tc>
          <w:tcPr>
            <w:tcW w:w="2937" w:type="dxa"/>
            <w:vMerge w:val="restart"/>
          </w:tcPr>
          <w:p w14:paraId="646DFD10" w14:textId="77777777" w:rsidR="00AB7B4D" w:rsidRPr="00EF340D" w:rsidRDefault="00AB7B4D" w:rsidP="00866415">
            <w:pPr>
              <w:pStyle w:val="TableParagraph"/>
              <w:rPr>
                <w:lang w:val="en-GB"/>
              </w:rPr>
            </w:pPr>
            <w:r w:rsidRPr="00EF340D">
              <w:rPr>
                <w:lang w:val="en-GB"/>
              </w:rPr>
              <w:t>Resource</w:t>
            </w:r>
          </w:p>
        </w:tc>
      </w:tr>
      <w:tr w:rsidR="00AB7B4D" w:rsidRPr="00EF340D" w14:paraId="44E479A6" w14:textId="77777777" w:rsidTr="00566E5B">
        <w:tc>
          <w:tcPr>
            <w:tcW w:w="1910" w:type="dxa"/>
            <w:vMerge/>
          </w:tcPr>
          <w:p w14:paraId="06000B65" w14:textId="77777777" w:rsidR="00AB7B4D" w:rsidRPr="00EF340D" w:rsidRDefault="00AB7B4D" w:rsidP="00866415">
            <w:pPr>
              <w:pStyle w:val="TableParagraph"/>
              <w:rPr>
                <w:lang w:val="en-GB"/>
              </w:rPr>
            </w:pPr>
          </w:p>
        </w:tc>
        <w:tc>
          <w:tcPr>
            <w:tcW w:w="1166" w:type="dxa"/>
          </w:tcPr>
          <w:p w14:paraId="4AC1C548" w14:textId="77777777" w:rsidR="00AB7B4D" w:rsidRPr="00EF340D" w:rsidRDefault="00AB7B4D" w:rsidP="00866415">
            <w:pPr>
              <w:pStyle w:val="TableParagraph"/>
              <w:rPr>
                <w:lang w:val="en-GB"/>
              </w:rPr>
            </w:pPr>
            <w:r w:rsidRPr="00EF340D">
              <w:rPr>
                <w:lang w:val="en-GB"/>
              </w:rPr>
              <w:t>M</w:t>
            </w:r>
          </w:p>
        </w:tc>
        <w:tc>
          <w:tcPr>
            <w:tcW w:w="1436" w:type="dxa"/>
          </w:tcPr>
          <w:p w14:paraId="06BA3FB7" w14:textId="77777777" w:rsidR="00AB7B4D" w:rsidRPr="00EF340D" w:rsidRDefault="00AB7B4D" w:rsidP="00866415">
            <w:pPr>
              <w:pStyle w:val="TableParagraph"/>
              <w:rPr>
                <w:lang w:val="en-GB"/>
              </w:rPr>
            </w:pPr>
            <w:r w:rsidRPr="00EF340D">
              <w:rPr>
                <w:lang w:val="en-GB"/>
              </w:rPr>
              <w:t>(SD)</w:t>
            </w:r>
          </w:p>
        </w:tc>
        <w:tc>
          <w:tcPr>
            <w:tcW w:w="1011" w:type="dxa"/>
          </w:tcPr>
          <w:p w14:paraId="322AF9D1" w14:textId="77777777" w:rsidR="00AB7B4D" w:rsidRPr="00EF340D" w:rsidRDefault="00AB7B4D" w:rsidP="00866415">
            <w:pPr>
              <w:pStyle w:val="TableParagraph"/>
              <w:rPr>
                <w:lang w:val="en-GB"/>
              </w:rPr>
            </w:pPr>
            <w:r w:rsidRPr="00EF340D">
              <w:rPr>
                <w:lang w:val="en-GB"/>
              </w:rPr>
              <w:t>M</w:t>
            </w:r>
          </w:p>
        </w:tc>
        <w:tc>
          <w:tcPr>
            <w:tcW w:w="1038" w:type="dxa"/>
          </w:tcPr>
          <w:p w14:paraId="35BE9274" w14:textId="77777777" w:rsidR="00AB7B4D" w:rsidRPr="00EF340D" w:rsidRDefault="00AB7B4D" w:rsidP="00866415">
            <w:pPr>
              <w:pStyle w:val="TableParagraph"/>
              <w:rPr>
                <w:lang w:val="en-GB"/>
              </w:rPr>
            </w:pPr>
            <w:r w:rsidRPr="00EF340D">
              <w:rPr>
                <w:lang w:val="en-GB"/>
              </w:rPr>
              <w:t>(SD)</w:t>
            </w:r>
          </w:p>
        </w:tc>
        <w:tc>
          <w:tcPr>
            <w:tcW w:w="2937" w:type="dxa"/>
            <w:vMerge/>
          </w:tcPr>
          <w:p w14:paraId="6B054993" w14:textId="77777777" w:rsidR="00AB7B4D" w:rsidRPr="00EF340D" w:rsidRDefault="00AB7B4D" w:rsidP="00866415">
            <w:pPr>
              <w:pStyle w:val="TableParagraph"/>
              <w:rPr>
                <w:lang w:val="en-GB"/>
              </w:rPr>
            </w:pPr>
          </w:p>
        </w:tc>
      </w:tr>
      <w:tr w:rsidR="00AB7B4D" w:rsidRPr="00EF340D" w14:paraId="703F25E2" w14:textId="77777777" w:rsidTr="00566E5B">
        <w:tc>
          <w:tcPr>
            <w:tcW w:w="1910" w:type="dxa"/>
          </w:tcPr>
          <w:p w14:paraId="0C1BA8DA" w14:textId="77777777" w:rsidR="00AB7B4D" w:rsidRPr="00EF340D" w:rsidRDefault="00AB7B4D" w:rsidP="00866415">
            <w:pPr>
              <w:pStyle w:val="TableParagraph"/>
              <w:rPr>
                <w:lang w:val="en-GB"/>
              </w:rPr>
            </w:pPr>
            <w:r w:rsidRPr="00EF340D">
              <w:rPr>
                <w:lang w:val="en-GB"/>
              </w:rPr>
              <w:t>Social anxiety</w:t>
            </w:r>
          </w:p>
        </w:tc>
        <w:tc>
          <w:tcPr>
            <w:tcW w:w="1166" w:type="dxa"/>
          </w:tcPr>
          <w:p w14:paraId="1C297AFB" w14:textId="77777777" w:rsidR="00AB7B4D" w:rsidRPr="00EF340D" w:rsidRDefault="00AB7B4D" w:rsidP="00866415">
            <w:pPr>
              <w:pStyle w:val="TableParagraph"/>
              <w:rPr>
                <w:lang w:val="en-GB"/>
              </w:rPr>
            </w:pPr>
            <w:r w:rsidRPr="00EF340D">
              <w:rPr>
                <w:lang w:val="en-GB"/>
              </w:rPr>
              <w:t>26.8</w:t>
            </w:r>
          </w:p>
        </w:tc>
        <w:tc>
          <w:tcPr>
            <w:tcW w:w="1436" w:type="dxa"/>
          </w:tcPr>
          <w:p w14:paraId="7E5FA31B" w14:textId="77777777" w:rsidR="00AB7B4D" w:rsidRPr="00EF340D" w:rsidRDefault="00AB7B4D" w:rsidP="00866415">
            <w:pPr>
              <w:pStyle w:val="TableParagraph"/>
              <w:rPr>
                <w:lang w:val="en-GB"/>
              </w:rPr>
            </w:pPr>
            <w:r w:rsidRPr="00EF340D">
              <w:rPr>
                <w:lang w:val="en-GB"/>
              </w:rPr>
              <w:t>(10.18)</w:t>
            </w:r>
          </w:p>
        </w:tc>
        <w:tc>
          <w:tcPr>
            <w:tcW w:w="1011" w:type="dxa"/>
          </w:tcPr>
          <w:p w14:paraId="36013E4B" w14:textId="77777777" w:rsidR="00AB7B4D" w:rsidRPr="00EF340D" w:rsidRDefault="00AB7B4D" w:rsidP="00866415">
            <w:pPr>
              <w:pStyle w:val="TableParagraph"/>
              <w:rPr>
                <w:lang w:val="en-GB"/>
              </w:rPr>
            </w:pPr>
            <w:r w:rsidRPr="00EF340D">
              <w:rPr>
                <w:lang w:val="en-GB"/>
              </w:rPr>
              <w:t>35.7</w:t>
            </w:r>
          </w:p>
        </w:tc>
        <w:tc>
          <w:tcPr>
            <w:tcW w:w="1038" w:type="dxa"/>
          </w:tcPr>
          <w:p w14:paraId="68BF83E8" w14:textId="77777777" w:rsidR="00AB7B4D" w:rsidRPr="00EF340D" w:rsidRDefault="00AB7B4D" w:rsidP="00866415">
            <w:pPr>
              <w:pStyle w:val="TableParagraph"/>
              <w:rPr>
                <w:lang w:val="en-GB"/>
              </w:rPr>
            </w:pPr>
            <w:r w:rsidRPr="00EF340D">
              <w:rPr>
                <w:lang w:val="en-GB"/>
              </w:rPr>
              <w:t>(8.10)</w:t>
            </w:r>
          </w:p>
        </w:tc>
        <w:tc>
          <w:tcPr>
            <w:tcW w:w="2937" w:type="dxa"/>
          </w:tcPr>
          <w:p w14:paraId="1634521F" w14:textId="77777777" w:rsidR="00AB7B4D" w:rsidRPr="00EF340D" w:rsidRDefault="00AB7B4D" w:rsidP="00866415">
            <w:pPr>
              <w:pStyle w:val="TableParagraph"/>
              <w:rPr>
                <w:lang w:val="en-GB"/>
              </w:rPr>
            </w:pPr>
            <w:r w:rsidRPr="00EF340D">
              <w:rPr>
                <w:lang w:val="en-GB"/>
              </w:rPr>
              <w:t>(Leary, 1983)</w:t>
            </w:r>
          </w:p>
        </w:tc>
      </w:tr>
      <w:tr w:rsidR="00AB7B4D" w:rsidRPr="00EF340D" w14:paraId="7EE8B8AD" w14:textId="77777777" w:rsidTr="00566E5B">
        <w:tc>
          <w:tcPr>
            <w:tcW w:w="1910" w:type="dxa"/>
          </w:tcPr>
          <w:p w14:paraId="419D38E7" w14:textId="77777777" w:rsidR="00AB7B4D" w:rsidRPr="00EF340D" w:rsidRDefault="00AB7B4D" w:rsidP="00866415">
            <w:pPr>
              <w:pStyle w:val="TableParagraph"/>
              <w:rPr>
                <w:lang w:val="en-GB"/>
              </w:rPr>
            </w:pPr>
            <w:r w:rsidRPr="00EF340D">
              <w:rPr>
                <w:lang w:val="en-GB"/>
              </w:rPr>
              <w:t>Depression</w:t>
            </w:r>
          </w:p>
        </w:tc>
        <w:tc>
          <w:tcPr>
            <w:tcW w:w="1166" w:type="dxa"/>
          </w:tcPr>
          <w:p w14:paraId="479CBBAD" w14:textId="77777777" w:rsidR="00AB7B4D" w:rsidRPr="00EF340D" w:rsidRDefault="00AB7B4D" w:rsidP="00866415">
            <w:pPr>
              <w:pStyle w:val="TableParagraph"/>
              <w:rPr>
                <w:lang w:val="en-GB"/>
              </w:rPr>
            </w:pPr>
            <w:r w:rsidRPr="00EF340D">
              <w:rPr>
                <w:lang w:val="en-GB"/>
              </w:rPr>
              <w:t>9.82</w:t>
            </w:r>
          </w:p>
        </w:tc>
        <w:tc>
          <w:tcPr>
            <w:tcW w:w="1436" w:type="dxa"/>
          </w:tcPr>
          <w:p w14:paraId="62D8B9CE" w14:textId="77777777" w:rsidR="00AB7B4D" w:rsidRPr="00EF340D" w:rsidRDefault="00AB7B4D" w:rsidP="00866415">
            <w:pPr>
              <w:pStyle w:val="TableParagraph"/>
              <w:rPr>
                <w:lang w:val="en-GB"/>
              </w:rPr>
            </w:pPr>
            <w:r w:rsidRPr="00EF340D">
              <w:rPr>
                <w:lang w:val="en-GB"/>
              </w:rPr>
              <w:t>(6.49)</w:t>
            </w:r>
          </w:p>
        </w:tc>
        <w:tc>
          <w:tcPr>
            <w:tcW w:w="1011" w:type="dxa"/>
          </w:tcPr>
          <w:p w14:paraId="2F5D0B7F" w14:textId="77777777" w:rsidR="00AB7B4D" w:rsidRPr="00EF340D" w:rsidRDefault="00AB7B4D" w:rsidP="00866415">
            <w:pPr>
              <w:pStyle w:val="TableParagraph"/>
              <w:rPr>
                <w:lang w:val="en-GB"/>
              </w:rPr>
            </w:pPr>
            <w:r w:rsidRPr="00EF340D">
              <w:rPr>
                <w:lang w:val="en-GB"/>
              </w:rPr>
              <w:t>15.62</w:t>
            </w:r>
          </w:p>
        </w:tc>
        <w:tc>
          <w:tcPr>
            <w:tcW w:w="1038" w:type="dxa"/>
          </w:tcPr>
          <w:p w14:paraId="1F8EE40D" w14:textId="77777777" w:rsidR="00AB7B4D" w:rsidRPr="00EF340D" w:rsidRDefault="00AB7B4D" w:rsidP="00866415">
            <w:pPr>
              <w:pStyle w:val="TableParagraph"/>
              <w:rPr>
                <w:lang w:val="en-GB"/>
              </w:rPr>
            </w:pPr>
            <w:r w:rsidRPr="00EF340D">
              <w:rPr>
                <w:lang w:val="en-GB"/>
              </w:rPr>
              <w:t>(5.53)</w:t>
            </w:r>
          </w:p>
        </w:tc>
        <w:tc>
          <w:tcPr>
            <w:tcW w:w="2937" w:type="dxa"/>
          </w:tcPr>
          <w:p w14:paraId="47CF8331" w14:textId="77777777" w:rsidR="00AB7B4D" w:rsidRPr="00EF340D" w:rsidRDefault="00AB7B4D" w:rsidP="00866415">
            <w:pPr>
              <w:pStyle w:val="TableParagraph"/>
              <w:rPr>
                <w:lang w:val="en-GB"/>
              </w:rPr>
            </w:pPr>
            <w:r w:rsidRPr="00EF340D">
              <w:rPr>
                <w:lang w:val="en-GB"/>
              </w:rPr>
              <w:t>(Keum &amp; Inkelas, 2018)</w:t>
            </w:r>
          </w:p>
        </w:tc>
      </w:tr>
      <w:tr w:rsidR="00AB7B4D" w:rsidRPr="00EF340D" w14:paraId="71950B08" w14:textId="77777777" w:rsidTr="00566E5B">
        <w:tc>
          <w:tcPr>
            <w:tcW w:w="1910" w:type="dxa"/>
          </w:tcPr>
          <w:p w14:paraId="4101C8CC" w14:textId="77777777" w:rsidR="00AB7B4D" w:rsidRPr="00EF340D" w:rsidRDefault="00AB7B4D" w:rsidP="00866415">
            <w:pPr>
              <w:pStyle w:val="TableParagraph"/>
              <w:rPr>
                <w:lang w:val="en-GB"/>
              </w:rPr>
            </w:pPr>
            <w:r w:rsidRPr="00EF340D">
              <w:rPr>
                <w:lang w:val="en-GB"/>
              </w:rPr>
              <w:t>Self-esteem</w:t>
            </w:r>
          </w:p>
        </w:tc>
        <w:tc>
          <w:tcPr>
            <w:tcW w:w="1166" w:type="dxa"/>
          </w:tcPr>
          <w:p w14:paraId="7C810F00" w14:textId="77777777" w:rsidR="00AB7B4D" w:rsidRPr="00EF340D" w:rsidRDefault="00AB7B4D" w:rsidP="00866415">
            <w:pPr>
              <w:pStyle w:val="TableParagraph"/>
              <w:rPr>
                <w:lang w:val="en-GB"/>
              </w:rPr>
            </w:pPr>
            <w:r w:rsidRPr="00EF340D">
              <w:rPr>
                <w:lang w:val="en-GB"/>
              </w:rPr>
              <w:t>19.77</w:t>
            </w:r>
          </w:p>
        </w:tc>
        <w:tc>
          <w:tcPr>
            <w:tcW w:w="1436" w:type="dxa"/>
          </w:tcPr>
          <w:p w14:paraId="7E296B7B" w14:textId="77777777" w:rsidR="00AB7B4D" w:rsidRPr="00EF340D" w:rsidRDefault="00AB7B4D" w:rsidP="00866415">
            <w:pPr>
              <w:pStyle w:val="TableParagraph"/>
              <w:rPr>
                <w:lang w:val="en-GB"/>
              </w:rPr>
            </w:pPr>
            <w:r w:rsidRPr="00EF340D">
              <w:rPr>
                <w:lang w:val="en-GB"/>
              </w:rPr>
              <w:t>(4.97)</w:t>
            </w:r>
          </w:p>
        </w:tc>
        <w:tc>
          <w:tcPr>
            <w:tcW w:w="1011" w:type="dxa"/>
          </w:tcPr>
          <w:p w14:paraId="160D50E3" w14:textId="77777777" w:rsidR="00AB7B4D" w:rsidRPr="00EF340D" w:rsidRDefault="00AB7B4D" w:rsidP="00866415">
            <w:pPr>
              <w:pStyle w:val="TableParagraph"/>
              <w:rPr>
                <w:lang w:val="en-GB"/>
              </w:rPr>
            </w:pPr>
            <w:r w:rsidRPr="00EF340D">
              <w:rPr>
                <w:lang w:val="en-GB"/>
              </w:rPr>
              <w:t>22.79</w:t>
            </w:r>
          </w:p>
        </w:tc>
        <w:tc>
          <w:tcPr>
            <w:tcW w:w="1038" w:type="dxa"/>
          </w:tcPr>
          <w:p w14:paraId="17E4CA0B" w14:textId="77777777" w:rsidR="00AB7B4D" w:rsidRPr="00EF340D" w:rsidRDefault="00AB7B4D" w:rsidP="00866415">
            <w:pPr>
              <w:pStyle w:val="TableParagraph"/>
              <w:rPr>
                <w:lang w:val="en-GB"/>
              </w:rPr>
            </w:pPr>
            <w:r w:rsidRPr="00EF340D">
              <w:rPr>
                <w:lang w:val="en-GB"/>
              </w:rPr>
              <w:t>(5.41)</w:t>
            </w:r>
          </w:p>
        </w:tc>
        <w:tc>
          <w:tcPr>
            <w:tcW w:w="2937" w:type="dxa"/>
          </w:tcPr>
          <w:p w14:paraId="3F27B69A" w14:textId="77777777" w:rsidR="00AB7B4D" w:rsidRPr="00EF340D" w:rsidRDefault="00AB7B4D" w:rsidP="00866415">
            <w:pPr>
              <w:pStyle w:val="TableParagraph"/>
              <w:rPr>
                <w:lang w:val="en-GB"/>
              </w:rPr>
            </w:pPr>
            <w:r w:rsidRPr="00EF340D">
              <w:rPr>
                <w:lang w:val="en-GB"/>
              </w:rPr>
              <w:t>(Sinclair et al., 2010)</w:t>
            </w:r>
          </w:p>
        </w:tc>
      </w:tr>
    </w:tbl>
    <w:p w14:paraId="7DD530FB" w14:textId="77777777" w:rsidR="00AB7B4D" w:rsidRPr="00EF340D" w:rsidRDefault="00AB7B4D" w:rsidP="00866415">
      <w:pPr>
        <w:widowControl w:val="0"/>
        <w:ind w:left="0" w:firstLine="0"/>
        <w:rPr>
          <w:rFonts w:asciiTheme="majorBidi" w:hAnsiTheme="majorBidi" w:cstheme="majorBidi"/>
          <w:color w:val="000000" w:themeColor="text1"/>
        </w:rPr>
      </w:pPr>
    </w:p>
    <w:p w14:paraId="76C50FC8" w14:textId="33F367B7" w:rsidR="00AB7B4D" w:rsidRPr="00EF340D" w:rsidRDefault="00AB7B4D" w:rsidP="00866415">
      <w:pPr>
        <w:pStyle w:val="Heading2"/>
      </w:pPr>
      <w:bookmarkStart w:id="246" w:name="_Toc84523850"/>
      <w:bookmarkStart w:id="247" w:name="_Toc84524214"/>
      <w:bookmarkStart w:id="248" w:name="_Toc104207052"/>
      <w:r w:rsidRPr="00EF340D">
        <w:t>Correlations between levels of eating pathology and body image with other measures of eating pathology, body image, and psychological comorbidities (Hypothesis 4)</w:t>
      </w:r>
      <w:bookmarkEnd w:id="246"/>
      <w:bookmarkEnd w:id="247"/>
      <w:bookmarkEnd w:id="248"/>
      <w:r w:rsidRPr="00EF340D">
        <w:t xml:space="preserve"> </w:t>
      </w:r>
    </w:p>
    <w:p w14:paraId="461B430D" w14:textId="3D0266DC" w:rsidR="00AB7B4D" w:rsidRPr="00EF340D" w:rsidRDefault="00AB7B4D" w:rsidP="00866415">
      <w:pPr>
        <w:pStyle w:val="Para"/>
        <w:ind w:firstLine="720"/>
        <w:rPr>
          <w:rFonts w:asciiTheme="majorBidi" w:hAnsiTheme="majorBidi" w:cstheme="majorBidi"/>
        </w:rPr>
      </w:pPr>
      <w:r w:rsidRPr="00EF7339">
        <w:t xml:space="preserve">Correlation analysis (Pearson’s r) between the EDE-Q Global and BSQ-8C scores </w:t>
      </w:r>
      <w:r w:rsidR="00DC233F">
        <w:t>and</w:t>
      </w:r>
      <w:r w:rsidRPr="00EF7339">
        <w:t xml:space="preserve"> the study scales</w:t>
      </w:r>
      <w:r w:rsidR="00DC233F">
        <w:t xml:space="preserve"> were used</w:t>
      </w:r>
      <w:r w:rsidRPr="00EF7339">
        <w:t xml:space="preserve"> to determine</w:t>
      </w:r>
      <w:r w:rsidR="00DC233F">
        <w:t xml:space="preserve"> whether</w:t>
      </w:r>
      <w:r w:rsidRPr="00EF7339">
        <w:t xml:space="preserve"> levels of eating pathology and body image have links with disordered eating, body image, and emotional comorbidities (Hypothesis 4)</w:t>
      </w:r>
      <w:r w:rsidRPr="00DC233F">
        <w:t>.</w:t>
      </w:r>
      <w:r w:rsidRPr="00EF340D">
        <w:t xml:space="preserve"> Table 8 shows the associations between levels of eating pathology (EDE-Q Global score) and body dissatisfaction (BSQ-8C score) with psychological correlates in Saudi women. Eating pathology and body image dissatisfaction were related to eating variables, body image measures, and potential psychological correlates. </w:t>
      </w:r>
      <w:r w:rsidRPr="00EF340D">
        <w:rPr>
          <w:rFonts w:asciiTheme="majorBidi" w:hAnsiTheme="majorBidi" w:cstheme="majorBidi"/>
        </w:rPr>
        <w:t>The hypothesis that levels of eating pathology and body image dissatisfaction will be associated with other measures of eating, body image, and comorbidities (Hypothesis 4) was supported by the findings in Table 8.</w:t>
      </w:r>
    </w:p>
    <w:p w14:paraId="1EE826C9" w14:textId="77777777" w:rsidR="00AB7B4D" w:rsidRPr="00EF340D" w:rsidRDefault="00AB7B4D" w:rsidP="00866415">
      <w:pPr>
        <w:ind w:left="0" w:firstLine="0"/>
        <w:rPr>
          <w:rFonts w:asciiTheme="majorBidi" w:hAnsiTheme="majorBidi" w:cstheme="majorBidi"/>
          <w:b/>
          <w:bCs/>
          <w:color w:val="000000" w:themeColor="text1"/>
        </w:rPr>
      </w:pPr>
      <w:r w:rsidRPr="00EF340D">
        <w:rPr>
          <w:rFonts w:asciiTheme="majorBidi" w:hAnsiTheme="majorBidi" w:cstheme="majorBidi"/>
          <w:b/>
          <w:bCs/>
          <w:color w:val="000000" w:themeColor="text1"/>
        </w:rPr>
        <w:br w:type="page"/>
      </w:r>
    </w:p>
    <w:p w14:paraId="5C555E72" w14:textId="4ED1730F" w:rsidR="00AB7B4D" w:rsidRPr="00EF340D" w:rsidRDefault="00927225" w:rsidP="00866415">
      <w:pPr>
        <w:pStyle w:val="Caption"/>
      </w:pPr>
      <w:bookmarkStart w:id="249" w:name="_Toc85543168"/>
      <w:r>
        <w:lastRenderedPageBreak/>
        <w:t xml:space="preserve">Table </w:t>
      </w:r>
      <w:fldSimple w:instr=" SEQ Table \* ARABIC \r 8 ">
        <w:r w:rsidR="00C946C1">
          <w:rPr>
            <w:noProof/>
          </w:rPr>
          <w:t>8</w:t>
        </w:r>
      </w:fldSimple>
      <w:r>
        <w:t xml:space="preserve">. </w:t>
      </w:r>
      <w:r w:rsidR="00AB7B4D" w:rsidRPr="00EF340D">
        <w:t>Correlations (Pearson’s r) of the EDE-Q Global and BSQ-8C scores with other indices of eating, body image, and comorbidity</w:t>
      </w:r>
      <w:bookmarkEnd w:id="249"/>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0"/>
        <w:gridCol w:w="1984"/>
        <w:gridCol w:w="1134"/>
      </w:tblGrid>
      <w:tr w:rsidR="00AB7B4D" w:rsidRPr="00EF340D" w14:paraId="08FD6B8C" w14:textId="77777777" w:rsidTr="003859DF">
        <w:trPr>
          <w:trHeight w:hRule="exact" w:val="473"/>
        </w:trPr>
        <w:tc>
          <w:tcPr>
            <w:tcW w:w="1980" w:type="dxa"/>
          </w:tcPr>
          <w:p w14:paraId="52152F67" w14:textId="77777777" w:rsidR="00AB7B4D" w:rsidRPr="00EF340D" w:rsidRDefault="00AB7B4D" w:rsidP="00866415">
            <w:pPr>
              <w:pStyle w:val="TableParagraph"/>
              <w:rPr>
                <w:lang w:val="en-GB"/>
              </w:rPr>
            </w:pPr>
            <w:r w:rsidRPr="00EF340D">
              <w:rPr>
                <w:lang w:val="en-GB"/>
              </w:rPr>
              <w:t>Measures</w:t>
            </w:r>
          </w:p>
        </w:tc>
        <w:tc>
          <w:tcPr>
            <w:tcW w:w="1984" w:type="dxa"/>
          </w:tcPr>
          <w:p w14:paraId="11C86327" w14:textId="77777777" w:rsidR="00AB7B4D" w:rsidRPr="00EF340D" w:rsidRDefault="00AB7B4D" w:rsidP="00866415">
            <w:pPr>
              <w:pStyle w:val="TableParagraph"/>
              <w:rPr>
                <w:lang w:val="en-GB"/>
              </w:rPr>
            </w:pPr>
            <w:r w:rsidRPr="00EF340D">
              <w:rPr>
                <w:lang w:val="en-GB"/>
              </w:rPr>
              <w:t>EDE-Q Global</w:t>
            </w:r>
          </w:p>
          <w:p w14:paraId="4F9095C0" w14:textId="77777777" w:rsidR="00AB7B4D" w:rsidRPr="00EF340D" w:rsidRDefault="00AB7B4D" w:rsidP="00866415">
            <w:pPr>
              <w:pStyle w:val="TableParagraph"/>
              <w:rPr>
                <w:lang w:val="en-GB"/>
              </w:rPr>
            </w:pPr>
          </w:p>
        </w:tc>
        <w:tc>
          <w:tcPr>
            <w:tcW w:w="1134" w:type="dxa"/>
          </w:tcPr>
          <w:p w14:paraId="78CDC4A2" w14:textId="77777777" w:rsidR="00AB7B4D" w:rsidRPr="00EF340D" w:rsidRDefault="00AB7B4D" w:rsidP="00866415">
            <w:pPr>
              <w:pStyle w:val="TableParagraph"/>
              <w:rPr>
                <w:lang w:val="en-GB"/>
              </w:rPr>
            </w:pPr>
            <w:r w:rsidRPr="00EF340D">
              <w:rPr>
                <w:lang w:val="en-GB"/>
              </w:rPr>
              <w:t>BSQ-8C</w:t>
            </w:r>
          </w:p>
        </w:tc>
      </w:tr>
      <w:tr w:rsidR="00AB7B4D" w:rsidRPr="00EF340D" w14:paraId="7335E17F" w14:textId="77777777" w:rsidTr="003859DF">
        <w:trPr>
          <w:trHeight w:hRule="exact" w:val="284"/>
        </w:trPr>
        <w:tc>
          <w:tcPr>
            <w:tcW w:w="5098" w:type="dxa"/>
            <w:gridSpan w:val="3"/>
          </w:tcPr>
          <w:p w14:paraId="7D139486" w14:textId="77777777" w:rsidR="00AB7B4D" w:rsidRPr="00EF340D" w:rsidRDefault="00AB7B4D" w:rsidP="00866415">
            <w:pPr>
              <w:pStyle w:val="TableParagraph"/>
              <w:rPr>
                <w:lang w:val="en-GB"/>
              </w:rPr>
            </w:pPr>
            <w:r w:rsidRPr="00EF340D">
              <w:rPr>
                <w:lang w:val="en-GB"/>
              </w:rPr>
              <w:t>Eating variables</w:t>
            </w:r>
          </w:p>
        </w:tc>
      </w:tr>
      <w:tr w:rsidR="00AB7B4D" w:rsidRPr="00EF340D" w14:paraId="05EFF6D0" w14:textId="77777777" w:rsidTr="003859DF">
        <w:trPr>
          <w:trHeight w:hRule="exact" w:val="284"/>
        </w:trPr>
        <w:tc>
          <w:tcPr>
            <w:tcW w:w="1980" w:type="dxa"/>
          </w:tcPr>
          <w:p w14:paraId="7518B90C" w14:textId="77777777" w:rsidR="00AB7B4D" w:rsidRPr="00EF340D" w:rsidRDefault="00AB7B4D" w:rsidP="00866415">
            <w:pPr>
              <w:pStyle w:val="TableParagraph"/>
              <w:rPr>
                <w:lang w:val="en-GB"/>
              </w:rPr>
            </w:pPr>
            <w:r w:rsidRPr="00EF340D">
              <w:rPr>
                <w:lang w:val="en-GB"/>
              </w:rPr>
              <w:t>EDE-Q Global</w:t>
            </w:r>
          </w:p>
        </w:tc>
        <w:tc>
          <w:tcPr>
            <w:tcW w:w="1984" w:type="dxa"/>
          </w:tcPr>
          <w:p w14:paraId="50800190" w14:textId="77777777" w:rsidR="00AB7B4D" w:rsidRPr="00EF340D" w:rsidRDefault="00AB7B4D" w:rsidP="00866415">
            <w:pPr>
              <w:pStyle w:val="TableParagraph"/>
              <w:rPr>
                <w:lang w:val="en-GB"/>
              </w:rPr>
            </w:pPr>
            <w:r w:rsidRPr="00EF340D">
              <w:rPr>
                <w:lang w:val="en-GB"/>
              </w:rPr>
              <w:t>-</w:t>
            </w:r>
          </w:p>
        </w:tc>
        <w:tc>
          <w:tcPr>
            <w:tcW w:w="1134" w:type="dxa"/>
          </w:tcPr>
          <w:p w14:paraId="59C8C30F" w14:textId="77777777" w:rsidR="00AB7B4D" w:rsidRPr="00EF340D" w:rsidRDefault="00AB7B4D" w:rsidP="00866415">
            <w:pPr>
              <w:pStyle w:val="TableParagraph"/>
              <w:rPr>
                <w:lang w:val="en-GB"/>
              </w:rPr>
            </w:pPr>
            <w:r w:rsidRPr="00EF340D">
              <w:rPr>
                <w:lang w:val="en-GB"/>
              </w:rPr>
              <w:t>.807**</w:t>
            </w:r>
          </w:p>
        </w:tc>
      </w:tr>
      <w:tr w:rsidR="00AB7B4D" w:rsidRPr="00EF340D" w14:paraId="61CE7236" w14:textId="77777777" w:rsidTr="003859DF">
        <w:trPr>
          <w:trHeight w:hRule="exact" w:val="284"/>
        </w:trPr>
        <w:tc>
          <w:tcPr>
            <w:tcW w:w="1980" w:type="dxa"/>
          </w:tcPr>
          <w:p w14:paraId="61DC2D4D" w14:textId="77777777" w:rsidR="00AB7B4D" w:rsidRPr="00EF340D" w:rsidRDefault="00AB7B4D" w:rsidP="00866415">
            <w:pPr>
              <w:pStyle w:val="TableParagraph"/>
              <w:rPr>
                <w:rFonts w:asciiTheme="majorBidi" w:hAnsiTheme="majorBidi" w:cstheme="majorBidi"/>
                <w:lang w:val="en-GB"/>
              </w:rPr>
            </w:pPr>
            <w:r w:rsidRPr="00EF340D">
              <w:rPr>
                <w:lang w:val="en-GB"/>
              </w:rPr>
              <w:t>EDEQR</w:t>
            </w:r>
          </w:p>
        </w:tc>
        <w:tc>
          <w:tcPr>
            <w:tcW w:w="1984" w:type="dxa"/>
          </w:tcPr>
          <w:p w14:paraId="56C2D576" w14:textId="77777777" w:rsidR="00AB7B4D" w:rsidRPr="00EF340D" w:rsidRDefault="00AB7B4D" w:rsidP="00866415">
            <w:pPr>
              <w:pStyle w:val="TableParagraph"/>
              <w:rPr>
                <w:lang w:val="en-GB"/>
              </w:rPr>
            </w:pPr>
            <w:r w:rsidRPr="00EF340D">
              <w:rPr>
                <w:lang w:val="en-GB"/>
              </w:rPr>
              <w:t>.825**</w:t>
            </w:r>
          </w:p>
        </w:tc>
        <w:tc>
          <w:tcPr>
            <w:tcW w:w="1134" w:type="dxa"/>
          </w:tcPr>
          <w:p w14:paraId="0B83FEB1" w14:textId="77777777" w:rsidR="00AB7B4D" w:rsidRPr="00EF340D" w:rsidRDefault="00AB7B4D" w:rsidP="00866415">
            <w:pPr>
              <w:pStyle w:val="TableParagraph"/>
              <w:rPr>
                <w:lang w:val="en-GB"/>
              </w:rPr>
            </w:pPr>
            <w:r w:rsidRPr="00EF340D">
              <w:rPr>
                <w:lang w:val="en-GB"/>
              </w:rPr>
              <w:t>.568**</w:t>
            </w:r>
          </w:p>
        </w:tc>
      </w:tr>
      <w:tr w:rsidR="00AB7B4D" w:rsidRPr="00EF340D" w14:paraId="63FB6B5F" w14:textId="77777777" w:rsidTr="003859DF">
        <w:trPr>
          <w:trHeight w:hRule="exact" w:val="284"/>
        </w:trPr>
        <w:tc>
          <w:tcPr>
            <w:tcW w:w="1980" w:type="dxa"/>
          </w:tcPr>
          <w:p w14:paraId="48007E5F" w14:textId="77777777" w:rsidR="00AB7B4D" w:rsidRPr="00EF340D" w:rsidRDefault="00AB7B4D" w:rsidP="00866415">
            <w:pPr>
              <w:pStyle w:val="TableParagraph"/>
              <w:rPr>
                <w:rFonts w:asciiTheme="majorBidi" w:hAnsiTheme="majorBidi" w:cstheme="majorBidi"/>
                <w:lang w:val="en-GB"/>
              </w:rPr>
            </w:pPr>
            <w:r w:rsidRPr="00EF340D">
              <w:rPr>
                <w:lang w:val="en-GB"/>
              </w:rPr>
              <w:t>EDEQWC</w:t>
            </w:r>
          </w:p>
        </w:tc>
        <w:tc>
          <w:tcPr>
            <w:tcW w:w="1984" w:type="dxa"/>
          </w:tcPr>
          <w:p w14:paraId="55FCECE9" w14:textId="77777777" w:rsidR="00AB7B4D" w:rsidRPr="00EF340D" w:rsidRDefault="00AB7B4D" w:rsidP="00866415">
            <w:pPr>
              <w:pStyle w:val="TableParagraph"/>
              <w:rPr>
                <w:lang w:val="en-GB"/>
              </w:rPr>
            </w:pPr>
            <w:r w:rsidRPr="00EF340D">
              <w:rPr>
                <w:lang w:val="en-GB"/>
              </w:rPr>
              <w:t>.902**</w:t>
            </w:r>
          </w:p>
        </w:tc>
        <w:tc>
          <w:tcPr>
            <w:tcW w:w="1134" w:type="dxa"/>
          </w:tcPr>
          <w:p w14:paraId="63197DC9" w14:textId="77777777" w:rsidR="00AB7B4D" w:rsidRPr="00EF340D" w:rsidRDefault="00AB7B4D" w:rsidP="00866415">
            <w:pPr>
              <w:pStyle w:val="TableParagraph"/>
              <w:rPr>
                <w:lang w:val="en-GB"/>
              </w:rPr>
            </w:pPr>
            <w:r w:rsidRPr="00EF340D">
              <w:rPr>
                <w:lang w:val="en-GB"/>
              </w:rPr>
              <w:t>.744**</w:t>
            </w:r>
          </w:p>
        </w:tc>
      </w:tr>
      <w:tr w:rsidR="00AB7B4D" w:rsidRPr="00EF340D" w14:paraId="78398F3E" w14:textId="77777777" w:rsidTr="003859DF">
        <w:trPr>
          <w:trHeight w:hRule="exact" w:val="284"/>
        </w:trPr>
        <w:tc>
          <w:tcPr>
            <w:tcW w:w="1980" w:type="dxa"/>
          </w:tcPr>
          <w:p w14:paraId="3F53162B" w14:textId="77777777" w:rsidR="00AB7B4D" w:rsidRPr="00EF340D" w:rsidRDefault="00AB7B4D" w:rsidP="00866415">
            <w:pPr>
              <w:pStyle w:val="TableParagraph"/>
              <w:rPr>
                <w:rFonts w:asciiTheme="majorBidi" w:hAnsiTheme="majorBidi" w:cstheme="majorBidi"/>
                <w:lang w:val="en-GB"/>
              </w:rPr>
            </w:pPr>
            <w:r w:rsidRPr="00EF340D">
              <w:rPr>
                <w:lang w:val="en-GB"/>
              </w:rPr>
              <w:t>EDEQEC</w:t>
            </w:r>
          </w:p>
        </w:tc>
        <w:tc>
          <w:tcPr>
            <w:tcW w:w="1984" w:type="dxa"/>
          </w:tcPr>
          <w:p w14:paraId="718656B8" w14:textId="77777777" w:rsidR="00AB7B4D" w:rsidRPr="00EF340D" w:rsidRDefault="00AB7B4D" w:rsidP="00866415">
            <w:pPr>
              <w:pStyle w:val="TableParagraph"/>
              <w:rPr>
                <w:lang w:val="en-GB"/>
              </w:rPr>
            </w:pPr>
            <w:r w:rsidRPr="00EF340D">
              <w:rPr>
                <w:lang w:val="en-GB"/>
              </w:rPr>
              <w:t>.843**</w:t>
            </w:r>
          </w:p>
        </w:tc>
        <w:tc>
          <w:tcPr>
            <w:tcW w:w="1134" w:type="dxa"/>
          </w:tcPr>
          <w:p w14:paraId="49B9CEA6" w14:textId="77777777" w:rsidR="00AB7B4D" w:rsidRPr="00EF340D" w:rsidRDefault="00AB7B4D" w:rsidP="00866415">
            <w:pPr>
              <w:pStyle w:val="TableParagraph"/>
              <w:rPr>
                <w:lang w:val="en-GB"/>
              </w:rPr>
            </w:pPr>
            <w:r w:rsidRPr="00EF340D">
              <w:rPr>
                <w:lang w:val="en-GB"/>
              </w:rPr>
              <w:t>.714**</w:t>
            </w:r>
          </w:p>
        </w:tc>
      </w:tr>
      <w:tr w:rsidR="00AB7B4D" w:rsidRPr="00EF340D" w14:paraId="0C749B43" w14:textId="77777777" w:rsidTr="003859DF">
        <w:trPr>
          <w:trHeight w:hRule="exact" w:val="284"/>
        </w:trPr>
        <w:tc>
          <w:tcPr>
            <w:tcW w:w="1980" w:type="dxa"/>
          </w:tcPr>
          <w:p w14:paraId="53392EAA" w14:textId="77777777" w:rsidR="00AB7B4D" w:rsidRPr="00EF340D" w:rsidRDefault="00AB7B4D" w:rsidP="00866415">
            <w:pPr>
              <w:pStyle w:val="TableParagraph"/>
              <w:rPr>
                <w:rFonts w:asciiTheme="majorBidi" w:hAnsiTheme="majorBidi" w:cstheme="majorBidi"/>
                <w:lang w:val="en-GB"/>
              </w:rPr>
            </w:pPr>
            <w:r w:rsidRPr="00EF340D">
              <w:rPr>
                <w:lang w:val="en-GB"/>
              </w:rPr>
              <w:t>EDEQSC</w:t>
            </w:r>
          </w:p>
        </w:tc>
        <w:tc>
          <w:tcPr>
            <w:tcW w:w="1984" w:type="dxa"/>
          </w:tcPr>
          <w:p w14:paraId="53C01463" w14:textId="77777777" w:rsidR="00AB7B4D" w:rsidRPr="00EF340D" w:rsidRDefault="00AB7B4D" w:rsidP="00866415">
            <w:pPr>
              <w:pStyle w:val="TableParagraph"/>
              <w:rPr>
                <w:lang w:val="en-GB"/>
              </w:rPr>
            </w:pPr>
            <w:r w:rsidRPr="00EF340D">
              <w:rPr>
                <w:lang w:val="en-GB"/>
              </w:rPr>
              <w:t>.918**</w:t>
            </w:r>
          </w:p>
        </w:tc>
        <w:tc>
          <w:tcPr>
            <w:tcW w:w="1134" w:type="dxa"/>
          </w:tcPr>
          <w:p w14:paraId="0ADAF1A2" w14:textId="77777777" w:rsidR="00AB7B4D" w:rsidRPr="00EF340D" w:rsidRDefault="00AB7B4D" w:rsidP="00866415">
            <w:pPr>
              <w:pStyle w:val="TableParagraph"/>
              <w:rPr>
                <w:lang w:val="en-GB"/>
              </w:rPr>
            </w:pPr>
            <w:r w:rsidRPr="00EF340D">
              <w:rPr>
                <w:lang w:val="en-GB"/>
              </w:rPr>
              <w:t>.798**</w:t>
            </w:r>
          </w:p>
        </w:tc>
      </w:tr>
      <w:tr w:rsidR="00AB7B4D" w:rsidRPr="00EF340D" w14:paraId="058C3E4E" w14:textId="77777777" w:rsidTr="003859DF">
        <w:trPr>
          <w:trHeight w:hRule="exact" w:val="284"/>
        </w:trPr>
        <w:tc>
          <w:tcPr>
            <w:tcW w:w="1980" w:type="dxa"/>
          </w:tcPr>
          <w:p w14:paraId="707510C9" w14:textId="77777777" w:rsidR="00AB7B4D" w:rsidRPr="00EF340D" w:rsidRDefault="00AB7B4D" w:rsidP="00866415">
            <w:pPr>
              <w:pStyle w:val="TableParagraph"/>
              <w:rPr>
                <w:lang w:val="en-GB"/>
              </w:rPr>
            </w:pPr>
            <w:r w:rsidRPr="00EF340D">
              <w:rPr>
                <w:lang w:val="en-GB"/>
              </w:rPr>
              <w:t>Binge frequency</w:t>
            </w:r>
          </w:p>
        </w:tc>
        <w:tc>
          <w:tcPr>
            <w:tcW w:w="1984" w:type="dxa"/>
          </w:tcPr>
          <w:p w14:paraId="5611D8BE" w14:textId="77777777" w:rsidR="00AB7B4D" w:rsidRPr="00EF340D" w:rsidRDefault="00AB7B4D" w:rsidP="00866415">
            <w:pPr>
              <w:pStyle w:val="TableParagraph"/>
              <w:rPr>
                <w:lang w:val="en-GB"/>
              </w:rPr>
            </w:pPr>
            <w:r w:rsidRPr="00EF340D">
              <w:rPr>
                <w:lang w:val="en-GB"/>
              </w:rPr>
              <w:t>.235**</w:t>
            </w:r>
          </w:p>
        </w:tc>
        <w:tc>
          <w:tcPr>
            <w:tcW w:w="1134" w:type="dxa"/>
          </w:tcPr>
          <w:p w14:paraId="05B4D641" w14:textId="77777777" w:rsidR="00AB7B4D" w:rsidRPr="00EF340D" w:rsidRDefault="00AB7B4D" w:rsidP="00866415">
            <w:pPr>
              <w:pStyle w:val="TableParagraph"/>
              <w:rPr>
                <w:lang w:val="en-GB"/>
              </w:rPr>
            </w:pPr>
            <w:r w:rsidRPr="00EF340D">
              <w:rPr>
                <w:lang w:val="en-GB"/>
              </w:rPr>
              <w:t>.268**</w:t>
            </w:r>
          </w:p>
        </w:tc>
      </w:tr>
      <w:tr w:rsidR="00AB7B4D" w:rsidRPr="00EF340D" w14:paraId="66A3C961" w14:textId="77777777" w:rsidTr="003859DF">
        <w:trPr>
          <w:trHeight w:hRule="exact" w:val="284"/>
        </w:trPr>
        <w:tc>
          <w:tcPr>
            <w:tcW w:w="1980" w:type="dxa"/>
          </w:tcPr>
          <w:p w14:paraId="703EDCC6" w14:textId="77777777" w:rsidR="00AB7B4D" w:rsidRPr="00EF340D" w:rsidRDefault="00AB7B4D" w:rsidP="00866415">
            <w:pPr>
              <w:pStyle w:val="TableParagraph"/>
              <w:rPr>
                <w:lang w:val="en-GB"/>
              </w:rPr>
            </w:pPr>
            <w:r w:rsidRPr="00EF340D">
              <w:rPr>
                <w:lang w:val="en-GB"/>
              </w:rPr>
              <w:t>Binge days</w:t>
            </w:r>
          </w:p>
        </w:tc>
        <w:tc>
          <w:tcPr>
            <w:tcW w:w="1984" w:type="dxa"/>
          </w:tcPr>
          <w:p w14:paraId="36A878BD" w14:textId="77777777" w:rsidR="00AB7B4D" w:rsidRPr="00EF340D" w:rsidRDefault="00AB7B4D" w:rsidP="00866415">
            <w:pPr>
              <w:pStyle w:val="TableParagraph"/>
              <w:rPr>
                <w:lang w:val="en-GB"/>
              </w:rPr>
            </w:pPr>
            <w:r w:rsidRPr="00EF340D">
              <w:rPr>
                <w:lang w:val="en-GB"/>
              </w:rPr>
              <w:t>.217**</w:t>
            </w:r>
          </w:p>
        </w:tc>
        <w:tc>
          <w:tcPr>
            <w:tcW w:w="1134" w:type="dxa"/>
          </w:tcPr>
          <w:p w14:paraId="782CB835" w14:textId="77777777" w:rsidR="00AB7B4D" w:rsidRPr="00EF340D" w:rsidRDefault="00AB7B4D" w:rsidP="00866415">
            <w:pPr>
              <w:pStyle w:val="TableParagraph"/>
              <w:rPr>
                <w:lang w:val="en-GB"/>
              </w:rPr>
            </w:pPr>
            <w:r w:rsidRPr="00EF340D">
              <w:rPr>
                <w:lang w:val="en-GB"/>
              </w:rPr>
              <w:t>.242**</w:t>
            </w:r>
          </w:p>
        </w:tc>
      </w:tr>
      <w:tr w:rsidR="00AB7B4D" w:rsidRPr="00EF340D" w14:paraId="3331A342" w14:textId="77777777" w:rsidTr="003859DF">
        <w:trPr>
          <w:trHeight w:hRule="exact" w:val="284"/>
        </w:trPr>
        <w:tc>
          <w:tcPr>
            <w:tcW w:w="1980" w:type="dxa"/>
          </w:tcPr>
          <w:p w14:paraId="34717F75" w14:textId="77777777" w:rsidR="00AB7B4D" w:rsidRPr="00EF340D" w:rsidRDefault="00AB7B4D" w:rsidP="00866415">
            <w:pPr>
              <w:pStyle w:val="TableParagraph"/>
              <w:rPr>
                <w:lang w:val="en-GB"/>
              </w:rPr>
            </w:pPr>
            <w:r w:rsidRPr="00EF340D">
              <w:rPr>
                <w:lang w:val="en-GB"/>
              </w:rPr>
              <w:t>Vomit</w:t>
            </w:r>
          </w:p>
        </w:tc>
        <w:tc>
          <w:tcPr>
            <w:tcW w:w="1984" w:type="dxa"/>
          </w:tcPr>
          <w:p w14:paraId="01337098" w14:textId="77777777" w:rsidR="00AB7B4D" w:rsidRPr="00EF340D" w:rsidRDefault="00AB7B4D" w:rsidP="00866415">
            <w:pPr>
              <w:pStyle w:val="TableParagraph"/>
              <w:rPr>
                <w:lang w:val="en-GB"/>
              </w:rPr>
            </w:pPr>
            <w:r w:rsidRPr="00EF340D">
              <w:rPr>
                <w:lang w:val="en-GB"/>
              </w:rPr>
              <w:t>.203**</w:t>
            </w:r>
          </w:p>
        </w:tc>
        <w:tc>
          <w:tcPr>
            <w:tcW w:w="1134" w:type="dxa"/>
          </w:tcPr>
          <w:p w14:paraId="2D731677" w14:textId="77777777" w:rsidR="00AB7B4D" w:rsidRPr="00EF340D" w:rsidRDefault="00AB7B4D" w:rsidP="00866415">
            <w:pPr>
              <w:pStyle w:val="TableParagraph"/>
              <w:rPr>
                <w:lang w:val="en-GB"/>
              </w:rPr>
            </w:pPr>
            <w:r w:rsidRPr="00EF340D">
              <w:rPr>
                <w:lang w:val="en-GB"/>
              </w:rPr>
              <w:t>.189**</w:t>
            </w:r>
          </w:p>
        </w:tc>
      </w:tr>
      <w:tr w:rsidR="00AB7B4D" w:rsidRPr="00EF340D" w14:paraId="19B8BA38" w14:textId="77777777" w:rsidTr="003859DF">
        <w:trPr>
          <w:trHeight w:hRule="exact" w:val="284"/>
        </w:trPr>
        <w:tc>
          <w:tcPr>
            <w:tcW w:w="1980" w:type="dxa"/>
          </w:tcPr>
          <w:p w14:paraId="1250D9A8" w14:textId="3DCCEF1D" w:rsidR="00AB7B4D" w:rsidRPr="00EF340D" w:rsidRDefault="00566E5B" w:rsidP="00866415">
            <w:pPr>
              <w:pStyle w:val="TableParagraph"/>
              <w:rPr>
                <w:lang w:val="en-GB"/>
              </w:rPr>
            </w:pPr>
            <w:r w:rsidRPr="00EF340D">
              <w:rPr>
                <w:lang w:val="en-GB"/>
              </w:rPr>
              <w:t>L</w:t>
            </w:r>
            <w:r w:rsidR="00AB7B4D" w:rsidRPr="00EF340D">
              <w:rPr>
                <w:lang w:val="en-GB"/>
              </w:rPr>
              <w:t>axatives</w:t>
            </w:r>
          </w:p>
        </w:tc>
        <w:tc>
          <w:tcPr>
            <w:tcW w:w="1984" w:type="dxa"/>
          </w:tcPr>
          <w:p w14:paraId="42BAC67A" w14:textId="77777777" w:rsidR="00AB7B4D" w:rsidRPr="00EF340D" w:rsidRDefault="00AB7B4D" w:rsidP="00866415">
            <w:pPr>
              <w:pStyle w:val="TableParagraph"/>
              <w:rPr>
                <w:lang w:val="en-GB"/>
              </w:rPr>
            </w:pPr>
            <w:r w:rsidRPr="00EF340D">
              <w:rPr>
                <w:lang w:val="en-GB"/>
              </w:rPr>
              <w:t>.274**</w:t>
            </w:r>
          </w:p>
        </w:tc>
        <w:tc>
          <w:tcPr>
            <w:tcW w:w="1134" w:type="dxa"/>
          </w:tcPr>
          <w:p w14:paraId="125D209C" w14:textId="77777777" w:rsidR="00AB7B4D" w:rsidRPr="00EF340D" w:rsidRDefault="00AB7B4D" w:rsidP="00866415">
            <w:pPr>
              <w:pStyle w:val="TableParagraph"/>
              <w:rPr>
                <w:lang w:val="en-GB"/>
              </w:rPr>
            </w:pPr>
            <w:r w:rsidRPr="00EF340D">
              <w:rPr>
                <w:lang w:val="en-GB"/>
              </w:rPr>
              <w:t>.262**</w:t>
            </w:r>
          </w:p>
        </w:tc>
      </w:tr>
      <w:tr w:rsidR="00AB7B4D" w:rsidRPr="00EF340D" w14:paraId="313ED0B0" w14:textId="77777777" w:rsidTr="003859DF">
        <w:trPr>
          <w:trHeight w:hRule="exact" w:val="284"/>
        </w:trPr>
        <w:tc>
          <w:tcPr>
            <w:tcW w:w="1980" w:type="dxa"/>
          </w:tcPr>
          <w:p w14:paraId="5ECCBD00" w14:textId="77777777" w:rsidR="00AB7B4D" w:rsidRPr="00EF340D" w:rsidRDefault="00AB7B4D" w:rsidP="00866415">
            <w:pPr>
              <w:pStyle w:val="TableParagraph"/>
              <w:rPr>
                <w:lang w:val="en-GB"/>
              </w:rPr>
            </w:pPr>
            <w:r w:rsidRPr="00EF340D">
              <w:rPr>
                <w:lang w:val="en-GB"/>
              </w:rPr>
              <w:t xml:space="preserve">Exercise </w:t>
            </w:r>
          </w:p>
        </w:tc>
        <w:tc>
          <w:tcPr>
            <w:tcW w:w="1984" w:type="dxa"/>
          </w:tcPr>
          <w:p w14:paraId="6F7B8DDA" w14:textId="77777777" w:rsidR="00AB7B4D" w:rsidRPr="00EF340D" w:rsidRDefault="00AB7B4D" w:rsidP="00866415">
            <w:pPr>
              <w:pStyle w:val="TableParagraph"/>
              <w:rPr>
                <w:lang w:val="en-GB"/>
              </w:rPr>
            </w:pPr>
            <w:r w:rsidRPr="00EF340D">
              <w:rPr>
                <w:lang w:val="en-GB"/>
              </w:rPr>
              <w:t>.327**</w:t>
            </w:r>
          </w:p>
        </w:tc>
        <w:tc>
          <w:tcPr>
            <w:tcW w:w="1134" w:type="dxa"/>
          </w:tcPr>
          <w:p w14:paraId="71FDD0C4" w14:textId="77777777" w:rsidR="00AB7B4D" w:rsidRPr="00EF340D" w:rsidRDefault="00AB7B4D" w:rsidP="00866415">
            <w:pPr>
              <w:pStyle w:val="TableParagraph"/>
              <w:rPr>
                <w:lang w:val="en-GB"/>
              </w:rPr>
            </w:pPr>
            <w:r w:rsidRPr="00EF340D">
              <w:rPr>
                <w:lang w:val="en-GB"/>
              </w:rPr>
              <w:t>.247**</w:t>
            </w:r>
          </w:p>
        </w:tc>
      </w:tr>
      <w:tr w:rsidR="00AB7B4D" w:rsidRPr="00EF340D" w14:paraId="6DBBFD84" w14:textId="77777777" w:rsidTr="003859DF">
        <w:trPr>
          <w:trHeight w:hRule="exact" w:val="284"/>
        </w:trPr>
        <w:tc>
          <w:tcPr>
            <w:tcW w:w="1980" w:type="dxa"/>
          </w:tcPr>
          <w:p w14:paraId="51D8AF8D" w14:textId="77777777" w:rsidR="00AB7B4D" w:rsidRPr="00EF340D" w:rsidRDefault="00AB7B4D" w:rsidP="00866415">
            <w:pPr>
              <w:pStyle w:val="TableParagraph"/>
              <w:rPr>
                <w:lang w:val="en-GB"/>
              </w:rPr>
            </w:pPr>
            <w:r w:rsidRPr="00EF340D">
              <w:rPr>
                <w:lang w:val="en-GB"/>
              </w:rPr>
              <w:t>BMI</w:t>
            </w:r>
          </w:p>
        </w:tc>
        <w:tc>
          <w:tcPr>
            <w:tcW w:w="1984" w:type="dxa"/>
          </w:tcPr>
          <w:p w14:paraId="00D3963C" w14:textId="77777777" w:rsidR="00AB7B4D" w:rsidRPr="00EF340D" w:rsidRDefault="00AB7B4D" w:rsidP="00866415">
            <w:pPr>
              <w:pStyle w:val="TableParagraph"/>
              <w:rPr>
                <w:lang w:val="en-GB"/>
              </w:rPr>
            </w:pPr>
            <w:r w:rsidRPr="00EF340D">
              <w:rPr>
                <w:lang w:val="en-GB"/>
              </w:rPr>
              <w:t>.442**</w:t>
            </w:r>
          </w:p>
        </w:tc>
        <w:tc>
          <w:tcPr>
            <w:tcW w:w="1134" w:type="dxa"/>
          </w:tcPr>
          <w:p w14:paraId="50371F63" w14:textId="77777777" w:rsidR="00AB7B4D" w:rsidRPr="00EF340D" w:rsidRDefault="00AB7B4D" w:rsidP="00866415">
            <w:pPr>
              <w:pStyle w:val="TableParagraph"/>
              <w:rPr>
                <w:lang w:val="en-GB"/>
              </w:rPr>
            </w:pPr>
            <w:r w:rsidRPr="00EF340D">
              <w:rPr>
                <w:lang w:val="en-GB"/>
              </w:rPr>
              <w:t>.480**</w:t>
            </w:r>
          </w:p>
        </w:tc>
      </w:tr>
      <w:tr w:rsidR="00AB7B4D" w:rsidRPr="00EF340D" w14:paraId="09673959" w14:textId="77777777" w:rsidTr="003859DF">
        <w:trPr>
          <w:trHeight w:hRule="exact" w:val="284"/>
        </w:trPr>
        <w:tc>
          <w:tcPr>
            <w:tcW w:w="5098" w:type="dxa"/>
            <w:gridSpan w:val="3"/>
          </w:tcPr>
          <w:p w14:paraId="5FF9B37A" w14:textId="77777777" w:rsidR="00AB7B4D" w:rsidRPr="00EF340D" w:rsidRDefault="00AB7B4D" w:rsidP="00866415">
            <w:pPr>
              <w:pStyle w:val="TableParagraph"/>
              <w:rPr>
                <w:lang w:val="en-GB"/>
              </w:rPr>
            </w:pPr>
            <w:r w:rsidRPr="00EF340D">
              <w:rPr>
                <w:lang w:val="en-GB"/>
              </w:rPr>
              <w:t xml:space="preserve">Body image </w:t>
            </w:r>
          </w:p>
        </w:tc>
      </w:tr>
      <w:tr w:rsidR="00AB7B4D" w:rsidRPr="00EF340D" w14:paraId="78721FDF" w14:textId="77777777" w:rsidTr="003859DF">
        <w:trPr>
          <w:trHeight w:hRule="exact" w:val="284"/>
        </w:trPr>
        <w:tc>
          <w:tcPr>
            <w:tcW w:w="1980" w:type="dxa"/>
          </w:tcPr>
          <w:p w14:paraId="580FBFA1" w14:textId="77777777" w:rsidR="00AB7B4D" w:rsidRPr="00EF340D" w:rsidRDefault="00AB7B4D" w:rsidP="00866415">
            <w:pPr>
              <w:pStyle w:val="TableParagraph"/>
              <w:rPr>
                <w:lang w:val="en-GB"/>
              </w:rPr>
            </w:pPr>
            <w:r w:rsidRPr="00EF340D">
              <w:rPr>
                <w:lang w:val="en-GB"/>
              </w:rPr>
              <w:t xml:space="preserve">Checking </w:t>
            </w:r>
          </w:p>
        </w:tc>
        <w:tc>
          <w:tcPr>
            <w:tcW w:w="1984" w:type="dxa"/>
          </w:tcPr>
          <w:p w14:paraId="6F377B72" w14:textId="77777777" w:rsidR="00AB7B4D" w:rsidRPr="00EF340D" w:rsidRDefault="00AB7B4D" w:rsidP="00866415">
            <w:pPr>
              <w:pStyle w:val="TableParagraph"/>
              <w:rPr>
                <w:lang w:val="en-GB"/>
              </w:rPr>
            </w:pPr>
            <w:r w:rsidRPr="00EF340D">
              <w:rPr>
                <w:lang w:val="en-GB"/>
              </w:rPr>
              <w:t>.635**</w:t>
            </w:r>
          </w:p>
        </w:tc>
        <w:tc>
          <w:tcPr>
            <w:tcW w:w="1134" w:type="dxa"/>
          </w:tcPr>
          <w:p w14:paraId="3E87BD33" w14:textId="77777777" w:rsidR="00AB7B4D" w:rsidRPr="00EF340D" w:rsidRDefault="00AB7B4D" w:rsidP="00866415">
            <w:pPr>
              <w:pStyle w:val="TableParagraph"/>
              <w:rPr>
                <w:lang w:val="en-GB"/>
              </w:rPr>
            </w:pPr>
            <w:r w:rsidRPr="00EF340D">
              <w:rPr>
                <w:lang w:val="en-GB"/>
              </w:rPr>
              <w:t>.581**</w:t>
            </w:r>
          </w:p>
        </w:tc>
      </w:tr>
      <w:tr w:rsidR="00AB7B4D" w:rsidRPr="00EF340D" w14:paraId="13D5F753" w14:textId="77777777" w:rsidTr="003859DF">
        <w:trPr>
          <w:trHeight w:hRule="exact" w:val="284"/>
        </w:trPr>
        <w:tc>
          <w:tcPr>
            <w:tcW w:w="1980" w:type="dxa"/>
          </w:tcPr>
          <w:p w14:paraId="4D3D9FC1" w14:textId="77777777" w:rsidR="00AB7B4D" w:rsidRPr="00EF340D" w:rsidRDefault="00AB7B4D" w:rsidP="00866415">
            <w:pPr>
              <w:pStyle w:val="TableParagraph"/>
              <w:rPr>
                <w:lang w:val="en-GB"/>
              </w:rPr>
            </w:pPr>
            <w:r w:rsidRPr="00EF340D">
              <w:rPr>
                <w:lang w:val="en-GB"/>
              </w:rPr>
              <w:t>Avoidance</w:t>
            </w:r>
          </w:p>
        </w:tc>
        <w:tc>
          <w:tcPr>
            <w:tcW w:w="1984" w:type="dxa"/>
          </w:tcPr>
          <w:p w14:paraId="50267EC3" w14:textId="77777777" w:rsidR="00AB7B4D" w:rsidRPr="00EF340D" w:rsidRDefault="00AB7B4D" w:rsidP="00866415">
            <w:pPr>
              <w:pStyle w:val="TableParagraph"/>
              <w:rPr>
                <w:lang w:val="en-GB"/>
              </w:rPr>
            </w:pPr>
            <w:r w:rsidRPr="00EF340D">
              <w:rPr>
                <w:lang w:val="en-GB"/>
              </w:rPr>
              <w:t>.607**</w:t>
            </w:r>
          </w:p>
        </w:tc>
        <w:tc>
          <w:tcPr>
            <w:tcW w:w="1134" w:type="dxa"/>
          </w:tcPr>
          <w:p w14:paraId="6FD9DBE6" w14:textId="77777777" w:rsidR="00AB7B4D" w:rsidRPr="00EF340D" w:rsidRDefault="00AB7B4D" w:rsidP="00866415">
            <w:pPr>
              <w:pStyle w:val="TableParagraph"/>
              <w:rPr>
                <w:lang w:val="en-GB"/>
              </w:rPr>
            </w:pPr>
            <w:r w:rsidRPr="00EF340D">
              <w:rPr>
                <w:lang w:val="en-GB"/>
              </w:rPr>
              <w:t>.682**</w:t>
            </w:r>
          </w:p>
        </w:tc>
      </w:tr>
      <w:tr w:rsidR="00AB7B4D" w:rsidRPr="00EF340D" w14:paraId="05E6E346" w14:textId="77777777" w:rsidTr="003859DF">
        <w:trPr>
          <w:trHeight w:hRule="exact" w:val="284"/>
        </w:trPr>
        <w:tc>
          <w:tcPr>
            <w:tcW w:w="1980" w:type="dxa"/>
          </w:tcPr>
          <w:p w14:paraId="127DECDE" w14:textId="77777777" w:rsidR="00AB7B4D" w:rsidRPr="00EF340D" w:rsidRDefault="00AB7B4D" w:rsidP="00866415">
            <w:pPr>
              <w:pStyle w:val="TableParagraph"/>
              <w:rPr>
                <w:lang w:val="en-GB"/>
              </w:rPr>
            </w:pPr>
            <w:r w:rsidRPr="00EF340D">
              <w:rPr>
                <w:lang w:val="en-GB"/>
              </w:rPr>
              <w:t>Comparison</w:t>
            </w:r>
          </w:p>
        </w:tc>
        <w:tc>
          <w:tcPr>
            <w:tcW w:w="1984" w:type="dxa"/>
          </w:tcPr>
          <w:p w14:paraId="03F4BF98" w14:textId="77777777" w:rsidR="00AB7B4D" w:rsidRPr="00EF340D" w:rsidRDefault="00AB7B4D" w:rsidP="00866415">
            <w:pPr>
              <w:pStyle w:val="TableParagraph"/>
              <w:rPr>
                <w:lang w:val="en-GB"/>
              </w:rPr>
            </w:pPr>
            <w:r w:rsidRPr="00EF340D">
              <w:rPr>
                <w:lang w:val="en-GB"/>
              </w:rPr>
              <w:t>.629**</w:t>
            </w:r>
          </w:p>
        </w:tc>
        <w:tc>
          <w:tcPr>
            <w:tcW w:w="1134" w:type="dxa"/>
          </w:tcPr>
          <w:p w14:paraId="5F66CD82" w14:textId="77777777" w:rsidR="00AB7B4D" w:rsidRPr="00EF340D" w:rsidRDefault="00AB7B4D" w:rsidP="00866415">
            <w:pPr>
              <w:pStyle w:val="TableParagraph"/>
              <w:rPr>
                <w:lang w:val="en-GB"/>
              </w:rPr>
            </w:pPr>
            <w:r w:rsidRPr="00EF340D">
              <w:rPr>
                <w:lang w:val="en-GB"/>
              </w:rPr>
              <w:t>.632**</w:t>
            </w:r>
          </w:p>
        </w:tc>
      </w:tr>
      <w:tr w:rsidR="00AB7B4D" w:rsidRPr="00EF340D" w14:paraId="05197702" w14:textId="77777777" w:rsidTr="003859DF">
        <w:trPr>
          <w:trHeight w:hRule="exact" w:val="284"/>
        </w:trPr>
        <w:tc>
          <w:tcPr>
            <w:tcW w:w="1980" w:type="dxa"/>
          </w:tcPr>
          <w:p w14:paraId="05A9AF41" w14:textId="77777777" w:rsidR="00AB7B4D" w:rsidRPr="00EF340D" w:rsidRDefault="00AB7B4D" w:rsidP="00866415">
            <w:pPr>
              <w:pStyle w:val="TableParagraph"/>
              <w:rPr>
                <w:lang w:val="en-GB"/>
              </w:rPr>
            </w:pPr>
            <w:r w:rsidRPr="00EF340D">
              <w:rPr>
                <w:lang w:val="en-GB"/>
              </w:rPr>
              <w:t>Display</w:t>
            </w:r>
          </w:p>
        </w:tc>
        <w:tc>
          <w:tcPr>
            <w:tcW w:w="1984" w:type="dxa"/>
          </w:tcPr>
          <w:p w14:paraId="59B4F447" w14:textId="77777777" w:rsidR="00AB7B4D" w:rsidRPr="00EF340D" w:rsidRDefault="00AB7B4D" w:rsidP="00866415">
            <w:pPr>
              <w:pStyle w:val="TableParagraph"/>
              <w:rPr>
                <w:lang w:val="en-GB"/>
              </w:rPr>
            </w:pPr>
            <w:r w:rsidRPr="00EF340D">
              <w:rPr>
                <w:lang w:val="en-GB"/>
              </w:rPr>
              <w:t>.300**</w:t>
            </w:r>
          </w:p>
        </w:tc>
        <w:tc>
          <w:tcPr>
            <w:tcW w:w="1134" w:type="dxa"/>
          </w:tcPr>
          <w:p w14:paraId="0E0C3352" w14:textId="77777777" w:rsidR="00AB7B4D" w:rsidRPr="00EF340D" w:rsidRDefault="00AB7B4D" w:rsidP="00866415">
            <w:pPr>
              <w:pStyle w:val="TableParagraph"/>
              <w:rPr>
                <w:lang w:val="en-GB"/>
              </w:rPr>
            </w:pPr>
            <w:r w:rsidRPr="00EF340D">
              <w:rPr>
                <w:lang w:val="en-GB"/>
              </w:rPr>
              <w:t>.202**</w:t>
            </w:r>
          </w:p>
        </w:tc>
      </w:tr>
      <w:tr w:rsidR="00AB7B4D" w:rsidRPr="00EF340D" w14:paraId="7190639D" w14:textId="77777777" w:rsidTr="003859DF">
        <w:trPr>
          <w:trHeight w:hRule="exact" w:val="284"/>
        </w:trPr>
        <w:tc>
          <w:tcPr>
            <w:tcW w:w="5098" w:type="dxa"/>
            <w:gridSpan w:val="3"/>
          </w:tcPr>
          <w:p w14:paraId="3CF72D44" w14:textId="77777777" w:rsidR="00AB7B4D" w:rsidRPr="00EF340D" w:rsidRDefault="00AB7B4D" w:rsidP="00866415">
            <w:pPr>
              <w:pStyle w:val="TableParagraph"/>
              <w:rPr>
                <w:lang w:val="en-GB"/>
              </w:rPr>
            </w:pPr>
            <w:r w:rsidRPr="00EF340D">
              <w:rPr>
                <w:lang w:val="en-GB"/>
              </w:rPr>
              <w:t>Psychological correlates</w:t>
            </w:r>
          </w:p>
        </w:tc>
      </w:tr>
      <w:tr w:rsidR="00AB7B4D" w:rsidRPr="00EF340D" w14:paraId="2309C171" w14:textId="77777777" w:rsidTr="003859DF">
        <w:trPr>
          <w:trHeight w:hRule="exact" w:val="284"/>
        </w:trPr>
        <w:tc>
          <w:tcPr>
            <w:tcW w:w="1980" w:type="dxa"/>
          </w:tcPr>
          <w:p w14:paraId="4B4A7D0A" w14:textId="77777777" w:rsidR="00AB7B4D" w:rsidRPr="00EF340D" w:rsidRDefault="00AB7B4D" w:rsidP="00866415">
            <w:pPr>
              <w:pStyle w:val="TableParagraph"/>
              <w:rPr>
                <w:lang w:val="en-GB"/>
              </w:rPr>
            </w:pPr>
            <w:r w:rsidRPr="00EF340D">
              <w:rPr>
                <w:lang w:val="en-GB"/>
              </w:rPr>
              <w:t>Social anxiety</w:t>
            </w:r>
          </w:p>
        </w:tc>
        <w:tc>
          <w:tcPr>
            <w:tcW w:w="1984" w:type="dxa"/>
          </w:tcPr>
          <w:p w14:paraId="03ABBDFB" w14:textId="77777777" w:rsidR="00AB7B4D" w:rsidRPr="00EF340D" w:rsidRDefault="00AB7B4D" w:rsidP="00866415">
            <w:pPr>
              <w:pStyle w:val="TableParagraph"/>
              <w:rPr>
                <w:lang w:val="en-GB"/>
              </w:rPr>
            </w:pPr>
            <w:r w:rsidRPr="00EF340D">
              <w:rPr>
                <w:lang w:val="en-GB"/>
              </w:rPr>
              <w:t>.391**</w:t>
            </w:r>
          </w:p>
        </w:tc>
        <w:tc>
          <w:tcPr>
            <w:tcW w:w="1134" w:type="dxa"/>
          </w:tcPr>
          <w:p w14:paraId="6EA3F563" w14:textId="77777777" w:rsidR="00AB7B4D" w:rsidRPr="00EF340D" w:rsidRDefault="00AB7B4D" w:rsidP="00866415">
            <w:pPr>
              <w:pStyle w:val="TableParagraph"/>
              <w:rPr>
                <w:lang w:val="en-GB"/>
              </w:rPr>
            </w:pPr>
            <w:r w:rsidRPr="00EF340D">
              <w:rPr>
                <w:lang w:val="en-GB"/>
              </w:rPr>
              <w:t>.411**</w:t>
            </w:r>
          </w:p>
        </w:tc>
      </w:tr>
      <w:tr w:rsidR="00AB7B4D" w:rsidRPr="00EF340D" w14:paraId="34E79D00" w14:textId="77777777" w:rsidTr="003859DF">
        <w:trPr>
          <w:trHeight w:hRule="exact" w:val="284"/>
        </w:trPr>
        <w:tc>
          <w:tcPr>
            <w:tcW w:w="1980" w:type="dxa"/>
          </w:tcPr>
          <w:p w14:paraId="484EC3DF" w14:textId="77777777" w:rsidR="00AB7B4D" w:rsidRPr="00EF340D" w:rsidRDefault="00AB7B4D" w:rsidP="00866415">
            <w:pPr>
              <w:pStyle w:val="TableParagraph"/>
              <w:rPr>
                <w:lang w:val="en-GB"/>
              </w:rPr>
            </w:pPr>
            <w:r w:rsidRPr="00EF340D">
              <w:rPr>
                <w:lang w:val="en-GB"/>
              </w:rPr>
              <w:t>Depression</w:t>
            </w:r>
          </w:p>
        </w:tc>
        <w:tc>
          <w:tcPr>
            <w:tcW w:w="1984" w:type="dxa"/>
          </w:tcPr>
          <w:p w14:paraId="10BD2838" w14:textId="77777777" w:rsidR="00AB7B4D" w:rsidRPr="00EF340D" w:rsidRDefault="00AB7B4D" w:rsidP="00866415">
            <w:pPr>
              <w:pStyle w:val="TableParagraph"/>
              <w:rPr>
                <w:lang w:val="en-GB"/>
              </w:rPr>
            </w:pPr>
            <w:r w:rsidRPr="00EF340D">
              <w:rPr>
                <w:lang w:val="en-GB"/>
              </w:rPr>
              <w:t>.446**</w:t>
            </w:r>
          </w:p>
        </w:tc>
        <w:tc>
          <w:tcPr>
            <w:tcW w:w="1134" w:type="dxa"/>
          </w:tcPr>
          <w:p w14:paraId="43BC9687" w14:textId="77777777" w:rsidR="00AB7B4D" w:rsidRPr="00EF340D" w:rsidRDefault="00AB7B4D" w:rsidP="00866415">
            <w:pPr>
              <w:pStyle w:val="TableParagraph"/>
              <w:rPr>
                <w:lang w:val="en-GB"/>
              </w:rPr>
            </w:pPr>
            <w:r w:rsidRPr="00EF340D">
              <w:rPr>
                <w:lang w:val="en-GB"/>
              </w:rPr>
              <w:t>.463**</w:t>
            </w:r>
          </w:p>
        </w:tc>
      </w:tr>
      <w:tr w:rsidR="00AB7B4D" w:rsidRPr="00EF340D" w14:paraId="798DBA17" w14:textId="77777777" w:rsidTr="003859DF">
        <w:trPr>
          <w:trHeight w:hRule="exact" w:val="284"/>
        </w:trPr>
        <w:tc>
          <w:tcPr>
            <w:tcW w:w="1980" w:type="dxa"/>
          </w:tcPr>
          <w:p w14:paraId="347EC851" w14:textId="77777777" w:rsidR="00AB7B4D" w:rsidRPr="00EF340D" w:rsidRDefault="00AB7B4D" w:rsidP="00866415">
            <w:pPr>
              <w:pStyle w:val="TableParagraph"/>
              <w:rPr>
                <w:lang w:val="en-GB"/>
              </w:rPr>
            </w:pPr>
            <w:r w:rsidRPr="00EF340D">
              <w:rPr>
                <w:lang w:val="en-GB"/>
              </w:rPr>
              <w:t>Self-esteem</w:t>
            </w:r>
          </w:p>
        </w:tc>
        <w:tc>
          <w:tcPr>
            <w:tcW w:w="1984" w:type="dxa"/>
          </w:tcPr>
          <w:p w14:paraId="7ED7918E" w14:textId="77777777" w:rsidR="00AB7B4D" w:rsidRPr="00EF340D" w:rsidRDefault="00AB7B4D" w:rsidP="00866415">
            <w:pPr>
              <w:pStyle w:val="TableParagraph"/>
              <w:rPr>
                <w:lang w:val="en-GB"/>
              </w:rPr>
            </w:pPr>
            <w:r w:rsidRPr="00EF340D">
              <w:rPr>
                <w:lang w:val="en-GB"/>
              </w:rPr>
              <w:t>.375**</w:t>
            </w:r>
          </w:p>
        </w:tc>
        <w:tc>
          <w:tcPr>
            <w:tcW w:w="1134" w:type="dxa"/>
          </w:tcPr>
          <w:p w14:paraId="2EF7F564" w14:textId="77777777" w:rsidR="00AB7B4D" w:rsidRPr="00EF340D" w:rsidRDefault="00AB7B4D" w:rsidP="00866415">
            <w:pPr>
              <w:pStyle w:val="TableParagraph"/>
              <w:rPr>
                <w:lang w:val="en-GB"/>
              </w:rPr>
            </w:pPr>
            <w:r w:rsidRPr="00EF340D">
              <w:rPr>
                <w:lang w:val="en-GB"/>
              </w:rPr>
              <w:t>.426**</w:t>
            </w:r>
          </w:p>
        </w:tc>
      </w:tr>
    </w:tbl>
    <w:p w14:paraId="4D291079" w14:textId="77777777" w:rsidR="00AB7B4D" w:rsidRPr="00EF340D" w:rsidRDefault="00AB7B4D" w:rsidP="00866415">
      <w:pPr>
        <w:pStyle w:val="Legend"/>
      </w:pPr>
      <w:r w:rsidRPr="00EF340D">
        <w:t>** Correlation is significant at the 0.01 level.</w:t>
      </w:r>
    </w:p>
    <w:p w14:paraId="3B69BF35" w14:textId="5EE4BD8F" w:rsidR="00AB7B4D" w:rsidRPr="00EF340D" w:rsidRDefault="003859DF" w:rsidP="00866415">
      <w:pPr>
        <w:pStyle w:val="Legend"/>
      </w:pPr>
      <w:r w:rsidRPr="00EF340D">
        <w:t>Notes:</w:t>
      </w:r>
      <w:r w:rsidR="00AB7B4D" w:rsidRPr="00EF340D">
        <w:t xml:space="preserve"> EDE-Q Global, Eating Disorders Examination Questionnaire Global score. Behavio</w:t>
      </w:r>
      <w:r w:rsidRPr="00EF340D">
        <w:t>u</w:t>
      </w:r>
      <w:r w:rsidR="00AB7B4D" w:rsidRPr="00EF340D">
        <w:t xml:space="preserve">rs are per 28 days; BMI, </w:t>
      </w:r>
      <w:r w:rsidR="00AB7B4D" w:rsidRPr="00EF340D">
        <w:rPr>
          <w:rFonts w:asciiTheme="majorBidi" w:hAnsiTheme="majorBidi" w:cstheme="majorBidi"/>
        </w:rPr>
        <w:t>Body Mass Index.</w:t>
      </w:r>
    </w:p>
    <w:p w14:paraId="62D93882" w14:textId="77777777" w:rsidR="00AB7B4D" w:rsidRPr="00EF340D" w:rsidRDefault="00AB7B4D" w:rsidP="00866415">
      <w:pPr>
        <w:widowControl w:val="0"/>
        <w:ind w:left="0" w:firstLine="0"/>
        <w:rPr>
          <w:rFonts w:asciiTheme="majorBidi" w:hAnsiTheme="majorBidi" w:cstheme="majorBidi"/>
          <w:b/>
          <w:bCs/>
          <w:color w:val="000000" w:themeColor="text1"/>
        </w:rPr>
      </w:pPr>
    </w:p>
    <w:p w14:paraId="4259AE6A" w14:textId="79B6F571" w:rsidR="00AB7B4D" w:rsidRPr="00EF340D" w:rsidRDefault="00AB7B4D" w:rsidP="00866415">
      <w:pPr>
        <w:pStyle w:val="Heading2"/>
      </w:pPr>
      <w:bookmarkStart w:id="250" w:name="_Toc84523851"/>
      <w:bookmarkStart w:id="251" w:name="_Toc84524215"/>
      <w:bookmarkStart w:id="252" w:name="_Toc104207053"/>
      <w:r w:rsidRPr="00EF340D">
        <w:t xml:space="preserve">Internalization of </w:t>
      </w:r>
      <w:r w:rsidR="00B53610">
        <w:t>Western</w:t>
      </w:r>
      <w:r w:rsidRPr="00EF340D">
        <w:t xml:space="preserve"> values among Saudi women: Association with eating, body image and psychological pathologies (Hypothesis 5)</w:t>
      </w:r>
      <w:bookmarkEnd w:id="250"/>
      <w:bookmarkEnd w:id="251"/>
      <w:bookmarkEnd w:id="252"/>
    </w:p>
    <w:p w14:paraId="0584F486" w14:textId="12A5B0F1" w:rsidR="00AB7B4D" w:rsidRPr="00EF340D" w:rsidRDefault="00AB7B4D" w:rsidP="00866415">
      <w:pPr>
        <w:pStyle w:val="Para"/>
        <w:ind w:firstLine="720"/>
      </w:pPr>
      <w:r w:rsidRPr="00EF7339">
        <w:t xml:space="preserve">Correlation analysis (Pearson’s r) </w:t>
      </w:r>
      <w:r w:rsidR="00DC233F">
        <w:t xml:space="preserve">was used </w:t>
      </w:r>
      <w:r w:rsidRPr="00EF7339">
        <w:t xml:space="preserve">between IWVS score and the study scales to determine if </w:t>
      </w:r>
      <w:r w:rsidR="00B53610" w:rsidRPr="00EF7339">
        <w:t>Western</w:t>
      </w:r>
      <w:r w:rsidRPr="00EF7339">
        <w:t>ization has links with disordered eating, body image, and emotional comorbidities (Hypothesis</w:t>
      </w:r>
      <w:r w:rsidRPr="00EF7339">
        <w:rPr>
          <w:b/>
        </w:rPr>
        <w:t xml:space="preserve"> </w:t>
      </w:r>
      <w:r w:rsidRPr="00EF7339">
        <w:t>5)</w:t>
      </w:r>
      <w:r w:rsidRPr="00DC233F">
        <w:t>.</w:t>
      </w:r>
      <w:r w:rsidRPr="00EF340D">
        <w:t xml:space="preserve"> The analysis shows that internalization of </w:t>
      </w:r>
      <w:r w:rsidR="00B53610">
        <w:t>Western</w:t>
      </w:r>
      <w:r w:rsidRPr="00EF340D">
        <w:t xml:space="preserve"> values is associated with eating concerns (EDE-Q Global score) and compensatory behaviours (except for binge-eating), </w:t>
      </w:r>
      <w:r w:rsidR="00DC233F">
        <w:t>but</w:t>
      </w:r>
      <w:r w:rsidR="00DC233F" w:rsidRPr="00EF340D">
        <w:t xml:space="preserve"> </w:t>
      </w:r>
      <w:r w:rsidRPr="00EF340D">
        <w:t xml:space="preserve">not with BMI, as shown in Table 9. IWVS score is linked with body image and most body-related behaviours but not with display. Lastly, internalization of </w:t>
      </w:r>
      <w:r w:rsidR="00B53610">
        <w:t>Western</w:t>
      </w:r>
      <w:r w:rsidRPr="00EF340D">
        <w:t xml:space="preserve"> values was related to depression </w:t>
      </w:r>
      <w:r w:rsidRPr="00EF340D">
        <w:lastRenderedPageBreak/>
        <w:t xml:space="preserve">and social anxiety, but not with self-esteem. In brief, the more Saudi women internalize </w:t>
      </w:r>
      <w:r w:rsidR="00B53610">
        <w:t>Western</w:t>
      </w:r>
      <w:r w:rsidRPr="00EF340D">
        <w:t xml:space="preserve"> values, the more likely they have eating and related problems</w:t>
      </w:r>
      <w:r w:rsidR="00936040">
        <w:t>.</w:t>
      </w:r>
      <w:r w:rsidRPr="00EF340D">
        <w:t xml:space="preserve"> </w:t>
      </w:r>
    </w:p>
    <w:p w14:paraId="5D838895" w14:textId="017AFF5B" w:rsidR="00AB7B4D" w:rsidRPr="00EF340D" w:rsidRDefault="00AB7B4D" w:rsidP="00866415">
      <w:pPr>
        <w:pStyle w:val="ListParagraph"/>
      </w:pPr>
      <w:r w:rsidRPr="00EF340D">
        <w:t xml:space="preserve">For the most part, the impact of internalization of </w:t>
      </w:r>
      <w:r w:rsidR="00B53610">
        <w:t>Western</w:t>
      </w:r>
      <w:r w:rsidRPr="00EF340D">
        <w:t xml:space="preserve"> political, economic and media values on eating pathology, body image dissatisfaction and psychological comorbidities is relatively </w:t>
      </w:r>
      <w:r w:rsidR="00DC233F">
        <w:t>weak,</w:t>
      </w:r>
      <w:r w:rsidRPr="00EF340D">
        <w:t xml:space="preserve"> as seen in Table 9. The most significant influence is for the internalization of </w:t>
      </w:r>
      <w:r w:rsidR="00B53610">
        <w:t>Western</w:t>
      </w:r>
      <w:r w:rsidRPr="00EF340D">
        <w:t xml:space="preserve"> media and economic values, whilst internalization of </w:t>
      </w:r>
      <w:r w:rsidR="00B53610">
        <w:t>Western</w:t>
      </w:r>
      <w:r w:rsidRPr="00EF340D">
        <w:t xml:space="preserve"> political values seems to have a lower impact</w:t>
      </w:r>
      <w:r w:rsidR="00936040">
        <w:t xml:space="preserve">. </w:t>
      </w:r>
      <w:r w:rsidRPr="00EF340D">
        <w:t xml:space="preserve">The hypothesis that levels </w:t>
      </w:r>
      <w:r w:rsidR="00DC233F">
        <w:t xml:space="preserve">of </w:t>
      </w:r>
      <w:r w:rsidRPr="00EF340D">
        <w:t xml:space="preserve">internalization of </w:t>
      </w:r>
      <w:r w:rsidR="00B53610">
        <w:t>Western</w:t>
      </w:r>
      <w:r w:rsidRPr="00EF340D">
        <w:t xml:space="preserve"> values will be associated with eating pathology, body image and comorbidities (Hypothesis 5) was supported </w:t>
      </w:r>
      <w:r w:rsidR="00DC233F">
        <w:t>(</w:t>
      </w:r>
      <w:r w:rsidRPr="00EF340D">
        <w:t>Table 9</w:t>
      </w:r>
      <w:r w:rsidR="00DC233F">
        <w:t>)</w:t>
      </w:r>
      <w:r w:rsidRPr="00EF340D">
        <w:t>.</w:t>
      </w:r>
    </w:p>
    <w:p w14:paraId="490628B0" w14:textId="436734A8" w:rsidR="00AB7B4D" w:rsidRPr="00EF340D" w:rsidRDefault="00927225" w:rsidP="00866415">
      <w:pPr>
        <w:pStyle w:val="Caption"/>
      </w:pPr>
      <w:bookmarkStart w:id="253" w:name="_Toc85543169"/>
      <w:r>
        <w:lastRenderedPageBreak/>
        <w:t xml:space="preserve">Table </w:t>
      </w:r>
      <w:fldSimple w:instr=" SEQ Table \* ARABIC ">
        <w:r w:rsidR="00C946C1">
          <w:rPr>
            <w:noProof/>
          </w:rPr>
          <w:t>9</w:t>
        </w:r>
      </w:fldSimple>
      <w:r>
        <w:rPr>
          <w:rFonts w:asciiTheme="majorBidi" w:hAnsiTheme="majorBidi" w:cstheme="majorBidi"/>
          <w:color w:val="000000" w:themeColor="text1"/>
        </w:rPr>
        <w:t xml:space="preserve">. </w:t>
      </w:r>
      <w:r w:rsidR="00AB7B4D" w:rsidRPr="00EF340D">
        <w:rPr>
          <w:shd w:val="clear" w:color="auto" w:fill="FFFFFF"/>
        </w:rPr>
        <w:t xml:space="preserve">Correlations between </w:t>
      </w:r>
      <w:r w:rsidR="00AB7B4D" w:rsidRPr="00EF340D">
        <w:t xml:space="preserve">Internalization of </w:t>
      </w:r>
      <w:r w:rsidR="00B53610">
        <w:t>Western</w:t>
      </w:r>
      <w:r w:rsidR="00AB7B4D" w:rsidRPr="00EF340D">
        <w:t xml:space="preserve"> </w:t>
      </w:r>
      <w:r w:rsidR="00CA6382">
        <w:t>V</w:t>
      </w:r>
      <w:r w:rsidR="00AB7B4D" w:rsidRPr="00EF340D">
        <w:t xml:space="preserve">alues </w:t>
      </w:r>
      <w:r w:rsidR="00CA6382">
        <w:t>s</w:t>
      </w:r>
      <w:r w:rsidR="00AB7B4D" w:rsidRPr="00EF340D">
        <w:t>cale and subscales scores with measures of eating pathology, body image, and associated states</w:t>
      </w:r>
      <w:bookmarkEnd w:id="253"/>
    </w:p>
    <w:tbl>
      <w:tblPr>
        <w:tblStyle w:val="TableGrid"/>
        <w:tblW w:w="878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1842"/>
        <w:gridCol w:w="1842"/>
        <w:gridCol w:w="1842"/>
        <w:gridCol w:w="1136"/>
      </w:tblGrid>
      <w:tr w:rsidR="00AB7B4D" w:rsidRPr="00EF340D" w14:paraId="0229A1C5" w14:textId="77777777" w:rsidTr="00EF7339">
        <w:trPr>
          <w:trHeight w:val="340"/>
        </w:trPr>
        <w:tc>
          <w:tcPr>
            <w:tcW w:w="2127" w:type="dxa"/>
          </w:tcPr>
          <w:p w14:paraId="0C53C66D" w14:textId="77777777" w:rsidR="00AB7B4D" w:rsidRPr="00EF340D" w:rsidRDefault="00AB7B4D" w:rsidP="00866415">
            <w:pPr>
              <w:pStyle w:val="TableParagraph"/>
              <w:rPr>
                <w:lang w:val="en-GB"/>
              </w:rPr>
            </w:pPr>
          </w:p>
        </w:tc>
        <w:tc>
          <w:tcPr>
            <w:tcW w:w="1842" w:type="dxa"/>
          </w:tcPr>
          <w:p w14:paraId="04EFF8F3" w14:textId="77777777" w:rsidR="00AB7B4D" w:rsidRPr="00EF340D" w:rsidRDefault="00AB7B4D" w:rsidP="00866415">
            <w:pPr>
              <w:pStyle w:val="TableParagraph"/>
              <w:jc w:val="center"/>
              <w:rPr>
                <w:lang w:val="en-GB"/>
              </w:rPr>
            </w:pPr>
            <w:r w:rsidRPr="00EF340D">
              <w:rPr>
                <w:lang w:val="en-GB"/>
              </w:rPr>
              <w:t>IWVS Global score</w:t>
            </w:r>
          </w:p>
          <w:p w14:paraId="052E4258" w14:textId="77777777" w:rsidR="00AB7B4D" w:rsidRPr="00EF340D" w:rsidRDefault="00AB7B4D" w:rsidP="00866415">
            <w:pPr>
              <w:pStyle w:val="TableParagraph"/>
              <w:jc w:val="center"/>
              <w:rPr>
                <w:lang w:val="en-GB"/>
              </w:rPr>
            </w:pPr>
            <w:r w:rsidRPr="00EF340D">
              <w:rPr>
                <w:lang w:val="en-GB"/>
              </w:rPr>
              <w:t>r</w:t>
            </w:r>
          </w:p>
        </w:tc>
        <w:tc>
          <w:tcPr>
            <w:tcW w:w="1842" w:type="dxa"/>
          </w:tcPr>
          <w:p w14:paraId="5AB3E90F" w14:textId="77EC29D4" w:rsidR="00AB7B4D" w:rsidRPr="00EF340D" w:rsidRDefault="00AB7B4D" w:rsidP="00866415">
            <w:pPr>
              <w:pStyle w:val="TableParagraph"/>
              <w:jc w:val="center"/>
              <w:rPr>
                <w:lang w:val="en-GB"/>
              </w:rPr>
            </w:pPr>
            <w:r w:rsidRPr="00EF340D">
              <w:rPr>
                <w:lang w:val="en-GB"/>
              </w:rPr>
              <w:t>Political-</w:t>
            </w:r>
          </w:p>
          <w:p w14:paraId="4300BC0A" w14:textId="77777777" w:rsidR="00AB7B4D" w:rsidRPr="00EF340D" w:rsidRDefault="00AB7B4D" w:rsidP="00866415">
            <w:pPr>
              <w:pStyle w:val="TableParagraph"/>
              <w:jc w:val="center"/>
              <w:rPr>
                <w:lang w:val="en-GB"/>
              </w:rPr>
            </w:pPr>
            <w:r w:rsidRPr="00EF340D">
              <w:rPr>
                <w:lang w:val="en-GB"/>
              </w:rPr>
              <w:t>subscale</w:t>
            </w:r>
          </w:p>
          <w:p w14:paraId="0E3AB270" w14:textId="77777777" w:rsidR="00AB7B4D" w:rsidRPr="00EF340D" w:rsidRDefault="00AB7B4D" w:rsidP="00866415">
            <w:pPr>
              <w:pStyle w:val="TableParagraph"/>
              <w:jc w:val="center"/>
              <w:rPr>
                <w:lang w:val="en-GB"/>
              </w:rPr>
            </w:pPr>
            <w:r w:rsidRPr="00EF340D">
              <w:rPr>
                <w:lang w:val="en-GB"/>
              </w:rPr>
              <w:t>r</w:t>
            </w:r>
          </w:p>
        </w:tc>
        <w:tc>
          <w:tcPr>
            <w:tcW w:w="1842" w:type="dxa"/>
          </w:tcPr>
          <w:p w14:paraId="7CDC2E41" w14:textId="77777777" w:rsidR="00AB7B4D" w:rsidRPr="00EF340D" w:rsidRDefault="00AB7B4D" w:rsidP="00866415">
            <w:pPr>
              <w:pStyle w:val="TableParagraph"/>
              <w:jc w:val="center"/>
              <w:rPr>
                <w:lang w:val="en-GB"/>
              </w:rPr>
            </w:pPr>
            <w:r w:rsidRPr="00EF340D">
              <w:rPr>
                <w:lang w:val="en-GB"/>
              </w:rPr>
              <w:t>Economic-</w:t>
            </w:r>
          </w:p>
          <w:p w14:paraId="25E75CF7" w14:textId="77777777" w:rsidR="00AB7B4D" w:rsidRPr="00EF340D" w:rsidRDefault="00AB7B4D" w:rsidP="00866415">
            <w:pPr>
              <w:pStyle w:val="TableParagraph"/>
              <w:jc w:val="center"/>
              <w:rPr>
                <w:lang w:val="en-GB"/>
              </w:rPr>
            </w:pPr>
            <w:r w:rsidRPr="00EF340D">
              <w:rPr>
                <w:lang w:val="en-GB"/>
              </w:rPr>
              <w:t>subscale</w:t>
            </w:r>
          </w:p>
          <w:p w14:paraId="37E63231" w14:textId="77777777" w:rsidR="00AB7B4D" w:rsidRPr="00EF340D" w:rsidRDefault="00AB7B4D" w:rsidP="00866415">
            <w:pPr>
              <w:pStyle w:val="TableParagraph"/>
              <w:jc w:val="center"/>
              <w:rPr>
                <w:lang w:val="en-GB"/>
              </w:rPr>
            </w:pPr>
            <w:r w:rsidRPr="00EF340D">
              <w:rPr>
                <w:lang w:val="en-GB"/>
              </w:rPr>
              <w:t>r</w:t>
            </w:r>
          </w:p>
        </w:tc>
        <w:tc>
          <w:tcPr>
            <w:tcW w:w="1136" w:type="dxa"/>
          </w:tcPr>
          <w:p w14:paraId="15206010" w14:textId="77777777" w:rsidR="00AB7B4D" w:rsidRPr="00EF340D" w:rsidRDefault="00AB7B4D" w:rsidP="00866415">
            <w:pPr>
              <w:pStyle w:val="TableParagraph"/>
              <w:jc w:val="center"/>
              <w:rPr>
                <w:lang w:val="en-GB"/>
              </w:rPr>
            </w:pPr>
            <w:r w:rsidRPr="00EF340D">
              <w:rPr>
                <w:lang w:val="en-GB"/>
              </w:rPr>
              <w:t>Media-</w:t>
            </w:r>
          </w:p>
          <w:p w14:paraId="16120C9F" w14:textId="77777777" w:rsidR="00AB7B4D" w:rsidRPr="00EF340D" w:rsidRDefault="00AB7B4D" w:rsidP="00866415">
            <w:pPr>
              <w:pStyle w:val="TableParagraph"/>
              <w:jc w:val="center"/>
              <w:rPr>
                <w:lang w:val="en-GB"/>
              </w:rPr>
            </w:pPr>
            <w:r w:rsidRPr="00EF340D">
              <w:rPr>
                <w:lang w:val="en-GB"/>
              </w:rPr>
              <w:t>subscale</w:t>
            </w:r>
          </w:p>
          <w:p w14:paraId="4D7AFC30" w14:textId="77777777" w:rsidR="00AB7B4D" w:rsidRPr="00EF340D" w:rsidRDefault="00AB7B4D" w:rsidP="00866415">
            <w:pPr>
              <w:pStyle w:val="TableParagraph"/>
              <w:jc w:val="center"/>
              <w:rPr>
                <w:lang w:val="en-GB"/>
              </w:rPr>
            </w:pPr>
            <w:r w:rsidRPr="00EF340D">
              <w:rPr>
                <w:lang w:val="en-GB"/>
              </w:rPr>
              <w:t>r</w:t>
            </w:r>
          </w:p>
        </w:tc>
      </w:tr>
      <w:tr w:rsidR="00AB7B4D" w:rsidRPr="00EF340D" w14:paraId="4CA6A751" w14:textId="77777777" w:rsidTr="00EF7339">
        <w:trPr>
          <w:trHeight w:val="340"/>
        </w:trPr>
        <w:tc>
          <w:tcPr>
            <w:tcW w:w="8789" w:type="dxa"/>
            <w:gridSpan w:val="5"/>
          </w:tcPr>
          <w:p w14:paraId="122FBE5D" w14:textId="77777777" w:rsidR="00AB7B4D" w:rsidRPr="00EF7339" w:rsidRDefault="00AB7B4D" w:rsidP="00866415">
            <w:pPr>
              <w:pStyle w:val="TableParagraph"/>
              <w:rPr>
                <w:b/>
                <w:bCs/>
                <w:lang w:val="en-GB"/>
              </w:rPr>
            </w:pPr>
            <w:r w:rsidRPr="00EF7339">
              <w:rPr>
                <w:b/>
                <w:bCs/>
                <w:lang w:val="en-GB"/>
              </w:rPr>
              <w:t>Eating variables</w:t>
            </w:r>
          </w:p>
        </w:tc>
      </w:tr>
      <w:tr w:rsidR="00AB7B4D" w:rsidRPr="00EF340D" w14:paraId="6BEEEC85" w14:textId="77777777" w:rsidTr="00EF7339">
        <w:trPr>
          <w:trHeight w:val="340"/>
        </w:trPr>
        <w:tc>
          <w:tcPr>
            <w:tcW w:w="2127" w:type="dxa"/>
          </w:tcPr>
          <w:p w14:paraId="306D9B61" w14:textId="77777777" w:rsidR="00AB7B4D" w:rsidRPr="00EF340D" w:rsidRDefault="00AB7B4D" w:rsidP="00866415">
            <w:pPr>
              <w:pStyle w:val="TableParagraph"/>
              <w:rPr>
                <w:lang w:val="en-GB"/>
              </w:rPr>
            </w:pPr>
            <w:r w:rsidRPr="00EF340D">
              <w:rPr>
                <w:lang w:val="en-GB"/>
              </w:rPr>
              <w:t>EDE-Q Global</w:t>
            </w:r>
          </w:p>
        </w:tc>
        <w:tc>
          <w:tcPr>
            <w:tcW w:w="1842" w:type="dxa"/>
          </w:tcPr>
          <w:p w14:paraId="77EEA09E" w14:textId="77777777" w:rsidR="00AB7B4D" w:rsidRPr="00EF340D" w:rsidRDefault="00AB7B4D" w:rsidP="00866415">
            <w:pPr>
              <w:pStyle w:val="TableParagraph"/>
              <w:jc w:val="center"/>
              <w:rPr>
                <w:lang w:val="en-GB"/>
              </w:rPr>
            </w:pPr>
            <w:r w:rsidRPr="00EF340D">
              <w:rPr>
                <w:lang w:val="en-GB"/>
              </w:rPr>
              <w:t>.167**</w:t>
            </w:r>
          </w:p>
        </w:tc>
        <w:tc>
          <w:tcPr>
            <w:tcW w:w="1842" w:type="dxa"/>
          </w:tcPr>
          <w:p w14:paraId="1894B913" w14:textId="77777777" w:rsidR="00AB7B4D" w:rsidRPr="00EF340D" w:rsidRDefault="00AB7B4D" w:rsidP="00866415">
            <w:pPr>
              <w:pStyle w:val="TableParagraph"/>
              <w:jc w:val="center"/>
              <w:rPr>
                <w:lang w:val="en-GB"/>
              </w:rPr>
            </w:pPr>
            <w:r w:rsidRPr="00EF340D">
              <w:rPr>
                <w:lang w:val="en-GB"/>
              </w:rPr>
              <w:t>.053</w:t>
            </w:r>
          </w:p>
        </w:tc>
        <w:tc>
          <w:tcPr>
            <w:tcW w:w="1842" w:type="dxa"/>
          </w:tcPr>
          <w:p w14:paraId="5F00369E" w14:textId="202C33FE" w:rsidR="00AB7B4D" w:rsidRPr="00EF340D" w:rsidRDefault="00AB7B4D" w:rsidP="00866415">
            <w:pPr>
              <w:pStyle w:val="TableParagraph"/>
              <w:jc w:val="center"/>
              <w:rPr>
                <w:lang w:val="en-GB"/>
              </w:rPr>
            </w:pPr>
            <w:r w:rsidRPr="00EF340D">
              <w:rPr>
                <w:lang w:val="en-GB"/>
              </w:rPr>
              <w:t>.161**</w:t>
            </w:r>
          </w:p>
        </w:tc>
        <w:tc>
          <w:tcPr>
            <w:tcW w:w="1136" w:type="dxa"/>
          </w:tcPr>
          <w:p w14:paraId="263C21F1" w14:textId="77777777" w:rsidR="00AB7B4D" w:rsidRPr="00EF340D" w:rsidRDefault="00AB7B4D" w:rsidP="00866415">
            <w:pPr>
              <w:pStyle w:val="TableParagraph"/>
              <w:jc w:val="center"/>
              <w:rPr>
                <w:lang w:val="en-GB"/>
              </w:rPr>
            </w:pPr>
            <w:r w:rsidRPr="00EF340D">
              <w:rPr>
                <w:lang w:val="en-GB"/>
              </w:rPr>
              <w:t>.138**</w:t>
            </w:r>
          </w:p>
        </w:tc>
      </w:tr>
      <w:tr w:rsidR="00AB7B4D" w:rsidRPr="00EF340D" w14:paraId="0FCC2D2A" w14:textId="77777777" w:rsidTr="00EF7339">
        <w:trPr>
          <w:trHeight w:val="340"/>
        </w:trPr>
        <w:tc>
          <w:tcPr>
            <w:tcW w:w="2127" w:type="dxa"/>
          </w:tcPr>
          <w:p w14:paraId="47F49F94" w14:textId="77777777" w:rsidR="00AB7B4D" w:rsidRPr="00EF340D" w:rsidRDefault="00AB7B4D" w:rsidP="00866415">
            <w:pPr>
              <w:pStyle w:val="TableParagraph"/>
              <w:rPr>
                <w:lang w:val="en-GB"/>
              </w:rPr>
            </w:pPr>
            <w:r w:rsidRPr="00EF340D">
              <w:rPr>
                <w:lang w:val="en-GB"/>
              </w:rPr>
              <w:t>EDEQR</w:t>
            </w:r>
          </w:p>
        </w:tc>
        <w:tc>
          <w:tcPr>
            <w:tcW w:w="1842" w:type="dxa"/>
          </w:tcPr>
          <w:p w14:paraId="0E9AD4F3" w14:textId="77777777" w:rsidR="00AB7B4D" w:rsidRPr="00EF340D" w:rsidRDefault="00AB7B4D" w:rsidP="00866415">
            <w:pPr>
              <w:pStyle w:val="TableParagraph"/>
              <w:jc w:val="center"/>
              <w:rPr>
                <w:lang w:val="en-GB"/>
              </w:rPr>
            </w:pPr>
            <w:r w:rsidRPr="00EF340D">
              <w:rPr>
                <w:lang w:val="en-GB"/>
              </w:rPr>
              <w:t>.160**</w:t>
            </w:r>
          </w:p>
        </w:tc>
        <w:tc>
          <w:tcPr>
            <w:tcW w:w="1842" w:type="dxa"/>
          </w:tcPr>
          <w:p w14:paraId="64E81C22" w14:textId="77777777" w:rsidR="00AB7B4D" w:rsidRPr="00EF340D" w:rsidRDefault="00AB7B4D" w:rsidP="00866415">
            <w:pPr>
              <w:pStyle w:val="TableParagraph"/>
              <w:jc w:val="center"/>
              <w:rPr>
                <w:lang w:val="en-GB"/>
              </w:rPr>
            </w:pPr>
            <w:r w:rsidRPr="00EF340D">
              <w:rPr>
                <w:lang w:val="en-GB"/>
              </w:rPr>
              <w:t>.084</w:t>
            </w:r>
          </w:p>
        </w:tc>
        <w:tc>
          <w:tcPr>
            <w:tcW w:w="1842" w:type="dxa"/>
          </w:tcPr>
          <w:p w14:paraId="378C247C" w14:textId="77777777" w:rsidR="00AB7B4D" w:rsidRPr="00EF340D" w:rsidRDefault="00AB7B4D" w:rsidP="00866415">
            <w:pPr>
              <w:pStyle w:val="TableParagraph"/>
              <w:jc w:val="center"/>
              <w:rPr>
                <w:lang w:val="en-GB"/>
              </w:rPr>
            </w:pPr>
            <w:r w:rsidRPr="00EF340D">
              <w:rPr>
                <w:lang w:val="en-GB"/>
              </w:rPr>
              <w:t>.117**</w:t>
            </w:r>
          </w:p>
        </w:tc>
        <w:tc>
          <w:tcPr>
            <w:tcW w:w="1136" w:type="dxa"/>
          </w:tcPr>
          <w:p w14:paraId="1660849D" w14:textId="77777777" w:rsidR="00AB7B4D" w:rsidRPr="00EF340D" w:rsidRDefault="00AB7B4D" w:rsidP="00866415">
            <w:pPr>
              <w:pStyle w:val="TableParagraph"/>
              <w:jc w:val="center"/>
              <w:rPr>
                <w:lang w:val="en-GB"/>
              </w:rPr>
            </w:pPr>
            <w:r w:rsidRPr="00EF340D">
              <w:rPr>
                <w:lang w:val="en-GB"/>
              </w:rPr>
              <w:t>.144**</w:t>
            </w:r>
          </w:p>
        </w:tc>
      </w:tr>
      <w:tr w:rsidR="00AB7B4D" w:rsidRPr="00EF340D" w14:paraId="5FB4540A" w14:textId="77777777" w:rsidTr="00EF7339">
        <w:trPr>
          <w:trHeight w:val="340"/>
        </w:trPr>
        <w:tc>
          <w:tcPr>
            <w:tcW w:w="2127" w:type="dxa"/>
          </w:tcPr>
          <w:p w14:paraId="26ED6B97" w14:textId="77777777" w:rsidR="00AB7B4D" w:rsidRPr="00EF340D" w:rsidRDefault="00AB7B4D" w:rsidP="00866415">
            <w:pPr>
              <w:pStyle w:val="TableParagraph"/>
              <w:rPr>
                <w:lang w:val="en-GB"/>
              </w:rPr>
            </w:pPr>
            <w:r w:rsidRPr="00EF340D">
              <w:rPr>
                <w:lang w:val="en-GB"/>
              </w:rPr>
              <w:t>EDEQWC</w:t>
            </w:r>
          </w:p>
        </w:tc>
        <w:tc>
          <w:tcPr>
            <w:tcW w:w="1842" w:type="dxa"/>
          </w:tcPr>
          <w:p w14:paraId="7D4556B2" w14:textId="77777777" w:rsidR="00AB7B4D" w:rsidRPr="00EF340D" w:rsidRDefault="00AB7B4D" w:rsidP="00866415">
            <w:pPr>
              <w:pStyle w:val="TableParagraph"/>
              <w:jc w:val="center"/>
              <w:rPr>
                <w:lang w:val="en-GB"/>
              </w:rPr>
            </w:pPr>
            <w:r w:rsidRPr="00EF340D">
              <w:rPr>
                <w:lang w:val="en-GB"/>
              </w:rPr>
              <w:t>.135**</w:t>
            </w:r>
          </w:p>
        </w:tc>
        <w:tc>
          <w:tcPr>
            <w:tcW w:w="1842" w:type="dxa"/>
          </w:tcPr>
          <w:p w14:paraId="681BD882" w14:textId="77777777" w:rsidR="00AB7B4D" w:rsidRPr="00EF340D" w:rsidRDefault="00AB7B4D" w:rsidP="00866415">
            <w:pPr>
              <w:pStyle w:val="TableParagraph"/>
              <w:jc w:val="center"/>
              <w:rPr>
                <w:lang w:val="en-GB"/>
              </w:rPr>
            </w:pPr>
            <w:r w:rsidRPr="00EF340D">
              <w:rPr>
                <w:lang w:val="en-GB"/>
              </w:rPr>
              <w:t>.032</w:t>
            </w:r>
          </w:p>
        </w:tc>
        <w:tc>
          <w:tcPr>
            <w:tcW w:w="1842" w:type="dxa"/>
          </w:tcPr>
          <w:p w14:paraId="0F4DD829" w14:textId="4B1E572F" w:rsidR="00AB7B4D" w:rsidRPr="00EF340D" w:rsidRDefault="00AB7B4D" w:rsidP="00866415">
            <w:pPr>
              <w:pStyle w:val="TableParagraph"/>
              <w:jc w:val="center"/>
              <w:rPr>
                <w:lang w:val="en-GB"/>
              </w:rPr>
            </w:pPr>
            <w:r w:rsidRPr="00EF340D">
              <w:rPr>
                <w:lang w:val="en-GB"/>
              </w:rPr>
              <w:t>.157**</w:t>
            </w:r>
          </w:p>
        </w:tc>
        <w:tc>
          <w:tcPr>
            <w:tcW w:w="1136" w:type="dxa"/>
          </w:tcPr>
          <w:p w14:paraId="386A43B5" w14:textId="77777777" w:rsidR="00AB7B4D" w:rsidRPr="00EF340D" w:rsidRDefault="00AB7B4D" w:rsidP="00866415">
            <w:pPr>
              <w:pStyle w:val="TableParagraph"/>
              <w:jc w:val="center"/>
              <w:rPr>
                <w:lang w:val="en-GB"/>
              </w:rPr>
            </w:pPr>
            <w:r w:rsidRPr="00EF340D">
              <w:rPr>
                <w:lang w:val="en-GB"/>
              </w:rPr>
              <w:t>.090*</w:t>
            </w:r>
          </w:p>
        </w:tc>
      </w:tr>
      <w:tr w:rsidR="00AB7B4D" w:rsidRPr="00EF340D" w14:paraId="229CEE32" w14:textId="77777777" w:rsidTr="00EF7339">
        <w:trPr>
          <w:trHeight w:val="340"/>
        </w:trPr>
        <w:tc>
          <w:tcPr>
            <w:tcW w:w="2127" w:type="dxa"/>
          </w:tcPr>
          <w:p w14:paraId="2408E2F2" w14:textId="77777777" w:rsidR="00AB7B4D" w:rsidRPr="00EF340D" w:rsidRDefault="00AB7B4D" w:rsidP="00866415">
            <w:pPr>
              <w:pStyle w:val="TableParagraph"/>
              <w:rPr>
                <w:lang w:val="en-GB"/>
              </w:rPr>
            </w:pPr>
            <w:r w:rsidRPr="00EF340D">
              <w:rPr>
                <w:lang w:val="en-GB"/>
              </w:rPr>
              <w:t>EDEQEC</w:t>
            </w:r>
          </w:p>
        </w:tc>
        <w:tc>
          <w:tcPr>
            <w:tcW w:w="1842" w:type="dxa"/>
          </w:tcPr>
          <w:p w14:paraId="03F71331" w14:textId="77777777" w:rsidR="00AB7B4D" w:rsidRPr="00EF340D" w:rsidRDefault="00AB7B4D" w:rsidP="00866415">
            <w:pPr>
              <w:pStyle w:val="TableParagraph"/>
              <w:jc w:val="center"/>
              <w:rPr>
                <w:lang w:val="en-GB"/>
              </w:rPr>
            </w:pPr>
            <w:r w:rsidRPr="00EF340D">
              <w:rPr>
                <w:lang w:val="en-GB"/>
              </w:rPr>
              <w:t>.148**</w:t>
            </w:r>
          </w:p>
        </w:tc>
        <w:tc>
          <w:tcPr>
            <w:tcW w:w="1842" w:type="dxa"/>
          </w:tcPr>
          <w:p w14:paraId="38A7F7E6" w14:textId="77777777" w:rsidR="00AB7B4D" w:rsidRPr="00EF340D" w:rsidRDefault="00AB7B4D" w:rsidP="00866415">
            <w:pPr>
              <w:pStyle w:val="TableParagraph"/>
              <w:jc w:val="center"/>
              <w:rPr>
                <w:lang w:val="en-GB"/>
              </w:rPr>
            </w:pPr>
            <w:r w:rsidRPr="00EF340D">
              <w:rPr>
                <w:lang w:val="en-GB"/>
              </w:rPr>
              <w:t>.054</w:t>
            </w:r>
          </w:p>
        </w:tc>
        <w:tc>
          <w:tcPr>
            <w:tcW w:w="1842" w:type="dxa"/>
          </w:tcPr>
          <w:p w14:paraId="1EDDF5C5" w14:textId="77777777" w:rsidR="00AB7B4D" w:rsidRPr="00EF340D" w:rsidRDefault="00AB7B4D" w:rsidP="00866415">
            <w:pPr>
              <w:pStyle w:val="TableParagraph"/>
              <w:jc w:val="center"/>
              <w:rPr>
                <w:lang w:val="en-GB"/>
              </w:rPr>
            </w:pPr>
            <w:r w:rsidRPr="00EF340D">
              <w:rPr>
                <w:lang w:val="en-GB"/>
              </w:rPr>
              <w:t>.128**</w:t>
            </w:r>
          </w:p>
        </w:tc>
        <w:tc>
          <w:tcPr>
            <w:tcW w:w="1136" w:type="dxa"/>
          </w:tcPr>
          <w:p w14:paraId="442A376B" w14:textId="77777777" w:rsidR="00AB7B4D" w:rsidRPr="00EF340D" w:rsidRDefault="00AB7B4D" w:rsidP="00866415">
            <w:pPr>
              <w:pStyle w:val="TableParagraph"/>
              <w:jc w:val="center"/>
              <w:rPr>
                <w:lang w:val="en-GB"/>
              </w:rPr>
            </w:pPr>
            <w:r w:rsidRPr="00EF340D">
              <w:rPr>
                <w:lang w:val="en-GB"/>
              </w:rPr>
              <w:t>.133**</w:t>
            </w:r>
          </w:p>
        </w:tc>
      </w:tr>
      <w:tr w:rsidR="00AB7B4D" w:rsidRPr="00EF340D" w14:paraId="01F80135" w14:textId="77777777" w:rsidTr="00EF7339">
        <w:trPr>
          <w:trHeight w:val="340"/>
        </w:trPr>
        <w:tc>
          <w:tcPr>
            <w:tcW w:w="2127" w:type="dxa"/>
          </w:tcPr>
          <w:p w14:paraId="796AC456" w14:textId="77777777" w:rsidR="00AB7B4D" w:rsidRPr="00EF340D" w:rsidRDefault="00AB7B4D" w:rsidP="00866415">
            <w:pPr>
              <w:pStyle w:val="TableParagraph"/>
              <w:rPr>
                <w:lang w:val="en-GB"/>
              </w:rPr>
            </w:pPr>
            <w:r w:rsidRPr="00EF340D">
              <w:rPr>
                <w:lang w:val="en-GB"/>
              </w:rPr>
              <w:t>EDEQSC</w:t>
            </w:r>
          </w:p>
        </w:tc>
        <w:tc>
          <w:tcPr>
            <w:tcW w:w="1842" w:type="dxa"/>
          </w:tcPr>
          <w:p w14:paraId="0FFAFEB9" w14:textId="77777777" w:rsidR="00AB7B4D" w:rsidRPr="00EF340D" w:rsidRDefault="00AB7B4D" w:rsidP="00866415">
            <w:pPr>
              <w:pStyle w:val="TableParagraph"/>
              <w:jc w:val="center"/>
              <w:rPr>
                <w:lang w:val="en-GB"/>
              </w:rPr>
            </w:pPr>
            <w:r w:rsidRPr="00EF340D">
              <w:rPr>
                <w:lang w:val="en-GB"/>
              </w:rPr>
              <w:t>.139**</w:t>
            </w:r>
          </w:p>
        </w:tc>
        <w:tc>
          <w:tcPr>
            <w:tcW w:w="1842" w:type="dxa"/>
          </w:tcPr>
          <w:p w14:paraId="2B0AACD7" w14:textId="77777777" w:rsidR="00AB7B4D" w:rsidRPr="00EF340D" w:rsidRDefault="00AB7B4D" w:rsidP="00866415">
            <w:pPr>
              <w:pStyle w:val="TableParagraph"/>
              <w:jc w:val="center"/>
              <w:rPr>
                <w:lang w:val="en-GB"/>
              </w:rPr>
            </w:pPr>
            <w:r w:rsidRPr="00EF340D">
              <w:rPr>
                <w:lang w:val="en-GB"/>
              </w:rPr>
              <w:t>.015</w:t>
            </w:r>
          </w:p>
        </w:tc>
        <w:tc>
          <w:tcPr>
            <w:tcW w:w="1842" w:type="dxa"/>
          </w:tcPr>
          <w:p w14:paraId="53957F55" w14:textId="77777777" w:rsidR="00AB7B4D" w:rsidRPr="00EF340D" w:rsidRDefault="00AB7B4D" w:rsidP="00866415">
            <w:pPr>
              <w:pStyle w:val="TableParagraph"/>
              <w:jc w:val="center"/>
              <w:rPr>
                <w:lang w:val="en-GB"/>
              </w:rPr>
            </w:pPr>
            <w:r w:rsidRPr="00EF340D">
              <w:rPr>
                <w:lang w:val="en-GB"/>
              </w:rPr>
              <w:t>.159**</w:t>
            </w:r>
          </w:p>
        </w:tc>
        <w:tc>
          <w:tcPr>
            <w:tcW w:w="1136" w:type="dxa"/>
          </w:tcPr>
          <w:p w14:paraId="2942C7CE" w14:textId="77777777" w:rsidR="00AB7B4D" w:rsidRPr="00EF340D" w:rsidRDefault="00AB7B4D" w:rsidP="00866415">
            <w:pPr>
              <w:pStyle w:val="TableParagraph"/>
              <w:jc w:val="center"/>
              <w:rPr>
                <w:lang w:val="en-GB"/>
              </w:rPr>
            </w:pPr>
            <w:r w:rsidRPr="00EF340D">
              <w:rPr>
                <w:lang w:val="en-GB"/>
              </w:rPr>
              <w:t>.114*</w:t>
            </w:r>
          </w:p>
        </w:tc>
      </w:tr>
      <w:tr w:rsidR="00AB7B4D" w:rsidRPr="00EF340D" w14:paraId="56ECA92C" w14:textId="77777777" w:rsidTr="00EF7339">
        <w:trPr>
          <w:trHeight w:val="340"/>
        </w:trPr>
        <w:tc>
          <w:tcPr>
            <w:tcW w:w="2127" w:type="dxa"/>
          </w:tcPr>
          <w:p w14:paraId="2252F9CA" w14:textId="77777777" w:rsidR="00AB7B4D" w:rsidRPr="00EF340D" w:rsidRDefault="00AB7B4D" w:rsidP="00866415">
            <w:pPr>
              <w:pStyle w:val="TableParagraph"/>
              <w:rPr>
                <w:lang w:val="en-GB"/>
              </w:rPr>
            </w:pPr>
            <w:r w:rsidRPr="00EF340D">
              <w:rPr>
                <w:lang w:val="en-GB"/>
              </w:rPr>
              <w:t>Binge frequency</w:t>
            </w:r>
          </w:p>
        </w:tc>
        <w:tc>
          <w:tcPr>
            <w:tcW w:w="1842" w:type="dxa"/>
          </w:tcPr>
          <w:p w14:paraId="64458250" w14:textId="77777777" w:rsidR="00AB7B4D" w:rsidRPr="00EF340D" w:rsidRDefault="00AB7B4D" w:rsidP="00866415">
            <w:pPr>
              <w:pStyle w:val="TableParagraph"/>
              <w:jc w:val="center"/>
              <w:rPr>
                <w:lang w:val="en-GB"/>
              </w:rPr>
            </w:pPr>
            <w:r w:rsidRPr="00EF340D">
              <w:rPr>
                <w:lang w:val="en-GB"/>
              </w:rPr>
              <w:t>.087</w:t>
            </w:r>
          </w:p>
        </w:tc>
        <w:tc>
          <w:tcPr>
            <w:tcW w:w="1842" w:type="dxa"/>
          </w:tcPr>
          <w:p w14:paraId="59A5364A" w14:textId="77777777" w:rsidR="00AB7B4D" w:rsidRPr="00EF340D" w:rsidRDefault="00AB7B4D" w:rsidP="00866415">
            <w:pPr>
              <w:pStyle w:val="TableParagraph"/>
              <w:jc w:val="center"/>
              <w:rPr>
                <w:lang w:val="en-GB"/>
              </w:rPr>
            </w:pPr>
            <w:r w:rsidRPr="00EF340D">
              <w:rPr>
                <w:lang w:val="en-GB"/>
              </w:rPr>
              <w:t>.103*</w:t>
            </w:r>
          </w:p>
        </w:tc>
        <w:tc>
          <w:tcPr>
            <w:tcW w:w="1842" w:type="dxa"/>
          </w:tcPr>
          <w:p w14:paraId="2882C4B0" w14:textId="75A5E525" w:rsidR="00AB7B4D" w:rsidRPr="00EF340D" w:rsidRDefault="00AB7B4D" w:rsidP="00866415">
            <w:pPr>
              <w:pStyle w:val="TableParagraph"/>
              <w:jc w:val="center"/>
              <w:rPr>
                <w:lang w:val="en-GB"/>
              </w:rPr>
            </w:pPr>
            <w:r w:rsidRPr="00EF340D">
              <w:rPr>
                <w:lang w:val="en-GB"/>
              </w:rPr>
              <w:t>.082</w:t>
            </w:r>
          </w:p>
        </w:tc>
        <w:tc>
          <w:tcPr>
            <w:tcW w:w="1136" w:type="dxa"/>
          </w:tcPr>
          <w:p w14:paraId="5DC7D96A" w14:textId="621B829F" w:rsidR="00AB7B4D" w:rsidRPr="00EF340D" w:rsidRDefault="00AB7B4D" w:rsidP="00866415">
            <w:pPr>
              <w:pStyle w:val="TableParagraph"/>
              <w:jc w:val="center"/>
              <w:rPr>
                <w:lang w:val="en-GB"/>
              </w:rPr>
            </w:pPr>
            <w:r w:rsidRPr="00EF340D">
              <w:rPr>
                <w:lang w:val="en-GB"/>
              </w:rPr>
              <w:t>.004</w:t>
            </w:r>
          </w:p>
        </w:tc>
      </w:tr>
      <w:tr w:rsidR="00AB7B4D" w:rsidRPr="00EF340D" w14:paraId="4918094F" w14:textId="77777777" w:rsidTr="00EF7339">
        <w:trPr>
          <w:trHeight w:val="340"/>
        </w:trPr>
        <w:tc>
          <w:tcPr>
            <w:tcW w:w="2127" w:type="dxa"/>
          </w:tcPr>
          <w:p w14:paraId="5022EBE1" w14:textId="77777777" w:rsidR="00AB7B4D" w:rsidRPr="00EF340D" w:rsidRDefault="00AB7B4D" w:rsidP="00866415">
            <w:pPr>
              <w:pStyle w:val="TableParagraph"/>
              <w:rPr>
                <w:lang w:val="en-GB"/>
              </w:rPr>
            </w:pPr>
            <w:r w:rsidRPr="00EF340D">
              <w:rPr>
                <w:lang w:val="en-GB"/>
              </w:rPr>
              <w:t xml:space="preserve">Binge days </w:t>
            </w:r>
          </w:p>
        </w:tc>
        <w:tc>
          <w:tcPr>
            <w:tcW w:w="1842" w:type="dxa"/>
          </w:tcPr>
          <w:p w14:paraId="66BFE9FB" w14:textId="77777777" w:rsidR="00AB7B4D" w:rsidRPr="00EF340D" w:rsidRDefault="00AB7B4D" w:rsidP="00866415">
            <w:pPr>
              <w:pStyle w:val="TableParagraph"/>
              <w:jc w:val="center"/>
              <w:rPr>
                <w:lang w:val="en-GB"/>
              </w:rPr>
            </w:pPr>
            <w:r w:rsidRPr="00EF340D">
              <w:rPr>
                <w:lang w:val="en-GB"/>
              </w:rPr>
              <w:t>.077</w:t>
            </w:r>
          </w:p>
        </w:tc>
        <w:tc>
          <w:tcPr>
            <w:tcW w:w="1842" w:type="dxa"/>
          </w:tcPr>
          <w:p w14:paraId="6B803AD1" w14:textId="77777777" w:rsidR="00AB7B4D" w:rsidRPr="00EF340D" w:rsidRDefault="00AB7B4D" w:rsidP="00866415">
            <w:pPr>
              <w:pStyle w:val="TableParagraph"/>
              <w:jc w:val="center"/>
              <w:rPr>
                <w:lang w:val="en-GB"/>
              </w:rPr>
            </w:pPr>
            <w:r w:rsidRPr="00EF340D">
              <w:rPr>
                <w:lang w:val="en-GB"/>
              </w:rPr>
              <w:t>.005</w:t>
            </w:r>
          </w:p>
        </w:tc>
        <w:tc>
          <w:tcPr>
            <w:tcW w:w="1842" w:type="dxa"/>
          </w:tcPr>
          <w:p w14:paraId="63A0FCB8" w14:textId="40CC2864" w:rsidR="00AB7B4D" w:rsidRPr="00EF340D" w:rsidRDefault="00AB7B4D" w:rsidP="00866415">
            <w:pPr>
              <w:pStyle w:val="TableParagraph"/>
              <w:jc w:val="center"/>
              <w:rPr>
                <w:lang w:val="en-GB"/>
              </w:rPr>
            </w:pPr>
            <w:r w:rsidRPr="00EF340D">
              <w:rPr>
                <w:lang w:val="en-GB"/>
              </w:rPr>
              <w:t>.088*</w:t>
            </w:r>
          </w:p>
        </w:tc>
        <w:tc>
          <w:tcPr>
            <w:tcW w:w="1136" w:type="dxa"/>
          </w:tcPr>
          <w:p w14:paraId="1571C826" w14:textId="42861944" w:rsidR="00AB7B4D" w:rsidRPr="00EF340D" w:rsidRDefault="00AB7B4D" w:rsidP="00866415">
            <w:pPr>
              <w:pStyle w:val="TableParagraph"/>
              <w:jc w:val="center"/>
              <w:rPr>
                <w:lang w:val="en-GB"/>
              </w:rPr>
            </w:pPr>
            <w:r w:rsidRPr="00EF340D">
              <w:rPr>
                <w:lang w:val="en-GB"/>
              </w:rPr>
              <w:t>.065</w:t>
            </w:r>
          </w:p>
        </w:tc>
      </w:tr>
      <w:tr w:rsidR="00AB7B4D" w:rsidRPr="00EF340D" w14:paraId="02CD22CB" w14:textId="77777777" w:rsidTr="00EF7339">
        <w:trPr>
          <w:trHeight w:val="340"/>
        </w:trPr>
        <w:tc>
          <w:tcPr>
            <w:tcW w:w="2127" w:type="dxa"/>
          </w:tcPr>
          <w:p w14:paraId="3A29FBAF" w14:textId="77777777" w:rsidR="00AB7B4D" w:rsidRPr="00EF340D" w:rsidRDefault="00AB7B4D" w:rsidP="00866415">
            <w:pPr>
              <w:pStyle w:val="TableParagraph"/>
              <w:rPr>
                <w:lang w:val="en-GB"/>
              </w:rPr>
            </w:pPr>
            <w:r w:rsidRPr="00EF340D">
              <w:rPr>
                <w:lang w:val="en-GB"/>
              </w:rPr>
              <w:t>Vomiting</w:t>
            </w:r>
          </w:p>
        </w:tc>
        <w:tc>
          <w:tcPr>
            <w:tcW w:w="1842" w:type="dxa"/>
          </w:tcPr>
          <w:p w14:paraId="77A93632" w14:textId="77777777" w:rsidR="00AB7B4D" w:rsidRPr="00EF340D" w:rsidRDefault="00AB7B4D" w:rsidP="00866415">
            <w:pPr>
              <w:pStyle w:val="TableParagraph"/>
              <w:jc w:val="center"/>
              <w:rPr>
                <w:lang w:val="en-GB"/>
              </w:rPr>
            </w:pPr>
            <w:r w:rsidRPr="00EF340D">
              <w:rPr>
                <w:lang w:val="en-GB"/>
              </w:rPr>
              <w:t>.127**</w:t>
            </w:r>
          </w:p>
        </w:tc>
        <w:tc>
          <w:tcPr>
            <w:tcW w:w="1842" w:type="dxa"/>
          </w:tcPr>
          <w:p w14:paraId="31912343" w14:textId="77777777" w:rsidR="00AB7B4D" w:rsidRPr="00EF340D" w:rsidRDefault="00AB7B4D" w:rsidP="00866415">
            <w:pPr>
              <w:pStyle w:val="TableParagraph"/>
              <w:jc w:val="center"/>
              <w:rPr>
                <w:lang w:val="en-GB"/>
              </w:rPr>
            </w:pPr>
            <w:r w:rsidRPr="00EF340D">
              <w:rPr>
                <w:lang w:val="en-GB"/>
              </w:rPr>
              <w:t>.074</w:t>
            </w:r>
          </w:p>
        </w:tc>
        <w:tc>
          <w:tcPr>
            <w:tcW w:w="1842" w:type="dxa"/>
          </w:tcPr>
          <w:p w14:paraId="0428267F" w14:textId="75BC8DDE" w:rsidR="00AB7B4D" w:rsidRPr="00EF340D" w:rsidRDefault="00AB7B4D" w:rsidP="00866415">
            <w:pPr>
              <w:pStyle w:val="TableParagraph"/>
              <w:jc w:val="center"/>
              <w:rPr>
                <w:lang w:val="en-GB"/>
              </w:rPr>
            </w:pPr>
            <w:r w:rsidRPr="00EF340D">
              <w:rPr>
                <w:lang w:val="en-GB"/>
              </w:rPr>
              <w:t>.083</w:t>
            </w:r>
          </w:p>
        </w:tc>
        <w:tc>
          <w:tcPr>
            <w:tcW w:w="1136" w:type="dxa"/>
          </w:tcPr>
          <w:p w14:paraId="6A0FFF97" w14:textId="09C15289" w:rsidR="00AB7B4D" w:rsidRPr="00EF340D" w:rsidRDefault="00AB7B4D" w:rsidP="00866415">
            <w:pPr>
              <w:pStyle w:val="TableParagraph"/>
              <w:jc w:val="center"/>
              <w:rPr>
                <w:lang w:val="en-GB"/>
              </w:rPr>
            </w:pPr>
            <w:r w:rsidRPr="00EF340D">
              <w:rPr>
                <w:lang w:val="en-GB"/>
              </w:rPr>
              <w:t>.119**</w:t>
            </w:r>
          </w:p>
        </w:tc>
      </w:tr>
      <w:tr w:rsidR="00AB7B4D" w:rsidRPr="00EF340D" w14:paraId="5C9331A9" w14:textId="77777777" w:rsidTr="00EF7339">
        <w:trPr>
          <w:trHeight w:val="340"/>
        </w:trPr>
        <w:tc>
          <w:tcPr>
            <w:tcW w:w="2127" w:type="dxa"/>
          </w:tcPr>
          <w:p w14:paraId="12BC7E8B" w14:textId="77777777" w:rsidR="00AB7B4D" w:rsidRPr="00EF340D" w:rsidRDefault="00AB7B4D" w:rsidP="00866415">
            <w:pPr>
              <w:pStyle w:val="TableParagraph"/>
              <w:rPr>
                <w:lang w:val="en-GB"/>
              </w:rPr>
            </w:pPr>
            <w:r w:rsidRPr="00EF340D">
              <w:rPr>
                <w:lang w:val="en-GB"/>
              </w:rPr>
              <w:t>Laxatives</w:t>
            </w:r>
          </w:p>
        </w:tc>
        <w:tc>
          <w:tcPr>
            <w:tcW w:w="1842" w:type="dxa"/>
          </w:tcPr>
          <w:p w14:paraId="644F6832" w14:textId="77777777" w:rsidR="00AB7B4D" w:rsidRPr="00EF340D" w:rsidRDefault="00AB7B4D" w:rsidP="00866415">
            <w:pPr>
              <w:pStyle w:val="TableParagraph"/>
              <w:jc w:val="center"/>
              <w:rPr>
                <w:lang w:val="en-GB"/>
              </w:rPr>
            </w:pPr>
            <w:r w:rsidRPr="00EF340D">
              <w:rPr>
                <w:lang w:val="en-GB"/>
              </w:rPr>
              <w:t>.122**</w:t>
            </w:r>
          </w:p>
        </w:tc>
        <w:tc>
          <w:tcPr>
            <w:tcW w:w="1842" w:type="dxa"/>
          </w:tcPr>
          <w:p w14:paraId="555D44DE" w14:textId="77777777" w:rsidR="00AB7B4D" w:rsidRPr="00EF340D" w:rsidRDefault="00AB7B4D" w:rsidP="00866415">
            <w:pPr>
              <w:pStyle w:val="TableParagraph"/>
              <w:jc w:val="center"/>
              <w:rPr>
                <w:lang w:val="en-GB"/>
              </w:rPr>
            </w:pPr>
            <w:r w:rsidRPr="00EF340D">
              <w:rPr>
                <w:lang w:val="en-GB"/>
              </w:rPr>
              <w:t>.072</w:t>
            </w:r>
          </w:p>
        </w:tc>
        <w:tc>
          <w:tcPr>
            <w:tcW w:w="1842" w:type="dxa"/>
          </w:tcPr>
          <w:p w14:paraId="71A5ECDD" w14:textId="3A8C7C6E" w:rsidR="00AB7B4D" w:rsidRPr="00EF340D" w:rsidRDefault="00AB7B4D" w:rsidP="00866415">
            <w:pPr>
              <w:pStyle w:val="TableParagraph"/>
              <w:jc w:val="center"/>
              <w:rPr>
                <w:lang w:val="en-GB"/>
              </w:rPr>
            </w:pPr>
            <w:r w:rsidRPr="00EF340D">
              <w:rPr>
                <w:lang w:val="en-GB"/>
              </w:rPr>
              <w:t>.069</w:t>
            </w:r>
          </w:p>
        </w:tc>
        <w:tc>
          <w:tcPr>
            <w:tcW w:w="1136" w:type="dxa"/>
          </w:tcPr>
          <w:p w14:paraId="1EFCA002" w14:textId="5AE0E305" w:rsidR="00AB7B4D" w:rsidRPr="00EF340D" w:rsidRDefault="00AB7B4D" w:rsidP="00866415">
            <w:pPr>
              <w:pStyle w:val="TableParagraph"/>
              <w:jc w:val="center"/>
              <w:rPr>
                <w:lang w:val="en-GB"/>
              </w:rPr>
            </w:pPr>
            <w:r w:rsidRPr="00EF340D">
              <w:rPr>
                <w:lang w:val="en-GB"/>
              </w:rPr>
              <w:t>.126**</w:t>
            </w:r>
          </w:p>
        </w:tc>
      </w:tr>
      <w:tr w:rsidR="00AB7B4D" w:rsidRPr="00EF340D" w14:paraId="62A5760F" w14:textId="77777777" w:rsidTr="00EF7339">
        <w:trPr>
          <w:trHeight w:val="340"/>
        </w:trPr>
        <w:tc>
          <w:tcPr>
            <w:tcW w:w="2127" w:type="dxa"/>
          </w:tcPr>
          <w:p w14:paraId="15E4FE6F" w14:textId="77777777" w:rsidR="00AB7B4D" w:rsidRPr="00EF340D" w:rsidRDefault="00AB7B4D" w:rsidP="00866415">
            <w:pPr>
              <w:pStyle w:val="TableParagraph"/>
              <w:rPr>
                <w:lang w:val="en-GB"/>
              </w:rPr>
            </w:pPr>
            <w:r w:rsidRPr="00EF340D">
              <w:rPr>
                <w:lang w:val="en-GB"/>
              </w:rPr>
              <w:t>Exercise</w:t>
            </w:r>
          </w:p>
        </w:tc>
        <w:tc>
          <w:tcPr>
            <w:tcW w:w="1842" w:type="dxa"/>
          </w:tcPr>
          <w:p w14:paraId="0D019A3B" w14:textId="77777777" w:rsidR="00AB7B4D" w:rsidRPr="00EF340D" w:rsidRDefault="00AB7B4D" w:rsidP="00866415">
            <w:pPr>
              <w:pStyle w:val="TableParagraph"/>
              <w:jc w:val="center"/>
              <w:rPr>
                <w:lang w:val="en-GB"/>
              </w:rPr>
            </w:pPr>
            <w:r w:rsidRPr="00EF340D">
              <w:rPr>
                <w:lang w:val="en-GB"/>
              </w:rPr>
              <w:t>.151**</w:t>
            </w:r>
          </w:p>
        </w:tc>
        <w:tc>
          <w:tcPr>
            <w:tcW w:w="1842" w:type="dxa"/>
          </w:tcPr>
          <w:p w14:paraId="11867BDD" w14:textId="77777777" w:rsidR="00AB7B4D" w:rsidRPr="00EF340D" w:rsidRDefault="00AB7B4D" w:rsidP="00866415">
            <w:pPr>
              <w:pStyle w:val="TableParagraph"/>
              <w:jc w:val="center"/>
              <w:rPr>
                <w:lang w:val="en-GB"/>
              </w:rPr>
            </w:pPr>
            <w:r w:rsidRPr="00EF340D">
              <w:rPr>
                <w:lang w:val="en-GB"/>
              </w:rPr>
              <w:t>.115**</w:t>
            </w:r>
          </w:p>
        </w:tc>
        <w:tc>
          <w:tcPr>
            <w:tcW w:w="1842" w:type="dxa"/>
          </w:tcPr>
          <w:p w14:paraId="19A1DA59" w14:textId="1AE88BAD" w:rsidR="00AB7B4D" w:rsidRPr="00EF340D" w:rsidRDefault="00AB7B4D" w:rsidP="00866415">
            <w:pPr>
              <w:pStyle w:val="TableParagraph"/>
              <w:jc w:val="center"/>
              <w:rPr>
                <w:lang w:val="en-GB"/>
              </w:rPr>
            </w:pPr>
            <w:r w:rsidRPr="00EF340D">
              <w:rPr>
                <w:lang w:val="en-GB"/>
              </w:rPr>
              <w:t>.074</w:t>
            </w:r>
          </w:p>
        </w:tc>
        <w:tc>
          <w:tcPr>
            <w:tcW w:w="1136" w:type="dxa"/>
          </w:tcPr>
          <w:p w14:paraId="183920A1" w14:textId="06903BA3" w:rsidR="00AB7B4D" w:rsidRPr="00EF340D" w:rsidRDefault="00AB7B4D" w:rsidP="00866415">
            <w:pPr>
              <w:pStyle w:val="TableParagraph"/>
              <w:jc w:val="center"/>
              <w:rPr>
                <w:lang w:val="en-GB"/>
              </w:rPr>
            </w:pPr>
            <w:r w:rsidRPr="00EF340D">
              <w:rPr>
                <w:lang w:val="en-GB"/>
              </w:rPr>
              <w:t>.146**</w:t>
            </w:r>
          </w:p>
        </w:tc>
      </w:tr>
      <w:tr w:rsidR="00AB7B4D" w:rsidRPr="00EF340D" w14:paraId="2DE158F7" w14:textId="77777777" w:rsidTr="00EF7339">
        <w:trPr>
          <w:trHeight w:val="340"/>
        </w:trPr>
        <w:tc>
          <w:tcPr>
            <w:tcW w:w="2127" w:type="dxa"/>
          </w:tcPr>
          <w:p w14:paraId="00AF18C9" w14:textId="77777777" w:rsidR="00AB7B4D" w:rsidRPr="00EF340D" w:rsidRDefault="00AB7B4D" w:rsidP="00866415">
            <w:pPr>
              <w:pStyle w:val="TableParagraph"/>
              <w:rPr>
                <w:lang w:val="en-GB"/>
              </w:rPr>
            </w:pPr>
            <w:r w:rsidRPr="00EF340D">
              <w:rPr>
                <w:lang w:val="en-GB"/>
              </w:rPr>
              <w:t>BMI</w:t>
            </w:r>
          </w:p>
        </w:tc>
        <w:tc>
          <w:tcPr>
            <w:tcW w:w="1842" w:type="dxa"/>
          </w:tcPr>
          <w:p w14:paraId="585689BF" w14:textId="77777777" w:rsidR="00AB7B4D" w:rsidRPr="00EF340D" w:rsidRDefault="00AB7B4D" w:rsidP="00866415">
            <w:pPr>
              <w:pStyle w:val="TableParagraph"/>
              <w:jc w:val="center"/>
              <w:rPr>
                <w:lang w:val="en-GB"/>
              </w:rPr>
            </w:pPr>
            <w:r w:rsidRPr="00EF340D">
              <w:rPr>
                <w:lang w:val="en-GB"/>
              </w:rPr>
              <w:t>.070</w:t>
            </w:r>
          </w:p>
        </w:tc>
        <w:tc>
          <w:tcPr>
            <w:tcW w:w="1842" w:type="dxa"/>
          </w:tcPr>
          <w:p w14:paraId="0AEF3D1B" w14:textId="77777777" w:rsidR="00AB7B4D" w:rsidRPr="00EF340D" w:rsidRDefault="00AB7B4D" w:rsidP="00866415">
            <w:pPr>
              <w:pStyle w:val="TableParagraph"/>
              <w:jc w:val="center"/>
              <w:rPr>
                <w:lang w:val="en-GB"/>
              </w:rPr>
            </w:pPr>
            <w:r w:rsidRPr="00EF340D">
              <w:rPr>
                <w:lang w:val="en-GB"/>
              </w:rPr>
              <w:t>.045</w:t>
            </w:r>
          </w:p>
        </w:tc>
        <w:tc>
          <w:tcPr>
            <w:tcW w:w="1842" w:type="dxa"/>
          </w:tcPr>
          <w:p w14:paraId="1707F626" w14:textId="77777777" w:rsidR="00AB7B4D" w:rsidRPr="00EF340D" w:rsidRDefault="00AB7B4D" w:rsidP="00866415">
            <w:pPr>
              <w:pStyle w:val="TableParagraph"/>
              <w:jc w:val="center"/>
              <w:rPr>
                <w:lang w:val="en-GB"/>
              </w:rPr>
            </w:pPr>
            <w:r w:rsidRPr="00EF340D">
              <w:rPr>
                <w:lang w:val="en-GB"/>
              </w:rPr>
              <w:t>.069</w:t>
            </w:r>
          </w:p>
        </w:tc>
        <w:tc>
          <w:tcPr>
            <w:tcW w:w="1136" w:type="dxa"/>
          </w:tcPr>
          <w:p w14:paraId="277AD245" w14:textId="77777777" w:rsidR="00AB7B4D" w:rsidRPr="00EF340D" w:rsidRDefault="00AB7B4D" w:rsidP="00866415">
            <w:pPr>
              <w:pStyle w:val="TableParagraph"/>
              <w:jc w:val="center"/>
              <w:rPr>
                <w:lang w:val="en-GB"/>
              </w:rPr>
            </w:pPr>
            <w:r w:rsidRPr="00EF340D">
              <w:rPr>
                <w:lang w:val="en-GB"/>
              </w:rPr>
              <w:t>.034</w:t>
            </w:r>
          </w:p>
        </w:tc>
      </w:tr>
      <w:tr w:rsidR="00AB7B4D" w:rsidRPr="00EF340D" w14:paraId="6C19F48F" w14:textId="77777777" w:rsidTr="00EF7339">
        <w:trPr>
          <w:trHeight w:val="340"/>
        </w:trPr>
        <w:tc>
          <w:tcPr>
            <w:tcW w:w="8789" w:type="dxa"/>
            <w:gridSpan w:val="5"/>
          </w:tcPr>
          <w:p w14:paraId="391EC28A" w14:textId="3A9F543F" w:rsidR="00AB7B4D" w:rsidRPr="00EF7339" w:rsidRDefault="00AB7B4D" w:rsidP="00866415">
            <w:pPr>
              <w:pStyle w:val="TableParagraph"/>
              <w:rPr>
                <w:b/>
                <w:bCs/>
                <w:lang w:val="en-GB"/>
              </w:rPr>
            </w:pPr>
            <w:r w:rsidRPr="00EF7339">
              <w:rPr>
                <w:b/>
                <w:bCs/>
                <w:lang w:val="en-GB"/>
              </w:rPr>
              <w:t>Body image</w:t>
            </w:r>
          </w:p>
        </w:tc>
      </w:tr>
      <w:tr w:rsidR="00AB7B4D" w:rsidRPr="00EF340D" w14:paraId="24C40C3D" w14:textId="77777777" w:rsidTr="00EF7339">
        <w:trPr>
          <w:trHeight w:val="340"/>
        </w:trPr>
        <w:tc>
          <w:tcPr>
            <w:tcW w:w="2127" w:type="dxa"/>
          </w:tcPr>
          <w:p w14:paraId="3AC7F647" w14:textId="0D6FD15A" w:rsidR="00AB7B4D" w:rsidRPr="00EF340D" w:rsidRDefault="00AB7B4D" w:rsidP="00866415">
            <w:pPr>
              <w:pStyle w:val="TableParagraph"/>
              <w:rPr>
                <w:lang w:val="en-GB"/>
              </w:rPr>
            </w:pPr>
            <w:r w:rsidRPr="00EF340D">
              <w:rPr>
                <w:lang w:val="en-GB"/>
              </w:rPr>
              <w:t>Body dissatisfaction</w:t>
            </w:r>
          </w:p>
        </w:tc>
        <w:tc>
          <w:tcPr>
            <w:tcW w:w="1842" w:type="dxa"/>
          </w:tcPr>
          <w:p w14:paraId="243FE407" w14:textId="77777777" w:rsidR="00AB7B4D" w:rsidRPr="00EF340D" w:rsidRDefault="00AB7B4D" w:rsidP="00866415">
            <w:pPr>
              <w:pStyle w:val="TableParagraph"/>
              <w:jc w:val="center"/>
              <w:rPr>
                <w:lang w:val="en-GB"/>
              </w:rPr>
            </w:pPr>
            <w:r w:rsidRPr="00EF340D">
              <w:rPr>
                <w:lang w:val="en-GB"/>
              </w:rPr>
              <w:t>.184**</w:t>
            </w:r>
          </w:p>
        </w:tc>
        <w:tc>
          <w:tcPr>
            <w:tcW w:w="1842" w:type="dxa"/>
          </w:tcPr>
          <w:p w14:paraId="421B990A" w14:textId="77777777" w:rsidR="00AB7B4D" w:rsidRPr="00EF340D" w:rsidRDefault="00AB7B4D" w:rsidP="00866415">
            <w:pPr>
              <w:pStyle w:val="TableParagraph"/>
              <w:jc w:val="center"/>
              <w:rPr>
                <w:lang w:val="en-GB"/>
              </w:rPr>
            </w:pPr>
            <w:r w:rsidRPr="00EF340D">
              <w:rPr>
                <w:lang w:val="en-GB"/>
              </w:rPr>
              <w:t>.091*</w:t>
            </w:r>
          </w:p>
        </w:tc>
        <w:tc>
          <w:tcPr>
            <w:tcW w:w="1842" w:type="dxa"/>
          </w:tcPr>
          <w:p w14:paraId="7EEC2C78" w14:textId="59814CC7" w:rsidR="00AB7B4D" w:rsidRPr="00EF340D" w:rsidRDefault="00AB7B4D" w:rsidP="00866415">
            <w:pPr>
              <w:pStyle w:val="TableParagraph"/>
              <w:jc w:val="center"/>
              <w:rPr>
                <w:lang w:val="en-GB"/>
              </w:rPr>
            </w:pPr>
            <w:r w:rsidRPr="00EF340D">
              <w:rPr>
                <w:lang w:val="en-GB"/>
              </w:rPr>
              <w:t>.139**</w:t>
            </w:r>
          </w:p>
        </w:tc>
        <w:tc>
          <w:tcPr>
            <w:tcW w:w="1136" w:type="dxa"/>
          </w:tcPr>
          <w:p w14:paraId="689E8793" w14:textId="55627A82" w:rsidR="00AB7B4D" w:rsidRPr="00EF340D" w:rsidRDefault="00AB7B4D" w:rsidP="00866415">
            <w:pPr>
              <w:pStyle w:val="TableParagraph"/>
              <w:jc w:val="center"/>
              <w:rPr>
                <w:lang w:val="en-GB"/>
              </w:rPr>
            </w:pPr>
            <w:r w:rsidRPr="00EF340D">
              <w:rPr>
                <w:lang w:val="en-GB"/>
              </w:rPr>
              <w:t>.166**</w:t>
            </w:r>
          </w:p>
        </w:tc>
      </w:tr>
      <w:tr w:rsidR="00AB7B4D" w:rsidRPr="00EF340D" w14:paraId="62B9FC54" w14:textId="77777777" w:rsidTr="00EF7339">
        <w:trPr>
          <w:trHeight w:val="340"/>
        </w:trPr>
        <w:tc>
          <w:tcPr>
            <w:tcW w:w="2127" w:type="dxa"/>
          </w:tcPr>
          <w:p w14:paraId="101640FA" w14:textId="77777777" w:rsidR="00AB7B4D" w:rsidRPr="00EF340D" w:rsidRDefault="00AB7B4D" w:rsidP="00866415">
            <w:pPr>
              <w:pStyle w:val="TableParagraph"/>
              <w:rPr>
                <w:lang w:val="en-GB"/>
              </w:rPr>
            </w:pPr>
            <w:r w:rsidRPr="00EF340D">
              <w:rPr>
                <w:lang w:val="en-GB"/>
              </w:rPr>
              <w:t>Checking</w:t>
            </w:r>
          </w:p>
        </w:tc>
        <w:tc>
          <w:tcPr>
            <w:tcW w:w="1842" w:type="dxa"/>
          </w:tcPr>
          <w:p w14:paraId="40C76EDE" w14:textId="77777777" w:rsidR="00AB7B4D" w:rsidRPr="00EF340D" w:rsidRDefault="00AB7B4D" w:rsidP="00866415">
            <w:pPr>
              <w:pStyle w:val="TableParagraph"/>
              <w:jc w:val="center"/>
              <w:rPr>
                <w:lang w:val="en-GB"/>
              </w:rPr>
            </w:pPr>
            <w:r w:rsidRPr="00EF340D">
              <w:rPr>
                <w:lang w:val="en-GB"/>
              </w:rPr>
              <w:t>.192**</w:t>
            </w:r>
          </w:p>
        </w:tc>
        <w:tc>
          <w:tcPr>
            <w:tcW w:w="1842" w:type="dxa"/>
          </w:tcPr>
          <w:p w14:paraId="3DF50F65" w14:textId="77777777" w:rsidR="00AB7B4D" w:rsidRPr="00EF340D" w:rsidRDefault="00AB7B4D" w:rsidP="00866415">
            <w:pPr>
              <w:pStyle w:val="TableParagraph"/>
              <w:jc w:val="center"/>
              <w:rPr>
                <w:lang w:val="en-GB"/>
              </w:rPr>
            </w:pPr>
            <w:r w:rsidRPr="00EF340D">
              <w:rPr>
                <w:lang w:val="en-GB"/>
              </w:rPr>
              <w:t>.132**</w:t>
            </w:r>
          </w:p>
        </w:tc>
        <w:tc>
          <w:tcPr>
            <w:tcW w:w="1842" w:type="dxa"/>
          </w:tcPr>
          <w:p w14:paraId="7D5C59DF" w14:textId="77777777" w:rsidR="00AB7B4D" w:rsidRPr="00EF340D" w:rsidRDefault="00AB7B4D" w:rsidP="00866415">
            <w:pPr>
              <w:pStyle w:val="TableParagraph"/>
              <w:jc w:val="center"/>
              <w:rPr>
                <w:lang w:val="en-GB"/>
              </w:rPr>
            </w:pPr>
            <w:r w:rsidRPr="00EF340D">
              <w:rPr>
                <w:lang w:val="en-GB"/>
              </w:rPr>
              <w:t>.135**</w:t>
            </w:r>
          </w:p>
        </w:tc>
        <w:tc>
          <w:tcPr>
            <w:tcW w:w="1136" w:type="dxa"/>
          </w:tcPr>
          <w:p w14:paraId="5AF0CB74" w14:textId="77777777" w:rsidR="00AB7B4D" w:rsidRPr="00EF340D" w:rsidRDefault="00AB7B4D" w:rsidP="00866415">
            <w:pPr>
              <w:pStyle w:val="TableParagraph"/>
              <w:jc w:val="center"/>
              <w:rPr>
                <w:lang w:val="en-GB"/>
              </w:rPr>
            </w:pPr>
            <w:r w:rsidRPr="00EF340D">
              <w:rPr>
                <w:lang w:val="en-GB"/>
              </w:rPr>
              <w:t>.151**</w:t>
            </w:r>
          </w:p>
        </w:tc>
      </w:tr>
      <w:tr w:rsidR="00AB7B4D" w:rsidRPr="00EF340D" w14:paraId="7BC7DD68" w14:textId="77777777" w:rsidTr="00EF7339">
        <w:trPr>
          <w:trHeight w:val="340"/>
        </w:trPr>
        <w:tc>
          <w:tcPr>
            <w:tcW w:w="2127" w:type="dxa"/>
          </w:tcPr>
          <w:p w14:paraId="1411FE88" w14:textId="77777777" w:rsidR="00AB7B4D" w:rsidRPr="00EF340D" w:rsidRDefault="00AB7B4D" w:rsidP="00866415">
            <w:pPr>
              <w:pStyle w:val="TableParagraph"/>
              <w:rPr>
                <w:lang w:val="en-GB"/>
              </w:rPr>
            </w:pPr>
            <w:r w:rsidRPr="00EF340D">
              <w:rPr>
                <w:lang w:val="en-GB"/>
              </w:rPr>
              <w:t>Avoidance</w:t>
            </w:r>
          </w:p>
        </w:tc>
        <w:tc>
          <w:tcPr>
            <w:tcW w:w="1842" w:type="dxa"/>
          </w:tcPr>
          <w:p w14:paraId="115E5CFC" w14:textId="77777777" w:rsidR="00AB7B4D" w:rsidRPr="00EF340D" w:rsidRDefault="00AB7B4D" w:rsidP="00866415">
            <w:pPr>
              <w:pStyle w:val="TableParagraph"/>
              <w:jc w:val="center"/>
              <w:rPr>
                <w:lang w:val="en-GB"/>
              </w:rPr>
            </w:pPr>
            <w:r w:rsidRPr="00EF340D">
              <w:rPr>
                <w:lang w:val="en-GB"/>
              </w:rPr>
              <w:t>.127**</w:t>
            </w:r>
          </w:p>
        </w:tc>
        <w:tc>
          <w:tcPr>
            <w:tcW w:w="1842" w:type="dxa"/>
          </w:tcPr>
          <w:p w14:paraId="6C21DE26" w14:textId="77777777" w:rsidR="00AB7B4D" w:rsidRPr="00EF340D" w:rsidRDefault="00AB7B4D" w:rsidP="00866415">
            <w:pPr>
              <w:pStyle w:val="TableParagraph"/>
              <w:jc w:val="center"/>
              <w:rPr>
                <w:lang w:val="en-GB"/>
              </w:rPr>
            </w:pPr>
            <w:r w:rsidRPr="00EF340D">
              <w:rPr>
                <w:lang w:val="en-GB"/>
              </w:rPr>
              <w:t>.004</w:t>
            </w:r>
          </w:p>
        </w:tc>
        <w:tc>
          <w:tcPr>
            <w:tcW w:w="1842" w:type="dxa"/>
          </w:tcPr>
          <w:p w14:paraId="6A545741" w14:textId="77777777" w:rsidR="00AB7B4D" w:rsidRPr="00EF340D" w:rsidRDefault="00AB7B4D" w:rsidP="00866415">
            <w:pPr>
              <w:pStyle w:val="TableParagraph"/>
              <w:jc w:val="center"/>
              <w:rPr>
                <w:lang w:val="en-GB"/>
              </w:rPr>
            </w:pPr>
            <w:r w:rsidRPr="00EF340D">
              <w:rPr>
                <w:lang w:val="en-GB"/>
              </w:rPr>
              <w:t>.150**</w:t>
            </w:r>
          </w:p>
        </w:tc>
        <w:tc>
          <w:tcPr>
            <w:tcW w:w="1136" w:type="dxa"/>
          </w:tcPr>
          <w:p w14:paraId="40A457C4" w14:textId="77777777" w:rsidR="00AB7B4D" w:rsidRPr="00EF340D" w:rsidRDefault="00AB7B4D" w:rsidP="00866415">
            <w:pPr>
              <w:pStyle w:val="TableParagraph"/>
              <w:jc w:val="center"/>
              <w:rPr>
                <w:lang w:val="en-GB"/>
              </w:rPr>
            </w:pPr>
            <w:r w:rsidRPr="00EF340D">
              <w:rPr>
                <w:lang w:val="en-GB"/>
              </w:rPr>
              <w:t>.106*</w:t>
            </w:r>
          </w:p>
        </w:tc>
      </w:tr>
      <w:tr w:rsidR="00AB7B4D" w:rsidRPr="00EF340D" w14:paraId="2C1957FF" w14:textId="77777777" w:rsidTr="00EF7339">
        <w:trPr>
          <w:trHeight w:val="340"/>
        </w:trPr>
        <w:tc>
          <w:tcPr>
            <w:tcW w:w="2127" w:type="dxa"/>
          </w:tcPr>
          <w:p w14:paraId="3D85CB81" w14:textId="77777777" w:rsidR="00AB7B4D" w:rsidRPr="00EF340D" w:rsidRDefault="00AB7B4D" w:rsidP="00866415">
            <w:pPr>
              <w:pStyle w:val="TableParagraph"/>
              <w:rPr>
                <w:lang w:val="en-GB"/>
              </w:rPr>
            </w:pPr>
            <w:r w:rsidRPr="00EF340D">
              <w:rPr>
                <w:lang w:val="en-GB"/>
              </w:rPr>
              <w:t>Comparison</w:t>
            </w:r>
          </w:p>
        </w:tc>
        <w:tc>
          <w:tcPr>
            <w:tcW w:w="1842" w:type="dxa"/>
          </w:tcPr>
          <w:p w14:paraId="50DCDCEB" w14:textId="77777777" w:rsidR="00AB7B4D" w:rsidRPr="00EF340D" w:rsidRDefault="00AB7B4D" w:rsidP="00866415">
            <w:pPr>
              <w:pStyle w:val="TableParagraph"/>
              <w:jc w:val="center"/>
              <w:rPr>
                <w:lang w:val="en-GB"/>
              </w:rPr>
            </w:pPr>
            <w:r w:rsidRPr="00EF340D">
              <w:rPr>
                <w:lang w:val="en-GB"/>
              </w:rPr>
              <w:t>.131**</w:t>
            </w:r>
          </w:p>
        </w:tc>
        <w:tc>
          <w:tcPr>
            <w:tcW w:w="1842" w:type="dxa"/>
          </w:tcPr>
          <w:p w14:paraId="44140108" w14:textId="77777777" w:rsidR="00AB7B4D" w:rsidRPr="00EF340D" w:rsidRDefault="00AB7B4D" w:rsidP="00866415">
            <w:pPr>
              <w:pStyle w:val="TableParagraph"/>
              <w:jc w:val="center"/>
              <w:rPr>
                <w:lang w:val="en-GB"/>
              </w:rPr>
            </w:pPr>
            <w:r w:rsidRPr="00EF340D">
              <w:rPr>
                <w:lang w:val="en-GB"/>
              </w:rPr>
              <w:t>.018</w:t>
            </w:r>
          </w:p>
        </w:tc>
        <w:tc>
          <w:tcPr>
            <w:tcW w:w="1842" w:type="dxa"/>
          </w:tcPr>
          <w:p w14:paraId="4E786BB1" w14:textId="77777777" w:rsidR="00AB7B4D" w:rsidRPr="00EF340D" w:rsidRDefault="00AB7B4D" w:rsidP="00866415">
            <w:pPr>
              <w:pStyle w:val="TableParagraph"/>
              <w:jc w:val="center"/>
              <w:rPr>
                <w:lang w:val="en-GB"/>
              </w:rPr>
            </w:pPr>
            <w:r w:rsidRPr="00EF340D">
              <w:rPr>
                <w:lang w:val="en-GB"/>
              </w:rPr>
              <w:t>.156**</w:t>
            </w:r>
          </w:p>
        </w:tc>
        <w:tc>
          <w:tcPr>
            <w:tcW w:w="1136" w:type="dxa"/>
          </w:tcPr>
          <w:p w14:paraId="7CC852B1" w14:textId="77777777" w:rsidR="00AB7B4D" w:rsidRPr="00EF340D" w:rsidRDefault="00AB7B4D" w:rsidP="00866415">
            <w:pPr>
              <w:pStyle w:val="TableParagraph"/>
              <w:jc w:val="center"/>
              <w:rPr>
                <w:lang w:val="en-GB"/>
              </w:rPr>
            </w:pPr>
            <w:r w:rsidRPr="00EF340D">
              <w:rPr>
                <w:lang w:val="en-GB"/>
              </w:rPr>
              <w:t>.097*</w:t>
            </w:r>
          </w:p>
        </w:tc>
      </w:tr>
      <w:tr w:rsidR="00AB7B4D" w:rsidRPr="00EF340D" w14:paraId="073B0733" w14:textId="77777777" w:rsidTr="00EF7339">
        <w:trPr>
          <w:trHeight w:val="340"/>
        </w:trPr>
        <w:tc>
          <w:tcPr>
            <w:tcW w:w="2127" w:type="dxa"/>
          </w:tcPr>
          <w:p w14:paraId="6351A9AD" w14:textId="77777777" w:rsidR="00AB7B4D" w:rsidRPr="00EF340D" w:rsidRDefault="00AB7B4D" w:rsidP="00866415">
            <w:pPr>
              <w:pStyle w:val="TableParagraph"/>
              <w:rPr>
                <w:lang w:val="en-GB"/>
              </w:rPr>
            </w:pPr>
            <w:r w:rsidRPr="00EF340D">
              <w:rPr>
                <w:lang w:val="en-GB"/>
              </w:rPr>
              <w:t>Display</w:t>
            </w:r>
          </w:p>
        </w:tc>
        <w:tc>
          <w:tcPr>
            <w:tcW w:w="1842" w:type="dxa"/>
          </w:tcPr>
          <w:p w14:paraId="4EE73C18" w14:textId="77777777" w:rsidR="00AB7B4D" w:rsidRPr="00EF340D" w:rsidRDefault="00AB7B4D" w:rsidP="00866415">
            <w:pPr>
              <w:pStyle w:val="TableParagraph"/>
              <w:jc w:val="center"/>
              <w:rPr>
                <w:lang w:val="en-GB"/>
              </w:rPr>
            </w:pPr>
            <w:r w:rsidRPr="00EF340D">
              <w:rPr>
                <w:lang w:val="en-GB"/>
              </w:rPr>
              <w:t>.079</w:t>
            </w:r>
          </w:p>
        </w:tc>
        <w:tc>
          <w:tcPr>
            <w:tcW w:w="1842" w:type="dxa"/>
          </w:tcPr>
          <w:p w14:paraId="17F9544A" w14:textId="77777777" w:rsidR="00AB7B4D" w:rsidRPr="00EF340D" w:rsidRDefault="00AB7B4D" w:rsidP="00866415">
            <w:pPr>
              <w:pStyle w:val="TableParagraph"/>
              <w:jc w:val="center"/>
              <w:rPr>
                <w:lang w:val="en-GB"/>
              </w:rPr>
            </w:pPr>
            <w:r w:rsidRPr="00EF340D">
              <w:rPr>
                <w:lang w:val="en-GB"/>
              </w:rPr>
              <w:t>.056</w:t>
            </w:r>
          </w:p>
        </w:tc>
        <w:tc>
          <w:tcPr>
            <w:tcW w:w="1842" w:type="dxa"/>
          </w:tcPr>
          <w:p w14:paraId="5323601E" w14:textId="77777777" w:rsidR="00AB7B4D" w:rsidRPr="00EF340D" w:rsidRDefault="00AB7B4D" w:rsidP="00866415">
            <w:pPr>
              <w:pStyle w:val="TableParagraph"/>
              <w:jc w:val="center"/>
              <w:rPr>
                <w:lang w:val="en-GB"/>
              </w:rPr>
            </w:pPr>
            <w:r w:rsidRPr="00EF340D">
              <w:rPr>
                <w:lang w:val="en-GB"/>
              </w:rPr>
              <w:t>.047</w:t>
            </w:r>
          </w:p>
        </w:tc>
        <w:tc>
          <w:tcPr>
            <w:tcW w:w="1136" w:type="dxa"/>
          </w:tcPr>
          <w:p w14:paraId="0F2B3272" w14:textId="77777777" w:rsidR="00AB7B4D" w:rsidRPr="00EF340D" w:rsidRDefault="00AB7B4D" w:rsidP="00866415">
            <w:pPr>
              <w:pStyle w:val="TableParagraph"/>
              <w:jc w:val="center"/>
              <w:rPr>
                <w:lang w:val="en-GB"/>
              </w:rPr>
            </w:pPr>
            <w:r w:rsidRPr="00EF340D">
              <w:rPr>
                <w:lang w:val="en-GB"/>
              </w:rPr>
              <w:t>.072</w:t>
            </w:r>
          </w:p>
        </w:tc>
      </w:tr>
      <w:tr w:rsidR="00AB7B4D" w:rsidRPr="002978ED" w14:paraId="7115AE42" w14:textId="77777777" w:rsidTr="00EF7339">
        <w:trPr>
          <w:trHeight w:val="340"/>
        </w:trPr>
        <w:tc>
          <w:tcPr>
            <w:tcW w:w="8789" w:type="dxa"/>
            <w:gridSpan w:val="5"/>
          </w:tcPr>
          <w:p w14:paraId="7E8FE373" w14:textId="77777777" w:rsidR="00AB7B4D" w:rsidRPr="00EF7339" w:rsidRDefault="00AB7B4D" w:rsidP="00866415">
            <w:pPr>
              <w:pStyle w:val="TableParagraph"/>
              <w:rPr>
                <w:b/>
                <w:bCs/>
                <w:lang w:val="en-GB"/>
              </w:rPr>
            </w:pPr>
            <w:r w:rsidRPr="00EF7339">
              <w:rPr>
                <w:b/>
                <w:bCs/>
                <w:lang w:val="en-GB"/>
              </w:rPr>
              <w:t>Psychological correlates</w:t>
            </w:r>
          </w:p>
        </w:tc>
      </w:tr>
      <w:tr w:rsidR="00AB7B4D" w:rsidRPr="00EF340D" w14:paraId="06BD4E31" w14:textId="77777777" w:rsidTr="00EF7339">
        <w:trPr>
          <w:trHeight w:val="340"/>
        </w:trPr>
        <w:tc>
          <w:tcPr>
            <w:tcW w:w="2127" w:type="dxa"/>
          </w:tcPr>
          <w:p w14:paraId="67CB0100" w14:textId="77777777" w:rsidR="00AB7B4D" w:rsidRPr="00EF340D" w:rsidRDefault="00AB7B4D" w:rsidP="00866415">
            <w:pPr>
              <w:pStyle w:val="TableParagraph"/>
              <w:rPr>
                <w:lang w:val="en-GB"/>
              </w:rPr>
            </w:pPr>
            <w:r w:rsidRPr="00EF340D">
              <w:rPr>
                <w:lang w:val="en-GB"/>
              </w:rPr>
              <w:t>Social anxiety</w:t>
            </w:r>
          </w:p>
        </w:tc>
        <w:tc>
          <w:tcPr>
            <w:tcW w:w="1842" w:type="dxa"/>
          </w:tcPr>
          <w:p w14:paraId="71F253E9" w14:textId="77777777" w:rsidR="00AB7B4D" w:rsidRPr="00EF340D" w:rsidRDefault="00AB7B4D" w:rsidP="00866415">
            <w:pPr>
              <w:pStyle w:val="TableParagraph"/>
              <w:jc w:val="center"/>
              <w:rPr>
                <w:lang w:val="en-GB"/>
              </w:rPr>
            </w:pPr>
            <w:r w:rsidRPr="00EF340D">
              <w:rPr>
                <w:lang w:val="en-GB"/>
              </w:rPr>
              <w:t>.205**</w:t>
            </w:r>
          </w:p>
        </w:tc>
        <w:tc>
          <w:tcPr>
            <w:tcW w:w="1842" w:type="dxa"/>
          </w:tcPr>
          <w:p w14:paraId="7889F599" w14:textId="77777777" w:rsidR="00AB7B4D" w:rsidRPr="00EF340D" w:rsidRDefault="00AB7B4D" w:rsidP="00866415">
            <w:pPr>
              <w:pStyle w:val="TableParagraph"/>
              <w:jc w:val="center"/>
              <w:rPr>
                <w:lang w:val="en-GB"/>
              </w:rPr>
            </w:pPr>
            <w:r w:rsidRPr="00EF340D">
              <w:rPr>
                <w:lang w:val="en-GB"/>
              </w:rPr>
              <w:t>.094*</w:t>
            </w:r>
          </w:p>
        </w:tc>
        <w:tc>
          <w:tcPr>
            <w:tcW w:w="1842" w:type="dxa"/>
          </w:tcPr>
          <w:p w14:paraId="11A4944B" w14:textId="074D418B" w:rsidR="00AB7B4D" w:rsidRPr="00EF340D" w:rsidRDefault="00AB7B4D" w:rsidP="00866415">
            <w:pPr>
              <w:pStyle w:val="TableParagraph"/>
              <w:jc w:val="center"/>
              <w:rPr>
                <w:lang w:val="en-GB"/>
              </w:rPr>
            </w:pPr>
            <w:r w:rsidRPr="00EF340D">
              <w:rPr>
                <w:lang w:val="en-GB"/>
              </w:rPr>
              <w:t>.187**</w:t>
            </w:r>
          </w:p>
        </w:tc>
        <w:tc>
          <w:tcPr>
            <w:tcW w:w="1136" w:type="dxa"/>
          </w:tcPr>
          <w:p w14:paraId="47DD100B" w14:textId="21873F8E" w:rsidR="00AB7B4D" w:rsidRPr="00EF340D" w:rsidRDefault="00AB7B4D" w:rsidP="00866415">
            <w:pPr>
              <w:pStyle w:val="TableParagraph"/>
              <w:jc w:val="center"/>
              <w:rPr>
                <w:lang w:val="en-GB"/>
              </w:rPr>
            </w:pPr>
            <w:r w:rsidRPr="00EF340D">
              <w:rPr>
                <w:lang w:val="en-GB"/>
              </w:rPr>
              <w:t>.155**</w:t>
            </w:r>
          </w:p>
        </w:tc>
      </w:tr>
      <w:tr w:rsidR="00AB7B4D" w:rsidRPr="00EF340D" w14:paraId="7D2D31A9" w14:textId="77777777" w:rsidTr="00EF7339">
        <w:trPr>
          <w:trHeight w:val="340"/>
        </w:trPr>
        <w:tc>
          <w:tcPr>
            <w:tcW w:w="2127" w:type="dxa"/>
          </w:tcPr>
          <w:p w14:paraId="276D5943" w14:textId="77777777" w:rsidR="00AB7B4D" w:rsidRPr="00EF340D" w:rsidRDefault="00AB7B4D" w:rsidP="00866415">
            <w:pPr>
              <w:pStyle w:val="TableParagraph"/>
              <w:rPr>
                <w:lang w:val="en-GB"/>
              </w:rPr>
            </w:pPr>
            <w:r w:rsidRPr="00EF340D">
              <w:rPr>
                <w:lang w:val="en-GB"/>
              </w:rPr>
              <w:t xml:space="preserve">Depression </w:t>
            </w:r>
          </w:p>
        </w:tc>
        <w:tc>
          <w:tcPr>
            <w:tcW w:w="1842" w:type="dxa"/>
          </w:tcPr>
          <w:p w14:paraId="2906204E" w14:textId="77777777" w:rsidR="00AB7B4D" w:rsidRPr="00EF340D" w:rsidRDefault="00AB7B4D" w:rsidP="00866415">
            <w:pPr>
              <w:pStyle w:val="TableParagraph"/>
              <w:jc w:val="center"/>
              <w:rPr>
                <w:lang w:val="en-GB"/>
              </w:rPr>
            </w:pPr>
            <w:r w:rsidRPr="00EF340D">
              <w:rPr>
                <w:lang w:val="en-GB"/>
              </w:rPr>
              <w:t>.178**</w:t>
            </w:r>
          </w:p>
        </w:tc>
        <w:tc>
          <w:tcPr>
            <w:tcW w:w="1842" w:type="dxa"/>
          </w:tcPr>
          <w:p w14:paraId="6B121651" w14:textId="77777777" w:rsidR="00AB7B4D" w:rsidRPr="00EF340D" w:rsidRDefault="00AB7B4D" w:rsidP="00866415">
            <w:pPr>
              <w:pStyle w:val="TableParagraph"/>
              <w:jc w:val="center"/>
              <w:rPr>
                <w:lang w:val="en-GB"/>
              </w:rPr>
            </w:pPr>
            <w:r w:rsidRPr="00EF340D">
              <w:rPr>
                <w:lang w:val="en-GB"/>
              </w:rPr>
              <w:t>.065</w:t>
            </w:r>
          </w:p>
        </w:tc>
        <w:tc>
          <w:tcPr>
            <w:tcW w:w="1842" w:type="dxa"/>
          </w:tcPr>
          <w:p w14:paraId="01EA4642" w14:textId="1AE0BC7D" w:rsidR="00AB7B4D" w:rsidRPr="00EF340D" w:rsidRDefault="00AB7B4D" w:rsidP="00866415">
            <w:pPr>
              <w:pStyle w:val="TableParagraph"/>
              <w:jc w:val="center"/>
              <w:rPr>
                <w:lang w:val="en-GB"/>
              </w:rPr>
            </w:pPr>
            <w:r w:rsidRPr="00EF340D">
              <w:rPr>
                <w:lang w:val="en-GB"/>
              </w:rPr>
              <w:t>.177**</w:t>
            </w:r>
          </w:p>
        </w:tc>
        <w:tc>
          <w:tcPr>
            <w:tcW w:w="1136" w:type="dxa"/>
          </w:tcPr>
          <w:p w14:paraId="7F08518B" w14:textId="68278E46" w:rsidR="00AB7B4D" w:rsidRPr="00EF340D" w:rsidRDefault="00AB7B4D" w:rsidP="00866415">
            <w:pPr>
              <w:pStyle w:val="TableParagraph"/>
              <w:jc w:val="center"/>
              <w:rPr>
                <w:lang w:val="en-GB"/>
              </w:rPr>
            </w:pPr>
            <w:r w:rsidRPr="00EF340D">
              <w:rPr>
                <w:lang w:val="en-GB"/>
              </w:rPr>
              <w:t>.134**</w:t>
            </w:r>
          </w:p>
        </w:tc>
      </w:tr>
      <w:tr w:rsidR="00AB7B4D" w:rsidRPr="00EF340D" w14:paraId="09DA5611" w14:textId="77777777" w:rsidTr="00EF7339">
        <w:trPr>
          <w:trHeight w:val="340"/>
        </w:trPr>
        <w:tc>
          <w:tcPr>
            <w:tcW w:w="2127" w:type="dxa"/>
          </w:tcPr>
          <w:p w14:paraId="49D71D73" w14:textId="77777777" w:rsidR="00AB7B4D" w:rsidRPr="00EF340D" w:rsidRDefault="00AB7B4D" w:rsidP="00866415">
            <w:pPr>
              <w:pStyle w:val="TableParagraph"/>
              <w:rPr>
                <w:lang w:val="en-GB"/>
              </w:rPr>
            </w:pPr>
            <w:r w:rsidRPr="00EF340D">
              <w:rPr>
                <w:lang w:val="en-GB"/>
              </w:rPr>
              <w:t>Self-esteem</w:t>
            </w:r>
          </w:p>
        </w:tc>
        <w:tc>
          <w:tcPr>
            <w:tcW w:w="1842" w:type="dxa"/>
          </w:tcPr>
          <w:p w14:paraId="5C91A4C2" w14:textId="77777777" w:rsidR="00AB7B4D" w:rsidRPr="00EF340D" w:rsidRDefault="00AB7B4D" w:rsidP="00866415">
            <w:pPr>
              <w:pStyle w:val="TableParagraph"/>
              <w:jc w:val="center"/>
              <w:rPr>
                <w:lang w:val="en-GB"/>
              </w:rPr>
            </w:pPr>
            <w:r w:rsidRPr="00EF340D">
              <w:rPr>
                <w:lang w:val="en-GB"/>
              </w:rPr>
              <w:t>.069</w:t>
            </w:r>
          </w:p>
        </w:tc>
        <w:tc>
          <w:tcPr>
            <w:tcW w:w="1842" w:type="dxa"/>
          </w:tcPr>
          <w:p w14:paraId="46B4A7F6" w14:textId="334DD0FC" w:rsidR="00AB7B4D" w:rsidRPr="00EF340D" w:rsidRDefault="00AB7B4D" w:rsidP="00866415">
            <w:pPr>
              <w:pStyle w:val="TableParagraph"/>
              <w:jc w:val="center"/>
              <w:rPr>
                <w:lang w:val="en-GB"/>
              </w:rPr>
            </w:pPr>
            <w:r w:rsidRPr="00EF340D">
              <w:rPr>
                <w:lang w:val="en-GB"/>
              </w:rPr>
              <w:t>-.043</w:t>
            </w:r>
          </w:p>
        </w:tc>
        <w:tc>
          <w:tcPr>
            <w:tcW w:w="1842" w:type="dxa"/>
          </w:tcPr>
          <w:p w14:paraId="5C4D5BF2" w14:textId="220BA331" w:rsidR="00AB7B4D" w:rsidRPr="00EF340D" w:rsidRDefault="00AB7B4D" w:rsidP="00866415">
            <w:pPr>
              <w:pStyle w:val="TableParagraph"/>
              <w:jc w:val="center"/>
              <w:rPr>
                <w:lang w:val="en-GB"/>
              </w:rPr>
            </w:pPr>
            <w:r w:rsidRPr="00EF340D">
              <w:rPr>
                <w:lang w:val="en-GB"/>
              </w:rPr>
              <w:t>.065</w:t>
            </w:r>
          </w:p>
        </w:tc>
        <w:tc>
          <w:tcPr>
            <w:tcW w:w="1136" w:type="dxa"/>
          </w:tcPr>
          <w:p w14:paraId="43A77257" w14:textId="5718E8B4" w:rsidR="00AB7B4D" w:rsidRPr="00EF340D" w:rsidRDefault="00AB7B4D" w:rsidP="00866415">
            <w:pPr>
              <w:pStyle w:val="TableParagraph"/>
              <w:jc w:val="center"/>
              <w:rPr>
                <w:lang w:val="en-GB"/>
              </w:rPr>
            </w:pPr>
            <w:r w:rsidRPr="00EF340D">
              <w:rPr>
                <w:lang w:val="en-GB"/>
              </w:rPr>
              <w:t>.119**</w:t>
            </w:r>
          </w:p>
        </w:tc>
      </w:tr>
    </w:tbl>
    <w:p w14:paraId="18247137" w14:textId="77777777" w:rsidR="00AB7B4D" w:rsidRPr="00EF340D" w:rsidRDefault="00AB7B4D" w:rsidP="00866415">
      <w:pPr>
        <w:pStyle w:val="Legend"/>
      </w:pPr>
      <w:r w:rsidRPr="00EF340D">
        <w:t>** Correlation is significant at the 0.01 level.</w:t>
      </w:r>
    </w:p>
    <w:p w14:paraId="491816CF" w14:textId="6DBB8E54" w:rsidR="00AB7B4D" w:rsidRPr="00EF340D" w:rsidRDefault="007B74DF" w:rsidP="00866415">
      <w:pPr>
        <w:pStyle w:val="Legend"/>
        <w:rPr>
          <w:rFonts w:asciiTheme="majorBidi" w:hAnsiTheme="majorBidi" w:cstheme="majorBidi"/>
        </w:rPr>
      </w:pPr>
      <w:r w:rsidRPr="00EF340D">
        <w:t>Notes:</w:t>
      </w:r>
      <w:r w:rsidR="00AB7B4D" w:rsidRPr="00EF340D">
        <w:t xml:space="preserve"> EDE-Q Global, Eating Disorders Examination Questionnaire Global score. Behaviours are per 28 days; BMI, </w:t>
      </w:r>
      <w:r w:rsidR="00AB7B4D" w:rsidRPr="00EF340D">
        <w:rPr>
          <w:rFonts w:asciiTheme="majorBidi" w:hAnsiTheme="majorBidi" w:cstheme="majorBidi"/>
        </w:rPr>
        <w:t>Body Mass Index.</w:t>
      </w:r>
    </w:p>
    <w:p w14:paraId="29967DC3" w14:textId="77777777" w:rsidR="00DC233F" w:rsidRDefault="00DC233F" w:rsidP="00866415">
      <w:pPr>
        <w:pStyle w:val="Heading2"/>
      </w:pPr>
      <w:bookmarkStart w:id="254" w:name="_Toc84523852"/>
      <w:bookmarkStart w:id="255" w:name="_Toc84524216"/>
    </w:p>
    <w:p w14:paraId="12372635" w14:textId="0700179C" w:rsidR="00AB7B4D" w:rsidRPr="00EF340D" w:rsidRDefault="00AB7B4D" w:rsidP="00866415">
      <w:pPr>
        <w:pStyle w:val="Heading2"/>
      </w:pPr>
      <w:bookmarkStart w:id="256" w:name="_Toc104207054"/>
      <w:r w:rsidRPr="00EF340D">
        <w:t xml:space="preserve">Mediators of the associations between internalization of </w:t>
      </w:r>
      <w:r w:rsidR="00B53610">
        <w:t>Western</w:t>
      </w:r>
      <w:r w:rsidRPr="00EF340D">
        <w:t xml:space="preserve"> values and eating pathology and body image (Hypothesis 6)</w:t>
      </w:r>
      <w:bookmarkEnd w:id="254"/>
      <w:bookmarkEnd w:id="255"/>
      <w:bookmarkEnd w:id="256"/>
    </w:p>
    <w:p w14:paraId="68C16DC8" w14:textId="105EA095" w:rsidR="00AB7B4D" w:rsidRPr="00EF340D" w:rsidRDefault="00AB7B4D" w:rsidP="00866415">
      <w:pPr>
        <w:pStyle w:val="Para"/>
        <w:ind w:firstLine="720"/>
      </w:pPr>
      <w:r w:rsidRPr="00EF7339">
        <w:t xml:space="preserve">Mediational analysis </w:t>
      </w:r>
      <w:r w:rsidR="002978ED" w:rsidRPr="00EF7339">
        <w:t xml:space="preserve">was used to test </w:t>
      </w:r>
      <w:r w:rsidRPr="00EF7339">
        <w:t xml:space="preserve">the relationship between internalization of </w:t>
      </w:r>
      <w:r w:rsidR="00B53610" w:rsidRPr="00EF7339">
        <w:t>Western</w:t>
      </w:r>
      <w:r w:rsidRPr="00EF7339">
        <w:t xml:space="preserve"> values and eating pathology and body image dissatisfaction, as mediated by depression and social anxiety (Hypothesis</w:t>
      </w:r>
      <w:r w:rsidRPr="00EF7339">
        <w:rPr>
          <w:b/>
        </w:rPr>
        <w:t xml:space="preserve"> </w:t>
      </w:r>
      <w:r w:rsidRPr="00EF7339">
        <w:t>6)</w:t>
      </w:r>
      <w:r w:rsidRPr="002978ED">
        <w:t>.</w:t>
      </w:r>
      <w:r w:rsidRPr="00EF340D">
        <w:t xml:space="preserve"> Table 9 shows that internalization of </w:t>
      </w:r>
      <w:r w:rsidR="00B53610">
        <w:t>Western</w:t>
      </w:r>
      <w:r w:rsidRPr="00EF340D">
        <w:t xml:space="preserve"> values (IWVS) is significantly </w:t>
      </w:r>
      <w:r w:rsidRPr="00EF340D">
        <w:lastRenderedPageBreak/>
        <w:t>associated with eating pathology (EDEQ Global) and body image (BSQ-8C). To understand those associations, it was hypothesized that these relationships would be explained by mediating roles of mood states (depression and social anxiety). Hayes’s (2017) mediational method was used to test each of these two models.</w:t>
      </w:r>
    </w:p>
    <w:p w14:paraId="5F9D8A24" w14:textId="0BFCB61C" w:rsidR="00AB7B4D" w:rsidRPr="00EF340D" w:rsidRDefault="00AB7B4D" w:rsidP="00866415">
      <w:pPr>
        <w:pStyle w:val="ListParagraph"/>
      </w:pPr>
      <w:r w:rsidRPr="00EF340D">
        <w:t xml:space="preserve">Considering the impact of IWVS scores on EDE-Q Global scores, Figure 1 shows that the relationship between the two was mediated by significant effects of both social anxiety and depression. However, there was still a significant role of IWVS scores, indicating partial rather than perfect mediation. The same applied to BSQ-8C scores (Figure 2), though the residual effect of the IWVS scores narrowly failed to reach significance. To summarize, social anxiety and depression appear to partially mediate the impact of internalization of </w:t>
      </w:r>
      <w:r w:rsidR="00B53610">
        <w:t>Western</w:t>
      </w:r>
      <w:r w:rsidRPr="00EF340D">
        <w:t xml:space="preserve"> values on eating and body image pathology.</w:t>
      </w:r>
    </w:p>
    <w:p w14:paraId="08F237B8" w14:textId="5E62B078" w:rsidR="00AB7B4D" w:rsidRPr="00EF340D" w:rsidRDefault="00AB7B4D" w:rsidP="00866415">
      <w:pPr>
        <w:pStyle w:val="ListParagraph"/>
      </w:pPr>
      <w:r w:rsidRPr="00EF340D">
        <w:t>The</w:t>
      </w:r>
      <w:r w:rsidR="006E115C">
        <w:t>refore, the</w:t>
      </w:r>
      <w:r w:rsidRPr="00EF340D">
        <w:t xml:space="preserve"> hypothesis that psychological comorbidities will mediate the influence of internalization of </w:t>
      </w:r>
      <w:r w:rsidR="00B53610">
        <w:t>Western</w:t>
      </w:r>
      <w:r w:rsidRPr="00EF340D">
        <w:t xml:space="preserve"> values on eating pathology and body image (Hypothesis 6) was supported by the findings in Figure 1 and Figure 2.</w:t>
      </w:r>
    </w:p>
    <w:p w14:paraId="4F503E06" w14:textId="77777777" w:rsidR="00AB7B4D" w:rsidRPr="00EF340D" w:rsidRDefault="00AB7B4D" w:rsidP="00866415">
      <w:pPr>
        <w:ind w:left="0" w:firstLine="0"/>
        <w:rPr>
          <w:rFonts w:asciiTheme="majorBidi" w:hAnsiTheme="majorBidi" w:cstheme="majorBidi"/>
          <w:b/>
          <w:bCs/>
        </w:rPr>
      </w:pPr>
      <w:r w:rsidRPr="00EF340D">
        <w:rPr>
          <w:rFonts w:asciiTheme="majorBidi" w:hAnsiTheme="majorBidi" w:cstheme="majorBidi"/>
          <w:b/>
          <w:bCs/>
        </w:rPr>
        <w:br w:type="page"/>
      </w:r>
    </w:p>
    <w:p w14:paraId="333EC948" w14:textId="77777777" w:rsidR="00AB7B4D" w:rsidRPr="00EF340D" w:rsidRDefault="00AB7B4D" w:rsidP="00866415">
      <w:pPr>
        <w:widowControl w:val="0"/>
        <w:ind w:left="0" w:firstLine="0"/>
        <w:rPr>
          <w:rFonts w:asciiTheme="majorBidi" w:hAnsiTheme="majorBidi" w:cstheme="majorBidi"/>
        </w:rPr>
      </w:pPr>
      <w:r w:rsidRPr="00EF340D">
        <w:rPr>
          <w:rFonts w:asciiTheme="majorBidi" w:hAnsiTheme="majorBidi" w:cstheme="majorBidi"/>
          <w:b/>
          <w:bCs/>
          <w:noProof/>
          <w:lang w:eastAsia="zh-CN"/>
        </w:rPr>
        <w:lastRenderedPageBreak/>
        <mc:AlternateContent>
          <mc:Choice Requires="wpg">
            <w:drawing>
              <wp:anchor distT="0" distB="0" distL="114300" distR="114300" simplePos="0" relativeHeight="251684864" behindDoc="0" locked="0" layoutInCell="1" allowOverlap="1" wp14:anchorId="44ACB991" wp14:editId="25B6CA99">
                <wp:simplePos x="0" y="0"/>
                <wp:positionH relativeFrom="column">
                  <wp:posOffset>78941</wp:posOffset>
                </wp:positionH>
                <wp:positionV relativeFrom="paragraph">
                  <wp:posOffset>348656</wp:posOffset>
                </wp:positionV>
                <wp:extent cx="6034319" cy="2456815"/>
                <wp:effectExtent l="0" t="0" r="11430" b="6985"/>
                <wp:wrapNone/>
                <wp:docPr id="32" name="Group 32"/>
                <wp:cNvGraphicFramePr/>
                <a:graphic xmlns:a="http://schemas.openxmlformats.org/drawingml/2006/main">
                  <a:graphicData uri="http://schemas.microsoft.com/office/word/2010/wordprocessingGroup">
                    <wpg:wgp>
                      <wpg:cNvGrpSpPr/>
                      <wpg:grpSpPr>
                        <a:xfrm>
                          <a:off x="0" y="0"/>
                          <a:ext cx="6034319" cy="2456815"/>
                          <a:chOff x="0" y="-1"/>
                          <a:chExt cx="6034319" cy="2457449"/>
                        </a:xfrm>
                      </wpg:grpSpPr>
                      <wps:wsp>
                        <wps:cNvPr id="47" name="Rectangle 47"/>
                        <wps:cNvSpPr/>
                        <wps:spPr>
                          <a:xfrm>
                            <a:off x="2362200" y="-1"/>
                            <a:ext cx="1000125" cy="581025"/>
                          </a:xfrm>
                          <a:prstGeom prst="rect">
                            <a:avLst/>
                          </a:prstGeom>
                          <a:solidFill>
                            <a:sysClr val="window" lastClr="FFFFFF"/>
                          </a:solidFill>
                          <a:ln w="12700" cap="flat" cmpd="sng" algn="ctr">
                            <a:solidFill>
                              <a:schemeClr val="tx1"/>
                            </a:solidFill>
                            <a:prstDash val="solid"/>
                            <a:miter lim="800000"/>
                          </a:ln>
                          <a:effectLst/>
                        </wps:spPr>
                        <wps:txbx>
                          <w:txbxContent>
                            <w:p w14:paraId="27F63CDD" w14:textId="77777777" w:rsidR="000D0F64" w:rsidRPr="007B74DF" w:rsidRDefault="000D0F64" w:rsidP="007B74DF">
                              <w:pPr>
                                <w:pStyle w:val="Figtext"/>
                              </w:pPr>
                              <w:r w:rsidRPr="007B74DF">
                                <w:t xml:space="preserve">Depression (PHQ-9)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428514"/>
                            <a:ext cx="1171575" cy="1285985"/>
                          </a:xfrm>
                          <a:prstGeom prst="rect">
                            <a:avLst/>
                          </a:prstGeom>
                          <a:solidFill>
                            <a:sysClr val="window" lastClr="FFFFFF"/>
                          </a:solidFill>
                          <a:ln w="12700" cap="flat" cmpd="sng" algn="ctr">
                            <a:solidFill>
                              <a:schemeClr val="tx1"/>
                            </a:solidFill>
                            <a:prstDash val="solid"/>
                            <a:miter lim="800000"/>
                          </a:ln>
                          <a:effectLst/>
                        </wps:spPr>
                        <wps:txbx>
                          <w:txbxContent>
                            <w:p w14:paraId="39D74C96" w14:textId="060425F9" w:rsidR="000D0F64" w:rsidRPr="007B74DF" w:rsidRDefault="000D0F64" w:rsidP="007B74DF">
                              <w:pPr>
                                <w:pStyle w:val="Figtext"/>
                              </w:pPr>
                              <w:r w:rsidRPr="007B74DF">
                                <w:t xml:space="preserve">Internalization of </w:t>
                              </w:r>
                              <w:r>
                                <w:t xml:space="preserve">Western </w:t>
                              </w:r>
                              <w:r w:rsidRPr="007B74DF">
                                <w:t>values (IWVS)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3842988" y="176256"/>
                            <a:ext cx="1843088" cy="290930"/>
                          </a:xfrm>
                          <a:prstGeom prst="rect">
                            <a:avLst/>
                          </a:prstGeom>
                          <a:solidFill>
                            <a:sysClr val="window" lastClr="FFFFFF"/>
                          </a:solidFill>
                          <a:ln w="6350">
                            <a:solidFill>
                              <a:sysClr val="window" lastClr="FFFFFF"/>
                            </a:solidFill>
                          </a:ln>
                        </wps:spPr>
                        <wps:txbx>
                          <w:txbxContent>
                            <w:p w14:paraId="4490F571" w14:textId="55FAF781" w:rsidR="000D0F64" w:rsidRPr="001A0DB2" w:rsidRDefault="000D0F64" w:rsidP="00AB7B4D">
                              <w:pPr>
                                <w:rPr>
                                  <w:rFonts w:asciiTheme="majorBidi" w:hAnsiTheme="majorBidi" w:cstheme="majorBidi"/>
                                  <w:sz w:val="22"/>
                                </w:rPr>
                              </w:pPr>
                              <w:r w:rsidRPr="007B74DF">
                                <w:rPr>
                                  <w:rStyle w:val="FigtextChar"/>
                                </w:rPr>
                                <w:t xml:space="preserve">Beta = .065, </w:t>
                              </w:r>
                              <w:r>
                                <w:rPr>
                                  <w:rStyle w:val="FigtextChar"/>
                                </w:rPr>
                                <w:t>p</w:t>
                              </w:r>
                              <w:r w:rsidRPr="007B74DF">
                                <w:rPr>
                                  <w:rStyle w:val="FigtextChar"/>
                                </w:rPr>
                                <w:t xml:space="preserve"> &lt; .0001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Straight Arrow Connector 51"/>
                        <wps:cNvCnPr/>
                        <wps:spPr>
                          <a:xfrm>
                            <a:off x="3362325" y="276225"/>
                            <a:ext cx="1219200" cy="314325"/>
                          </a:xfrm>
                          <a:prstGeom prst="straightConnector1">
                            <a:avLst/>
                          </a:prstGeom>
                          <a:noFill/>
                          <a:ln w="6350" cap="flat" cmpd="sng" algn="ctr">
                            <a:solidFill>
                              <a:schemeClr val="tx1"/>
                            </a:solidFill>
                            <a:prstDash val="solid"/>
                            <a:miter lim="800000"/>
                            <a:tailEnd type="triangle"/>
                          </a:ln>
                          <a:effectLst/>
                        </wps:spPr>
                        <wps:bodyPr/>
                      </wps:wsp>
                      <wps:wsp>
                        <wps:cNvPr id="52" name="Straight Arrow Connector 52"/>
                        <wps:cNvCnPr/>
                        <wps:spPr>
                          <a:xfrm flipV="1">
                            <a:off x="1214438" y="400074"/>
                            <a:ext cx="1123950" cy="257175"/>
                          </a:xfrm>
                          <a:prstGeom prst="straightConnector1">
                            <a:avLst/>
                          </a:prstGeom>
                          <a:noFill/>
                          <a:ln w="6350" cap="flat" cmpd="sng" algn="ctr">
                            <a:solidFill>
                              <a:schemeClr val="tx1"/>
                            </a:solidFill>
                            <a:prstDash val="solid"/>
                            <a:miter lim="800000"/>
                            <a:headEnd type="triangle"/>
                            <a:tailEnd type="triangle"/>
                          </a:ln>
                          <a:effectLst/>
                        </wps:spPr>
                        <wps:bodyPr/>
                      </wps:wsp>
                      <wps:wsp>
                        <wps:cNvPr id="53" name="Straight Arrow Connector 53"/>
                        <wps:cNvCnPr/>
                        <wps:spPr>
                          <a:xfrm>
                            <a:off x="2857500" y="604841"/>
                            <a:ext cx="19051" cy="1014427"/>
                          </a:xfrm>
                          <a:prstGeom prst="straightConnector1">
                            <a:avLst/>
                          </a:prstGeom>
                          <a:noFill/>
                          <a:ln w="6350" cap="flat" cmpd="sng" algn="ctr">
                            <a:solidFill>
                              <a:schemeClr val="tx1"/>
                            </a:solidFill>
                            <a:prstDash val="solid"/>
                            <a:miter lim="800000"/>
                            <a:headEnd type="triangle"/>
                            <a:tailEnd type="triangle"/>
                          </a:ln>
                          <a:effectLst/>
                        </wps:spPr>
                        <wps:bodyPr/>
                      </wps:wsp>
                      <wps:wsp>
                        <wps:cNvPr id="54" name="Rectangle 54"/>
                        <wps:cNvSpPr/>
                        <wps:spPr>
                          <a:xfrm>
                            <a:off x="4729394" y="526952"/>
                            <a:ext cx="1304925" cy="943121"/>
                          </a:xfrm>
                          <a:prstGeom prst="rect">
                            <a:avLst/>
                          </a:prstGeom>
                          <a:solidFill>
                            <a:sysClr val="window" lastClr="FFFFFF"/>
                          </a:solidFill>
                          <a:ln w="12700" cap="flat" cmpd="sng" algn="ctr">
                            <a:solidFill>
                              <a:schemeClr val="tx1"/>
                            </a:solidFill>
                            <a:prstDash val="solid"/>
                            <a:miter lim="800000"/>
                          </a:ln>
                          <a:effectLst/>
                        </wps:spPr>
                        <wps:txbx>
                          <w:txbxContent>
                            <w:p w14:paraId="0664E160" w14:textId="77777777" w:rsidR="000D0F64" w:rsidRPr="007B74DF" w:rsidRDefault="000D0F64" w:rsidP="007B74DF">
                              <w:pPr>
                                <w:pStyle w:val="Figtext"/>
                              </w:pPr>
                              <w:r w:rsidRPr="007B74DF">
                                <w:t>Eating pathology (EDE-Q Global)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3067049" y="951933"/>
                            <a:ext cx="1600201" cy="253289"/>
                          </a:xfrm>
                          <a:prstGeom prst="rect">
                            <a:avLst/>
                          </a:prstGeom>
                          <a:solidFill>
                            <a:sysClr val="window" lastClr="FFFFFF"/>
                          </a:solidFill>
                          <a:ln w="6350">
                            <a:solidFill>
                              <a:sysClr val="window" lastClr="FFFFFF"/>
                            </a:solidFill>
                          </a:ln>
                        </wps:spPr>
                        <wps:txbx>
                          <w:txbxContent>
                            <w:p w14:paraId="56D79D41" w14:textId="47336127" w:rsidR="000D0F64" w:rsidRPr="001A0DB2" w:rsidRDefault="000D0F64" w:rsidP="007B74DF">
                              <w:pPr>
                                <w:pStyle w:val="Figtext"/>
                              </w:pPr>
                              <w:r w:rsidRPr="001A0DB2">
                                <w:t xml:space="preserve">Beta = .031, </w:t>
                              </w:r>
                              <w:r>
                                <w:t>p</w:t>
                              </w:r>
                              <w:r w:rsidRPr="001A0DB2">
                                <w:t xml:space="preserve"> = .019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Straight Arrow Connector 56"/>
                        <wps:cNvCnPr/>
                        <wps:spPr>
                          <a:xfrm flipV="1">
                            <a:off x="1247775" y="914400"/>
                            <a:ext cx="3390900" cy="45719"/>
                          </a:xfrm>
                          <a:prstGeom prst="straightConnector1">
                            <a:avLst/>
                          </a:prstGeom>
                          <a:noFill/>
                          <a:ln w="6350" cap="flat" cmpd="sng" algn="ctr">
                            <a:solidFill>
                              <a:schemeClr val="tx1"/>
                            </a:solidFill>
                            <a:prstDash val="solid"/>
                            <a:miter lim="800000"/>
                            <a:tailEnd type="triangle"/>
                          </a:ln>
                          <a:effectLst/>
                        </wps:spPr>
                        <wps:bodyPr/>
                      </wps:wsp>
                      <wps:wsp>
                        <wps:cNvPr id="57" name="Straight Arrow Connector 57"/>
                        <wps:cNvCnPr/>
                        <wps:spPr>
                          <a:xfrm flipV="1">
                            <a:off x="3505200" y="1323975"/>
                            <a:ext cx="1085850" cy="438150"/>
                          </a:xfrm>
                          <a:prstGeom prst="straightConnector1">
                            <a:avLst/>
                          </a:prstGeom>
                          <a:noFill/>
                          <a:ln w="6350" cap="flat" cmpd="sng" algn="ctr">
                            <a:solidFill>
                              <a:schemeClr val="tx1"/>
                            </a:solidFill>
                            <a:prstDash val="solid"/>
                            <a:miter lim="800000"/>
                            <a:tailEnd type="triangle"/>
                          </a:ln>
                          <a:effectLst/>
                        </wps:spPr>
                        <wps:bodyPr/>
                      </wps:wsp>
                      <wps:wsp>
                        <wps:cNvPr id="58" name="Text Box 58"/>
                        <wps:cNvSpPr txBox="1"/>
                        <wps:spPr>
                          <a:xfrm>
                            <a:off x="3829049" y="1675968"/>
                            <a:ext cx="1666876" cy="276225"/>
                          </a:xfrm>
                          <a:prstGeom prst="rect">
                            <a:avLst/>
                          </a:prstGeom>
                          <a:solidFill>
                            <a:sysClr val="window" lastClr="FFFFFF"/>
                          </a:solidFill>
                          <a:ln w="6350">
                            <a:solidFill>
                              <a:sysClr val="window" lastClr="FFFFFF"/>
                            </a:solidFill>
                          </a:ln>
                        </wps:spPr>
                        <wps:txbx>
                          <w:txbxContent>
                            <w:p w14:paraId="510C8FFD" w14:textId="330A42BE" w:rsidR="000D0F64" w:rsidRPr="001A0DB2" w:rsidRDefault="000D0F64" w:rsidP="007B74DF">
                              <w:pPr>
                                <w:pStyle w:val="Figtext"/>
                              </w:pPr>
                              <w:r w:rsidRPr="001A0DB2">
                                <w:t xml:space="preserve">Beta = .273, </w:t>
                              </w:r>
                              <w:r>
                                <w:t>p</w:t>
                              </w:r>
                              <w:r w:rsidRPr="001A0DB2">
                                <w:t xml:space="preserve"> &lt; .0001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Straight Arrow Connector 59"/>
                        <wps:cNvCnPr/>
                        <wps:spPr>
                          <a:xfrm>
                            <a:off x="1228725" y="1329079"/>
                            <a:ext cx="952500" cy="366371"/>
                          </a:xfrm>
                          <a:prstGeom prst="straightConnector1">
                            <a:avLst/>
                          </a:prstGeom>
                          <a:noFill/>
                          <a:ln w="6350" cap="flat" cmpd="sng" algn="ctr">
                            <a:solidFill>
                              <a:schemeClr val="tx1"/>
                            </a:solidFill>
                            <a:prstDash val="solid"/>
                            <a:miter lim="800000"/>
                            <a:headEnd type="triangle"/>
                            <a:tailEnd type="triangle"/>
                          </a:ln>
                          <a:effectLst/>
                        </wps:spPr>
                        <wps:bodyPr/>
                      </wps:wsp>
                      <wps:wsp>
                        <wps:cNvPr id="64" name="Rectangle 64"/>
                        <wps:cNvSpPr/>
                        <wps:spPr>
                          <a:xfrm>
                            <a:off x="2219325" y="1628773"/>
                            <a:ext cx="1257300" cy="828675"/>
                          </a:xfrm>
                          <a:prstGeom prst="rect">
                            <a:avLst/>
                          </a:prstGeom>
                          <a:solidFill>
                            <a:sysClr val="window" lastClr="FFFFFF"/>
                          </a:solidFill>
                          <a:ln w="12700" cap="flat" cmpd="sng" algn="ctr">
                            <a:solidFill>
                              <a:schemeClr val="tx1"/>
                            </a:solidFill>
                            <a:prstDash val="solid"/>
                            <a:miter lim="800000"/>
                          </a:ln>
                          <a:effectLst/>
                        </wps:spPr>
                        <wps:txbx>
                          <w:txbxContent>
                            <w:p w14:paraId="2051C609" w14:textId="77777777" w:rsidR="000D0F64" w:rsidRPr="007B74DF" w:rsidRDefault="000D0F64" w:rsidP="007B74DF">
                              <w:pPr>
                                <w:pStyle w:val="Figtext"/>
                              </w:pPr>
                              <w:r w:rsidRPr="007B74DF">
                                <w:t>Social anxiety (BFNE)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ACB991" id="Group 32" o:spid="_x0000_s1054" style="position:absolute;margin-left:6.2pt;margin-top:27.45pt;width:475.15pt;height:193.45pt;z-index:251684864;mso-position-horizontal-relative:text;mso-position-vertical-relative:text;mso-width-relative:margin;mso-height-relative:margin" coordorigin="" coordsize="60343,2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">
                <v:rect id="Rectangle 47" o:spid="_x0000_s1055" style="position:absolute;left:23622;width:10001;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" fillcolor="window" strokecolor="black [3213]" strokeweight="1pt">
                  <v:textbox>
                    <w:txbxContent>
                      <w:p w14:paraId="27F63CDD" w14:textId="77777777" w:rsidR="000D0F64" w:rsidRPr="007B74DF" w:rsidRDefault="000D0F64" w:rsidP="007B74DF">
                        <w:pPr>
                          <w:pStyle w:val="Figtext"/>
                        </w:pPr>
                        <w:r w:rsidRPr="007B74DF">
                          <w:t xml:space="preserve">Depression (PHQ-9)  </w:t>
                        </w:r>
                      </w:p>
                    </w:txbxContent>
                  </v:textbox>
                </v:rect>
                <v:rect id="Rectangle 49" o:spid="_x0000_s1056" style="position:absolute;top:4285;width:11715;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" fillcolor="window" strokecolor="black [3213]" strokeweight="1pt">
                  <v:textbox>
                    <w:txbxContent>
                      <w:p w14:paraId="39D74C96" w14:textId="060425F9" w:rsidR="000D0F64" w:rsidRPr="007B74DF" w:rsidRDefault="000D0F64" w:rsidP="007B74DF">
                        <w:pPr>
                          <w:pStyle w:val="Figtext"/>
                        </w:pPr>
                        <w:r w:rsidRPr="007B74DF">
                          <w:t xml:space="preserve">Internalization of </w:t>
                        </w:r>
                        <w:r>
                          <w:t xml:space="preserve">Western </w:t>
                        </w:r>
                        <w:r w:rsidRPr="007B74DF">
                          <w:t>values (IWVS)</w:t>
                        </w:r>
                      </w:p>
                    </w:txbxContent>
                  </v:textbox>
                </v:rect>
                <v:shapetype id="_x0000_t202" coordsize="21600,21600" o:spt="202" path="m,l,21600r21600,l21600,xe">
                  <v:stroke joinstyle="miter"/>
                  <v:path gradientshapeok="t" o:connecttype="rect"/>
                </v:shapetype>
                <v:shape id="Text Box 50" o:spid="_x0000_s1057" type="#_x0000_t202" style="position:absolute;left:38429;top:1762;width:18431;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" fillcolor="window" strokecolor="window" strokeweight=".5pt">
                  <v:textbox>
                    <w:txbxContent>
                      <w:p w14:paraId="4490F571" w14:textId="55FAF781" w:rsidR="000D0F64" w:rsidRPr="001A0DB2" w:rsidRDefault="000D0F64" w:rsidP="00AB7B4D">
                        <w:pPr>
                          <w:rPr>
                            <w:rFonts w:asciiTheme="majorBidi" w:hAnsiTheme="majorBidi" w:cstheme="majorBidi"/>
                            <w:sz w:val="22"/>
                          </w:rPr>
                        </w:pPr>
                        <w:r w:rsidRPr="007B74DF">
                          <w:rPr>
                            <w:rStyle w:val="FigtextChar"/>
                          </w:rPr>
                          <w:t xml:space="preserve">Beta = .065, </w:t>
                        </w:r>
                        <w:r>
                          <w:rPr>
                            <w:rStyle w:val="FigtextChar"/>
                          </w:rPr>
                          <w:t>p</w:t>
                        </w:r>
                        <w:r w:rsidRPr="007B74DF">
                          <w:rPr>
                            <w:rStyle w:val="FigtextChar"/>
                          </w:rPr>
                          <w:t xml:space="preserve"> &lt; .0001</w:t>
                        </w:r>
                      </w:p>
                    </w:txbxContent>
                  </v:textbox>
                </v:shape>
                <v:shape id="Straight Arrow Connector 51" o:spid="_x0000_s1058" type="#_x0000_t32" style="position:absolute;left:33623;top:2762;width:12192;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" strokecolor="black [3213]" strokeweight=".5pt">
                  <v:stroke endarrow="block" joinstyle="miter"/>
                </v:shape>
                <v:shape id="Straight Arrow Connector 52" o:spid="_x0000_s1059" type="#_x0000_t32" style="position:absolute;left:12144;top:4000;width:11239;height:2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" strokecolor="black [3213]" strokeweight=".5pt">
                  <v:stroke startarrow="block" endarrow="block" joinstyle="miter"/>
                </v:shape>
                <v:shape id="Straight Arrow Connector 53" o:spid="_x0000_s1060" type="#_x0000_t32" style="position:absolute;left:28575;top:6048;width:190;height:10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" strokecolor="black [3213]" strokeweight=".5pt">
                  <v:stroke startarrow="block" endarrow="block" joinstyle="miter"/>
                </v:shape>
                <v:rect id="Rectangle 54" o:spid="_x0000_s1061" style="position:absolute;left:47293;top:5269;width:13050;height: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" fillcolor="window" strokecolor="black [3213]" strokeweight="1pt">
                  <v:textbox>
                    <w:txbxContent>
                      <w:p w14:paraId="0664E160" w14:textId="77777777" w:rsidR="000D0F64" w:rsidRPr="007B74DF" w:rsidRDefault="000D0F64" w:rsidP="007B74DF">
                        <w:pPr>
                          <w:pStyle w:val="Figtext"/>
                        </w:pPr>
                        <w:r w:rsidRPr="007B74DF">
                          <w:t>Eating pathology (EDE-Q Global)</w:t>
                        </w:r>
                      </w:p>
                    </w:txbxContent>
                  </v:textbox>
                </v:rect>
                <v:shape id="Text Box 55" o:spid="_x0000_s1062" type="#_x0000_t202" style="position:absolute;left:30670;top:9519;width:16002;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" fillcolor="window" strokecolor="window" strokeweight=".5pt">
                  <v:textbox>
                    <w:txbxContent>
                      <w:p w14:paraId="56D79D41" w14:textId="47336127" w:rsidR="000D0F64" w:rsidRPr="001A0DB2" w:rsidRDefault="000D0F64" w:rsidP="007B74DF">
                        <w:pPr>
                          <w:pStyle w:val="Figtext"/>
                        </w:pPr>
                        <w:r w:rsidRPr="001A0DB2">
                          <w:t xml:space="preserve">Beta = .031, </w:t>
                        </w:r>
                        <w:r>
                          <w:t>p</w:t>
                        </w:r>
                        <w:r w:rsidRPr="001A0DB2">
                          <w:t xml:space="preserve"> = .019</w:t>
                        </w:r>
                      </w:p>
                    </w:txbxContent>
                  </v:textbox>
                </v:shape>
                <v:shape id="Straight Arrow Connector 56" o:spid="_x0000_s1063" type="#_x0000_t32" style="position:absolute;left:12477;top:9144;width:33909;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" strokecolor="black [3213]" strokeweight=".5pt">
                  <v:stroke endarrow="block" joinstyle="miter"/>
                </v:shape>
                <v:shape id="Straight Arrow Connector 57" o:spid="_x0000_s1064" type="#_x0000_t32" style="position:absolute;left:35052;top:13239;width:10858;height:4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" strokecolor="black [3213]" strokeweight=".5pt">
                  <v:stroke endarrow="block" joinstyle="miter"/>
                </v:shape>
                <v:shape id="Text Box 58" o:spid="_x0000_s1065" type="#_x0000_t202" style="position:absolute;left:38290;top:16759;width:1666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" fillcolor="window" strokecolor="window" strokeweight=".5pt">
                  <v:textbox>
                    <w:txbxContent>
                      <w:p w14:paraId="510C8FFD" w14:textId="330A42BE" w:rsidR="000D0F64" w:rsidRPr="001A0DB2" w:rsidRDefault="000D0F64" w:rsidP="007B74DF">
                        <w:pPr>
                          <w:pStyle w:val="Figtext"/>
                        </w:pPr>
                        <w:r w:rsidRPr="001A0DB2">
                          <w:t xml:space="preserve">Beta = .273, </w:t>
                        </w:r>
                        <w:r>
                          <w:t>p</w:t>
                        </w:r>
                        <w:r w:rsidRPr="001A0DB2">
                          <w:t xml:space="preserve"> &lt; .0001</w:t>
                        </w:r>
                      </w:p>
                    </w:txbxContent>
                  </v:textbox>
                </v:shape>
                <v:shape id="Straight Arrow Connector 59" o:spid="_x0000_s1066" type="#_x0000_t32" style="position:absolute;left:12287;top:13290;width:9525;height:3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" strokecolor="black [3213]" strokeweight=".5pt">
                  <v:stroke startarrow="block" endarrow="block" joinstyle="miter"/>
                </v:shape>
                <v:rect id="Rectangle 64" o:spid="_x0000_s1067" style="position:absolute;left:22193;top:16287;width:12573;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" fillcolor="window" strokecolor="black [3213]" strokeweight="1pt">
                  <v:textbox>
                    <w:txbxContent>
                      <w:p w14:paraId="2051C609" w14:textId="77777777" w:rsidR="000D0F64" w:rsidRPr="007B74DF" w:rsidRDefault="000D0F64" w:rsidP="007B74DF">
                        <w:pPr>
                          <w:pStyle w:val="Figtext"/>
                        </w:pPr>
                        <w:r w:rsidRPr="007B74DF">
                          <w:t>Social anxiety (BFNE)</w:t>
                        </w:r>
                      </w:p>
                    </w:txbxContent>
                  </v:textbox>
                </v:rect>
              </v:group>
            </w:pict>
          </mc:Fallback>
        </mc:AlternateContent>
      </w:r>
    </w:p>
    <w:p w14:paraId="0ABC9C69" w14:textId="77777777" w:rsidR="00AB7B4D" w:rsidRPr="00EF340D" w:rsidRDefault="00AB7B4D" w:rsidP="00866415">
      <w:pPr>
        <w:widowControl w:val="0"/>
        <w:ind w:left="0" w:firstLine="0"/>
        <w:rPr>
          <w:rFonts w:asciiTheme="majorBidi" w:hAnsiTheme="majorBidi" w:cstheme="majorBidi"/>
        </w:rPr>
      </w:pPr>
    </w:p>
    <w:p w14:paraId="00C9260A" w14:textId="77777777" w:rsidR="00AB7B4D" w:rsidRPr="00EF340D" w:rsidRDefault="00AB7B4D" w:rsidP="00866415">
      <w:pPr>
        <w:widowControl w:val="0"/>
        <w:ind w:left="0" w:firstLine="0"/>
        <w:rPr>
          <w:rFonts w:asciiTheme="majorBidi" w:hAnsiTheme="majorBidi" w:cstheme="majorBidi"/>
        </w:rPr>
      </w:pPr>
    </w:p>
    <w:p w14:paraId="3FC50275" w14:textId="77777777" w:rsidR="00AB7B4D" w:rsidRPr="00EF340D" w:rsidRDefault="00AB7B4D" w:rsidP="00866415">
      <w:pPr>
        <w:widowControl w:val="0"/>
        <w:ind w:left="0" w:firstLine="0"/>
        <w:rPr>
          <w:rFonts w:asciiTheme="majorBidi" w:hAnsiTheme="majorBidi" w:cstheme="majorBidi"/>
        </w:rPr>
      </w:pPr>
    </w:p>
    <w:p w14:paraId="03FC1E85" w14:textId="77777777" w:rsidR="00AB7B4D" w:rsidRPr="00EF340D" w:rsidRDefault="00AB7B4D" w:rsidP="00866415">
      <w:pPr>
        <w:widowControl w:val="0"/>
        <w:ind w:left="0" w:firstLine="0"/>
        <w:rPr>
          <w:rFonts w:asciiTheme="majorBidi" w:hAnsiTheme="majorBidi" w:cstheme="majorBidi"/>
        </w:rPr>
      </w:pPr>
    </w:p>
    <w:p w14:paraId="7A2B955A" w14:textId="77777777" w:rsidR="00AB7B4D" w:rsidRPr="00EF340D" w:rsidRDefault="00AB7B4D" w:rsidP="00866415">
      <w:pPr>
        <w:widowControl w:val="0"/>
        <w:ind w:left="0" w:firstLine="0"/>
        <w:rPr>
          <w:rFonts w:asciiTheme="majorBidi" w:hAnsiTheme="majorBidi" w:cstheme="majorBidi"/>
          <w:u w:val="single"/>
        </w:rPr>
      </w:pPr>
    </w:p>
    <w:p w14:paraId="750D9102" w14:textId="77777777" w:rsidR="00AB7B4D" w:rsidRPr="00EF340D" w:rsidRDefault="00AB7B4D" w:rsidP="00866415">
      <w:pPr>
        <w:widowControl w:val="0"/>
        <w:ind w:left="0" w:firstLine="0"/>
        <w:rPr>
          <w:rFonts w:asciiTheme="majorBidi" w:hAnsiTheme="majorBidi" w:cstheme="majorBidi"/>
          <w:u w:val="single"/>
        </w:rPr>
      </w:pPr>
    </w:p>
    <w:p w14:paraId="2480E88C" w14:textId="77777777" w:rsidR="00AB7B4D" w:rsidRPr="00EF340D" w:rsidRDefault="00AB7B4D" w:rsidP="00866415">
      <w:pPr>
        <w:widowControl w:val="0"/>
        <w:ind w:left="0" w:firstLine="0"/>
        <w:rPr>
          <w:rFonts w:asciiTheme="majorBidi" w:hAnsiTheme="majorBidi" w:cstheme="majorBidi"/>
          <w:u w:val="single"/>
        </w:rPr>
      </w:pPr>
    </w:p>
    <w:p w14:paraId="6B9EEDBC" w14:textId="77777777" w:rsidR="007B74DF" w:rsidRPr="00EF340D" w:rsidRDefault="007B74DF" w:rsidP="00866415">
      <w:pPr>
        <w:pStyle w:val="Figcaption"/>
      </w:pPr>
    </w:p>
    <w:p w14:paraId="1491456C" w14:textId="71CA0865" w:rsidR="007B74DF" w:rsidRPr="00EF340D" w:rsidRDefault="00927225" w:rsidP="00866415">
      <w:pPr>
        <w:pStyle w:val="Caption"/>
        <w:jc w:val="center"/>
      </w:pPr>
      <w:bookmarkStart w:id="257" w:name="_Toc84523853"/>
      <w:bookmarkStart w:id="258" w:name="_Toc84524217"/>
      <w:bookmarkStart w:id="259" w:name="_Toc84532227"/>
      <w:r>
        <w:t xml:space="preserve">Figure </w:t>
      </w:r>
      <w:fldSimple w:instr=" SEQ Figure \* ARABIC \r 1 ">
        <w:r w:rsidR="003F37E5">
          <w:rPr>
            <w:noProof/>
          </w:rPr>
          <w:t>1</w:t>
        </w:r>
      </w:fldSimple>
      <w:r>
        <w:t xml:space="preserve">. </w:t>
      </w:r>
      <w:r w:rsidR="007B74DF" w:rsidRPr="00EF340D">
        <w:t xml:space="preserve">Mediational analysis for the relationship between internalization of </w:t>
      </w:r>
      <w:r w:rsidR="00B53610">
        <w:t>Western</w:t>
      </w:r>
      <w:r w:rsidR="007B74DF" w:rsidRPr="00EF340D">
        <w:t xml:space="preserve"> values and eating pathology, as mediated by depression and social anxiety.</w:t>
      </w:r>
      <w:bookmarkEnd w:id="257"/>
      <w:bookmarkEnd w:id="258"/>
      <w:bookmarkEnd w:id="259"/>
    </w:p>
    <w:p w14:paraId="286C6BF0" w14:textId="77777777" w:rsidR="007B74DF" w:rsidRPr="00EF340D" w:rsidRDefault="007B74DF" w:rsidP="00866415">
      <w:pPr>
        <w:pStyle w:val="Legend"/>
      </w:pPr>
    </w:p>
    <w:p w14:paraId="666267FA" w14:textId="7EE25D6D" w:rsidR="00AB7B4D" w:rsidRPr="00EF340D" w:rsidRDefault="007B74DF" w:rsidP="00866415">
      <w:pPr>
        <w:pStyle w:val="Legend"/>
        <w:rPr>
          <w:u w:val="single"/>
        </w:rPr>
      </w:pPr>
      <w:r w:rsidRPr="00EF340D">
        <w:t>Notes</w:t>
      </w:r>
      <w:r w:rsidR="00AB7B4D" w:rsidRPr="00EF340D">
        <w:t xml:space="preserve">: PHQ-9, Patient Health Questionnaire; EDE-Q Global, Eating Disorders Examination Questionnaire Global score; BFNE, Brief Version of the Fear of Negative Evaluation Scale; IWVS, Internalization of </w:t>
      </w:r>
      <w:r w:rsidR="00B53610">
        <w:t>Western</w:t>
      </w:r>
      <w:r w:rsidR="00AB7B4D" w:rsidRPr="00EF340D">
        <w:t xml:space="preserve"> values Scale.</w:t>
      </w:r>
    </w:p>
    <w:p w14:paraId="683BC819" w14:textId="77777777" w:rsidR="00AB7B4D" w:rsidRPr="00EF340D" w:rsidRDefault="00AB7B4D" w:rsidP="00866415">
      <w:pPr>
        <w:widowControl w:val="0"/>
        <w:ind w:left="0" w:firstLine="0"/>
        <w:rPr>
          <w:rFonts w:asciiTheme="majorBidi" w:hAnsiTheme="majorBidi" w:cstheme="majorBidi"/>
        </w:rPr>
      </w:pPr>
    </w:p>
    <w:p w14:paraId="101F0A77" w14:textId="77777777" w:rsidR="00AB7B4D" w:rsidRPr="00EF340D" w:rsidRDefault="00AB7B4D" w:rsidP="00866415">
      <w:pPr>
        <w:widowControl w:val="0"/>
        <w:ind w:left="0" w:firstLine="0"/>
        <w:rPr>
          <w:rFonts w:asciiTheme="majorBidi" w:hAnsiTheme="majorBidi" w:cstheme="majorBidi"/>
        </w:rPr>
      </w:pPr>
    </w:p>
    <w:p w14:paraId="11E14289" w14:textId="77777777" w:rsidR="00AB7B4D" w:rsidRPr="00EF340D" w:rsidRDefault="00AB7B4D" w:rsidP="00866415">
      <w:pPr>
        <w:widowControl w:val="0"/>
        <w:ind w:left="0" w:firstLine="0"/>
        <w:rPr>
          <w:rFonts w:asciiTheme="majorBidi" w:hAnsiTheme="majorBidi" w:cstheme="majorBidi"/>
          <w:b/>
          <w:bCs/>
        </w:rPr>
      </w:pPr>
      <w:r w:rsidRPr="00EF340D">
        <w:rPr>
          <w:rFonts w:asciiTheme="majorBidi" w:hAnsiTheme="majorBidi" w:cstheme="majorBidi"/>
          <w:noProof/>
          <w:color w:val="000000" w:themeColor="text1"/>
          <w:lang w:eastAsia="zh-CN"/>
        </w:rPr>
        <mc:AlternateContent>
          <mc:Choice Requires="wpg">
            <w:drawing>
              <wp:anchor distT="0" distB="0" distL="114300" distR="114300" simplePos="0" relativeHeight="251685888" behindDoc="0" locked="0" layoutInCell="1" allowOverlap="1" wp14:anchorId="0F2B4684" wp14:editId="7DEE50C7">
                <wp:simplePos x="0" y="0"/>
                <wp:positionH relativeFrom="margin">
                  <wp:posOffset>0</wp:posOffset>
                </wp:positionH>
                <wp:positionV relativeFrom="paragraph">
                  <wp:posOffset>55245</wp:posOffset>
                </wp:positionV>
                <wp:extent cx="5638800" cy="2166645"/>
                <wp:effectExtent l="0" t="0" r="12700" b="17780"/>
                <wp:wrapNone/>
                <wp:docPr id="65" name="Group 65"/>
                <wp:cNvGraphicFramePr/>
                <a:graphic xmlns:a="http://schemas.openxmlformats.org/drawingml/2006/main">
                  <a:graphicData uri="http://schemas.microsoft.com/office/word/2010/wordprocessingGroup">
                    <wpg:wgp>
                      <wpg:cNvGrpSpPr/>
                      <wpg:grpSpPr>
                        <a:xfrm>
                          <a:off x="0" y="0"/>
                          <a:ext cx="5638800" cy="2166645"/>
                          <a:chOff x="0" y="-161913"/>
                          <a:chExt cx="5638933" cy="2167546"/>
                        </a:xfrm>
                      </wpg:grpSpPr>
                      <wps:wsp>
                        <wps:cNvPr id="66" name="Rectangle 66"/>
                        <wps:cNvSpPr/>
                        <wps:spPr>
                          <a:xfrm>
                            <a:off x="2258631" y="-161913"/>
                            <a:ext cx="1170449" cy="481213"/>
                          </a:xfrm>
                          <a:prstGeom prst="rect">
                            <a:avLst/>
                          </a:prstGeom>
                          <a:solidFill>
                            <a:sysClr val="window" lastClr="FFFFFF"/>
                          </a:solidFill>
                          <a:ln w="12700" cap="flat" cmpd="sng" algn="ctr">
                            <a:solidFill>
                              <a:schemeClr val="tx1"/>
                            </a:solidFill>
                            <a:prstDash val="solid"/>
                            <a:miter lim="800000"/>
                          </a:ln>
                          <a:effectLst/>
                        </wps:spPr>
                        <wps:txbx>
                          <w:txbxContent>
                            <w:p w14:paraId="7F9C157A" w14:textId="77777777" w:rsidR="000D0F64" w:rsidRPr="001A0DB2" w:rsidRDefault="000D0F64" w:rsidP="007B74DF">
                              <w:pPr>
                                <w:pStyle w:val="Figtext"/>
                              </w:pPr>
                              <w:r w:rsidRPr="007B74DF">
                                <w:rPr>
                                  <w:rStyle w:val="FigtextChar"/>
                                </w:rPr>
                                <w:t>Depression</w:t>
                              </w:r>
                              <w:r w:rsidRPr="001A0DB2">
                                <w:t xml:space="preserve"> (PHQ-9)</w:t>
                              </w:r>
                              <w:r>
                                <w:t xml:space="preserve">  </w:t>
                              </w:r>
                            </w:p>
                            <w:p w14:paraId="21F0DE6F" w14:textId="77777777" w:rsidR="000D0F64" w:rsidRPr="00CB26AE" w:rsidRDefault="000D0F64" w:rsidP="00AB7B4D">
                              <w:pPr>
                                <w:jc w:val="center"/>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0" y="160985"/>
                            <a:ext cx="1171575" cy="1028700"/>
                          </a:xfrm>
                          <a:prstGeom prst="rect">
                            <a:avLst/>
                          </a:prstGeom>
                          <a:solidFill>
                            <a:sysClr val="window" lastClr="FFFFFF"/>
                          </a:solidFill>
                          <a:ln w="12700" cap="flat" cmpd="sng" algn="ctr">
                            <a:solidFill>
                              <a:schemeClr val="tx1"/>
                            </a:solidFill>
                            <a:prstDash val="solid"/>
                            <a:miter lim="800000"/>
                          </a:ln>
                          <a:effectLst/>
                        </wps:spPr>
                        <wps:txbx>
                          <w:txbxContent>
                            <w:p w14:paraId="70AB7D22" w14:textId="4EDE27F8" w:rsidR="000D0F64" w:rsidRPr="001A0DB2" w:rsidRDefault="000D0F64" w:rsidP="007B74DF">
                              <w:pPr>
                                <w:pStyle w:val="Figtext"/>
                              </w:pPr>
                              <w:r w:rsidRPr="001A0DB2">
                                <w:t xml:space="preserve">Internalization of </w:t>
                              </w:r>
                              <w:r>
                                <w:t>Western values</w:t>
                              </w:r>
                              <w:r w:rsidRPr="001A0DB2">
                                <w:t xml:space="preserve"> (IWVS)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4417454" y="308968"/>
                            <a:ext cx="1221479" cy="781050"/>
                          </a:xfrm>
                          <a:prstGeom prst="rect">
                            <a:avLst/>
                          </a:prstGeom>
                          <a:solidFill>
                            <a:sysClr val="window" lastClr="FFFFFF"/>
                          </a:solidFill>
                          <a:ln w="12700" cap="flat" cmpd="sng" algn="ctr">
                            <a:solidFill>
                              <a:schemeClr val="tx1"/>
                            </a:solidFill>
                            <a:prstDash val="solid"/>
                            <a:miter lim="800000"/>
                          </a:ln>
                          <a:effectLst/>
                        </wps:spPr>
                        <wps:txbx>
                          <w:txbxContent>
                            <w:p w14:paraId="7607ACC2" w14:textId="77777777" w:rsidR="000D0F64" w:rsidRPr="001A0DB2" w:rsidRDefault="000D0F64" w:rsidP="007B74DF">
                              <w:pPr>
                                <w:pStyle w:val="Figtext"/>
                              </w:pPr>
                              <w:r w:rsidRPr="001A0DB2">
                                <w:t>Body dissatisfaction (BSQ-8C)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Arrow Connector 69"/>
                        <wps:cNvCnPr/>
                        <wps:spPr>
                          <a:xfrm flipV="1">
                            <a:off x="1184856" y="669701"/>
                            <a:ext cx="3190875" cy="28575"/>
                          </a:xfrm>
                          <a:prstGeom prst="straightConnector1">
                            <a:avLst/>
                          </a:prstGeom>
                          <a:noFill/>
                          <a:ln w="6350" cap="flat" cmpd="sng" algn="ctr">
                            <a:solidFill>
                              <a:schemeClr val="tx1"/>
                            </a:solidFill>
                            <a:prstDash val="solid"/>
                            <a:miter lim="800000"/>
                            <a:tailEnd type="triangle"/>
                          </a:ln>
                          <a:effectLst/>
                        </wps:spPr>
                        <wps:bodyPr/>
                      </wps:wsp>
                      <wps:wsp>
                        <wps:cNvPr id="70" name="Straight Arrow Connector 70"/>
                        <wps:cNvCnPr/>
                        <wps:spPr>
                          <a:xfrm>
                            <a:off x="3429080" y="78691"/>
                            <a:ext cx="930419" cy="320547"/>
                          </a:xfrm>
                          <a:prstGeom prst="straightConnector1">
                            <a:avLst/>
                          </a:prstGeom>
                          <a:noFill/>
                          <a:ln w="6350" cap="flat" cmpd="sng" algn="ctr">
                            <a:solidFill>
                              <a:schemeClr val="tx1"/>
                            </a:solidFill>
                            <a:prstDash val="solid"/>
                            <a:miter lim="800000"/>
                            <a:tailEnd type="triangle"/>
                          </a:ln>
                          <a:effectLst/>
                        </wps:spPr>
                        <wps:bodyPr/>
                      </wps:wsp>
                      <wps:wsp>
                        <wps:cNvPr id="71" name="Straight Arrow Connector 71"/>
                        <wps:cNvCnPr/>
                        <wps:spPr>
                          <a:xfrm flipV="1">
                            <a:off x="3347703" y="1024443"/>
                            <a:ext cx="1028028" cy="461328"/>
                          </a:xfrm>
                          <a:prstGeom prst="straightConnector1">
                            <a:avLst/>
                          </a:prstGeom>
                          <a:noFill/>
                          <a:ln w="6350" cap="flat" cmpd="sng" algn="ctr">
                            <a:solidFill>
                              <a:schemeClr val="tx1"/>
                            </a:solidFill>
                            <a:prstDash val="solid"/>
                            <a:miter lim="800000"/>
                            <a:tailEnd type="triangle"/>
                          </a:ln>
                          <a:effectLst/>
                        </wps:spPr>
                        <wps:bodyPr/>
                      </wps:wsp>
                      <wps:wsp>
                        <wps:cNvPr id="72" name="Text Box 72"/>
                        <wps:cNvSpPr txBox="1"/>
                        <wps:spPr>
                          <a:xfrm>
                            <a:off x="2860704" y="698246"/>
                            <a:ext cx="1549475" cy="276225"/>
                          </a:xfrm>
                          <a:prstGeom prst="rect">
                            <a:avLst/>
                          </a:prstGeom>
                          <a:solidFill>
                            <a:sysClr val="window" lastClr="FFFFFF"/>
                          </a:solidFill>
                          <a:ln w="6350">
                            <a:solidFill>
                              <a:sysClr val="window" lastClr="FFFFFF"/>
                            </a:solidFill>
                          </a:ln>
                        </wps:spPr>
                        <wps:txbx>
                          <w:txbxContent>
                            <w:p w14:paraId="63652C36" w14:textId="184458A9" w:rsidR="000D0F64" w:rsidRPr="001A0DB2" w:rsidRDefault="000D0F64" w:rsidP="007B74DF">
                              <w:pPr>
                                <w:pStyle w:val="Figtext"/>
                              </w:pPr>
                              <w:r w:rsidRPr="001A0DB2">
                                <w:t xml:space="preserve">Beta = .290, </w:t>
                              </w:r>
                              <w:r>
                                <w:t>p</w:t>
                              </w:r>
                              <w:r w:rsidRPr="001A0DB2">
                                <w:t xml:space="preserve"> = .051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3655446" y="-113922"/>
                            <a:ext cx="1678680" cy="259523"/>
                          </a:xfrm>
                          <a:prstGeom prst="rect">
                            <a:avLst/>
                          </a:prstGeom>
                          <a:solidFill>
                            <a:sysClr val="window" lastClr="FFFFFF"/>
                          </a:solidFill>
                          <a:ln w="6350">
                            <a:solidFill>
                              <a:sysClr val="window" lastClr="FFFFFF"/>
                            </a:solidFill>
                          </a:ln>
                        </wps:spPr>
                        <wps:txbx>
                          <w:txbxContent>
                            <w:p w14:paraId="22BB1602" w14:textId="5FA6F7C7" w:rsidR="000D0F64" w:rsidRPr="001A0DB2" w:rsidRDefault="000D0F64" w:rsidP="007B74DF">
                              <w:pPr>
                                <w:pStyle w:val="Figtext"/>
                              </w:pPr>
                              <w:r w:rsidRPr="001A0DB2">
                                <w:t xml:space="preserve">Beta= .516, </w:t>
                              </w:r>
                              <w:r>
                                <w:t xml:space="preserve">p </w:t>
                              </w:r>
                              <w:r w:rsidRPr="001A0DB2">
                                <w:t>&lt;</w:t>
                              </w:r>
                              <w:r>
                                <w:t xml:space="preserve"> </w:t>
                              </w:r>
                              <w:r w:rsidRPr="001A0DB2">
                                <w:t>.0001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3854940" y="1271382"/>
                            <a:ext cx="1612539" cy="276225"/>
                          </a:xfrm>
                          <a:prstGeom prst="rect">
                            <a:avLst/>
                          </a:prstGeom>
                          <a:solidFill>
                            <a:sysClr val="window" lastClr="FFFFFF"/>
                          </a:solidFill>
                          <a:ln w="6350">
                            <a:solidFill>
                              <a:sysClr val="window" lastClr="FFFFFF"/>
                            </a:solidFill>
                          </a:ln>
                        </wps:spPr>
                        <wps:txbx>
                          <w:txbxContent>
                            <w:p w14:paraId="2BF576CC" w14:textId="7846F1F7" w:rsidR="000D0F64" w:rsidRPr="001A0DB2" w:rsidRDefault="000D0F64" w:rsidP="007B74DF">
                              <w:pPr>
                                <w:pStyle w:val="Figtext"/>
                              </w:pPr>
                              <w:r w:rsidRPr="001A0DB2">
                                <w:t>Beta</w:t>
                              </w:r>
                              <w:r>
                                <w:t xml:space="preserve"> </w:t>
                              </w:r>
                              <w:r w:rsidRPr="001A0DB2">
                                <w:t xml:space="preserve">= .225, </w:t>
                              </w:r>
                              <w:r>
                                <w:t>p</w:t>
                              </w:r>
                              <w:r w:rsidRPr="001A0DB2">
                                <w:t xml:space="preserve"> &lt; .0001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Straight Arrow Connector 86"/>
                        <wps:cNvCnPr/>
                        <wps:spPr>
                          <a:xfrm flipV="1">
                            <a:off x="1197735" y="78691"/>
                            <a:ext cx="1060896" cy="371660"/>
                          </a:xfrm>
                          <a:prstGeom prst="straightConnector1">
                            <a:avLst/>
                          </a:prstGeom>
                          <a:noFill/>
                          <a:ln w="6350" cap="flat" cmpd="sng" algn="ctr">
                            <a:solidFill>
                              <a:schemeClr val="tx1"/>
                            </a:solidFill>
                            <a:prstDash val="solid"/>
                            <a:miter lim="800000"/>
                            <a:headEnd type="triangle"/>
                            <a:tailEnd type="triangle"/>
                          </a:ln>
                          <a:effectLst/>
                        </wps:spPr>
                        <wps:bodyPr/>
                      </wps:wsp>
                      <wps:wsp>
                        <wps:cNvPr id="87" name="Straight Arrow Connector 87"/>
                        <wps:cNvCnPr/>
                        <wps:spPr>
                          <a:xfrm>
                            <a:off x="1229932" y="882202"/>
                            <a:ext cx="1028700" cy="523875"/>
                          </a:xfrm>
                          <a:prstGeom prst="straightConnector1">
                            <a:avLst/>
                          </a:prstGeom>
                          <a:noFill/>
                          <a:ln w="6350" cap="flat" cmpd="sng" algn="ctr">
                            <a:solidFill>
                              <a:schemeClr val="tx1"/>
                            </a:solidFill>
                            <a:prstDash val="solid"/>
                            <a:miter lim="800000"/>
                            <a:headEnd type="triangle"/>
                            <a:tailEnd type="triangle"/>
                          </a:ln>
                          <a:effectLst/>
                        </wps:spPr>
                        <wps:bodyPr/>
                      </wps:wsp>
                      <wps:wsp>
                        <wps:cNvPr id="88" name="Straight Arrow Connector 88"/>
                        <wps:cNvCnPr/>
                        <wps:spPr>
                          <a:xfrm>
                            <a:off x="2748028" y="336146"/>
                            <a:ext cx="23503" cy="993224"/>
                          </a:xfrm>
                          <a:prstGeom prst="straightConnector1">
                            <a:avLst/>
                          </a:prstGeom>
                          <a:noFill/>
                          <a:ln w="6350" cap="flat" cmpd="sng" algn="ctr">
                            <a:solidFill>
                              <a:schemeClr val="tx1"/>
                            </a:solidFill>
                            <a:prstDash val="solid"/>
                            <a:miter lim="800000"/>
                            <a:headEnd type="triangle"/>
                            <a:tailEnd type="triangle"/>
                          </a:ln>
                          <a:effectLst/>
                        </wps:spPr>
                        <wps:bodyPr/>
                      </wps:wsp>
                      <wps:wsp>
                        <wps:cNvPr id="89" name="Rectangle 89"/>
                        <wps:cNvSpPr/>
                        <wps:spPr>
                          <a:xfrm>
                            <a:off x="2286000" y="1390624"/>
                            <a:ext cx="1176420" cy="615009"/>
                          </a:xfrm>
                          <a:prstGeom prst="rect">
                            <a:avLst/>
                          </a:prstGeom>
                          <a:solidFill>
                            <a:sysClr val="window" lastClr="FFFFFF"/>
                          </a:solidFill>
                          <a:ln w="12700" cap="flat" cmpd="sng" algn="ctr">
                            <a:solidFill>
                              <a:schemeClr val="tx1"/>
                            </a:solidFill>
                            <a:prstDash val="solid"/>
                            <a:miter lim="800000"/>
                          </a:ln>
                          <a:effectLst/>
                        </wps:spPr>
                        <wps:txbx>
                          <w:txbxContent>
                            <w:p w14:paraId="2D2D34F1" w14:textId="77777777" w:rsidR="000D0F64" w:rsidRPr="001A0DB2" w:rsidRDefault="000D0F64" w:rsidP="007B74DF">
                              <w:pPr>
                                <w:pStyle w:val="Figtext"/>
                              </w:pPr>
                              <w:r w:rsidRPr="001A0DB2">
                                <w:t>Social anxiety</w:t>
                              </w:r>
                            </w:p>
                            <w:p w14:paraId="3A54BBA0" w14:textId="77777777" w:rsidR="000D0F64" w:rsidRPr="001A0DB2" w:rsidRDefault="000D0F64" w:rsidP="007B74DF">
                              <w:pPr>
                                <w:pStyle w:val="Figtext"/>
                              </w:pPr>
                              <w:r w:rsidRPr="001A0DB2">
                                <w:t>(BFNE)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2B4684" id="Group 65" o:spid="_x0000_s1068" style="position:absolute;margin-left:0;margin-top:4.35pt;width:444pt;height:170.6pt;z-index:251685888;mso-position-horizontal-relative:margin;mso-position-vertical-relative:text;mso-width-relative:margin;mso-height-relative:margin" coordorigin=",-1619" coordsize="56389,2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">
                <v:rect id="Rectangle 66" o:spid="_x0000_s1069" style="position:absolute;left:22586;top:-1619;width:11704;height:4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" fillcolor="window" strokecolor="black [3213]" strokeweight="1pt">
                  <v:textbox>
                    <w:txbxContent>
                      <w:p w14:paraId="7F9C157A" w14:textId="77777777" w:rsidR="000D0F64" w:rsidRPr="001A0DB2" w:rsidRDefault="000D0F64" w:rsidP="007B74DF">
                        <w:pPr>
                          <w:pStyle w:val="Figtext"/>
                        </w:pPr>
                        <w:r w:rsidRPr="007B74DF">
                          <w:rPr>
                            <w:rStyle w:val="FigtextChar"/>
                          </w:rPr>
                          <w:t>Depression</w:t>
                        </w:r>
                        <w:r w:rsidRPr="001A0DB2">
                          <w:t xml:space="preserve"> (PHQ-9)</w:t>
                        </w:r>
                        <w:r>
                          <w:t xml:space="preserve">  </w:t>
                        </w:r>
                      </w:p>
                      <w:p w14:paraId="21F0DE6F" w14:textId="77777777" w:rsidR="000D0F64" w:rsidRPr="00CB26AE" w:rsidRDefault="000D0F64" w:rsidP="00AB7B4D">
                        <w:pPr>
                          <w:jc w:val="center"/>
                          <w:rPr>
                            <w:rFonts w:asciiTheme="majorBidi" w:hAnsiTheme="majorBidi" w:cstheme="majorBidi"/>
                          </w:rPr>
                        </w:pPr>
                      </w:p>
                    </w:txbxContent>
                  </v:textbox>
                </v:rect>
                <v:rect id="Rectangle 67" o:spid="_x0000_s1070" style="position:absolute;top:1609;width:11715;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" fillcolor="window" strokecolor="black [3213]" strokeweight="1pt">
                  <v:textbox>
                    <w:txbxContent>
                      <w:p w14:paraId="70AB7D22" w14:textId="4EDE27F8" w:rsidR="000D0F64" w:rsidRPr="001A0DB2" w:rsidRDefault="000D0F64" w:rsidP="007B74DF">
                        <w:pPr>
                          <w:pStyle w:val="Figtext"/>
                        </w:pPr>
                        <w:r w:rsidRPr="001A0DB2">
                          <w:t xml:space="preserve">Internalization of </w:t>
                        </w:r>
                        <w:r>
                          <w:t>Western values</w:t>
                        </w:r>
                        <w:r w:rsidRPr="001A0DB2">
                          <w:t xml:space="preserve"> (IWVS)</w:t>
                        </w:r>
                      </w:p>
                    </w:txbxContent>
                  </v:textbox>
                </v:rect>
                <v:rect id="Rectangle 68" o:spid="_x0000_s1071" style="position:absolute;left:44174;top:3089;width:12215;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" fillcolor="window" strokecolor="black [3213]" strokeweight="1pt">
                  <v:textbox>
                    <w:txbxContent>
                      <w:p w14:paraId="7607ACC2" w14:textId="77777777" w:rsidR="000D0F64" w:rsidRPr="001A0DB2" w:rsidRDefault="000D0F64" w:rsidP="007B74DF">
                        <w:pPr>
                          <w:pStyle w:val="Figtext"/>
                        </w:pPr>
                        <w:r w:rsidRPr="001A0DB2">
                          <w:t>Body dissatisfaction (BSQ-8C)</w:t>
                        </w:r>
                      </w:p>
                    </w:txbxContent>
                  </v:textbox>
                </v:rect>
                <v:shape id="Straight Arrow Connector 69" o:spid="_x0000_s1072" type="#_x0000_t32" style="position:absolute;left:11848;top:6697;width:31909;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" strokecolor="black [3213]" strokeweight=".5pt">
                  <v:stroke endarrow="block" joinstyle="miter"/>
                </v:shape>
                <v:shape id="Straight Arrow Connector 70" o:spid="_x0000_s1073" type="#_x0000_t32" style="position:absolute;left:34290;top:786;width:9304;height:3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" strokecolor="black [3213]" strokeweight=".5pt">
                  <v:stroke endarrow="block" joinstyle="miter"/>
                </v:shape>
                <v:shape id="Straight Arrow Connector 71" o:spid="_x0000_s1074" type="#_x0000_t32" style="position:absolute;left:33477;top:10244;width:10280;height:46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" strokecolor="black [3213]" strokeweight=".5pt">
                  <v:stroke endarrow="block" joinstyle="miter"/>
                </v:shape>
                <v:shape id="Text Box 72" o:spid="_x0000_s1075" type="#_x0000_t202" style="position:absolute;left:28607;top:6982;width:1549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" fillcolor="window" strokecolor="window" strokeweight=".5pt">
                  <v:textbox>
                    <w:txbxContent>
                      <w:p w14:paraId="63652C36" w14:textId="184458A9" w:rsidR="000D0F64" w:rsidRPr="001A0DB2" w:rsidRDefault="000D0F64" w:rsidP="007B74DF">
                        <w:pPr>
                          <w:pStyle w:val="Figtext"/>
                        </w:pPr>
                        <w:r w:rsidRPr="001A0DB2">
                          <w:t xml:space="preserve">Beta = .290, </w:t>
                        </w:r>
                        <w:r>
                          <w:t>p</w:t>
                        </w:r>
                        <w:r w:rsidRPr="001A0DB2">
                          <w:t xml:space="preserve"> = .051</w:t>
                        </w:r>
                      </w:p>
                    </w:txbxContent>
                  </v:textbox>
                </v:shape>
                <v:shape id="Text Box 73" o:spid="_x0000_s1076" type="#_x0000_t202" style="position:absolute;left:36554;top:-1139;width:16787;height: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" fillcolor="window" strokecolor="window" strokeweight=".5pt">
                  <v:textbox>
                    <w:txbxContent>
                      <w:p w14:paraId="22BB1602" w14:textId="5FA6F7C7" w:rsidR="000D0F64" w:rsidRPr="001A0DB2" w:rsidRDefault="000D0F64" w:rsidP="007B74DF">
                        <w:pPr>
                          <w:pStyle w:val="Figtext"/>
                        </w:pPr>
                        <w:r w:rsidRPr="001A0DB2">
                          <w:t xml:space="preserve">Beta= .516, </w:t>
                        </w:r>
                        <w:r>
                          <w:t xml:space="preserve">p </w:t>
                        </w:r>
                        <w:r w:rsidRPr="001A0DB2">
                          <w:t>&lt;</w:t>
                        </w:r>
                        <w:r>
                          <w:t xml:space="preserve"> </w:t>
                        </w:r>
                        <w:r w:rsidRPr="001A0DB2">
                          <w:t>.0001</w:t>
                        </w:r>
                      </w:p>
                    </w:txbxContent>
                  </v:textbox>
                </v:shape>
                <v:shape id="Text Box 85" o:spid="_x0000_s1077" type="#_x0000_t202" style="position:absolute;left:38549;top:12713;width:1612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" fillcolor="window" strokecolor="window" strokeweight=".5pt">
                  <v:textbox>
                    <w:txbxContent>
                      <w:p w14:paraId="2BF576CC" w14:textId="7846F1F7" w:rsidR="000D0F64" w:rsidRPr="001A0DB2" w:rsidRDefault="000D0F64" w:rsidP="007B74DF">
                        <w:pPr>
                          <w:pStyle w:val="Figtext"/>
                        </w:pPr>
                        <w:r w:rsidRPr="001A0DB2">
                          <w:t>Beta</w:t>
                        </w:r>
                        <w:r>
                          <w:t xml:space="preserve"> </w:t>
                        </w:r>
                        <w:r w:rsidRPr="001A0DB2">
                          <w:t xml:space="preserve">= .225, </w:t>
                        </w:r>
                        <w:r>
                          <w:t>p</w:t>
                        </w:r>
                        <w:r w:rsidRPr="001A0DB2">
                          <w:t xml:space="preserve"> &lt; .0001</w:t>
                        </w:r>
                      </w:p>
                    </w:txbxContent>
                  </v:textbox>
                </v:shape>
                <v:shape id="Straight Arrow Connector 86" o:spid="_x0000_s1078" type="#_x0000_t32" style="position:absolute;left:11977;top:786;width:10609;height:3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" strokecolor="black [3213]" strokeweight=".5pt">
                  <v:stroke startarrow="block" endarrow="block" joinstyle="miter"/>
                </v:shape>
                <v:shape id="Straight Arrow Connector 87" o:spid="_x0000_s1079" type="#_x0000_t32" style="position:absolute;left:12299;top:8822;width:10287;height:5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" strokecolor="black [3213]" strokeweight=".5pt">
                  <v:stroke startarrow="block" endarrow="block" joinstyle="miter"/>
                </v:shape>
                <v:shape id="Straight Arrow Connector 88" o:spid="_x0000_s1080" type="#_x0000_t32" style="position:absolute;left:27480;top:3361;width:235;height:9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" strokecolor="black [3213]" strokeweight=".5pt">
                  <v:stroke startarrow="block" endarrow="block" joinstyle="miter"/>
                </v:shape>
                <v:rect id="Rectangle 89" o:spid="_x0000_s1081" style="position:absolute;left:22860;top:13906;width:11764;height: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" fillcolor="window" strokecolor="black [3213]" strokeweight="1pt">
                  <v:textbox>
                    <w:txbxContent>
                      <w:p w14:paraId="2D2D34F1" w14:textId="77777777" w:rsidR="000D0F64" w:rsidRPr="001A0DB2" w:rsidRDefault="000D0F64" w:rsidP="007B74DF">
                        <w:pPr>
                          <w:pStyle w:val="Figtext"/>
                        </w:pPr>
                        <w:r w:rsidRPr="001A0DB2">
                          <w:t>Social anxiety</w:t>
                        </w:r>
                      </w:p>
                      <w:p w14:paraId="3A54BBA0" w14:textId="77777777" w:rsidR="000D0F64" w:rsidRPr="001A0DB2" w:rsidRDefault="000D0F64" w:rsidP="007B74DF">
                        <w:pPr>
                          <w:pStyle w:val="Figtext"/>
                        </w:pPr>
                        <w:r w:rsidRPr="001A0DB2">
                          <w:t>(BFNE)</w:t>
                        </w:r>
                      </w:p>
                    </w:txbxContent>
                  </v:textbox>
                </v:rect>
                <w10:wrap anchorx="margin"/>
              </v:group>
            </w:pict>
          </mc:Fallback>
        </mc:AlternateContent>
      </w:r>
    </w:p>
    <w:p w14:paraId="09C24A4E" w14:textId="77777777" w:rsidR="00AB7B4D" w:rsidRPr="00EF340D" w:rsidRDefault="00AB7B4D" w:rsidP="00866415">
      <w:pPr>
        <w:widowControl w:val="0"/>
        <w:tabs>
          <w:tab w:val="left" w:pos="6105"/>
        </w:tabs>
        <w:ind w:left="0" w:firstLine="0"/>
        <w:rPr>
          <w:rFonts w:asciiTheme="majorBidi" w:hAnsiTheme="majorBidi" w:cstheme="majorBidi"/>
        </w:rPr>
      </w:pPr>
      <w:r w:rsidRPr="00EF340D">
        <w:rPr>
          <w:rFonts w:asciiTheme="majorBidi" w:hAnsiTheme="majorBidi" w:cstheme="majorBidi"/>
        </w:rPr>
        <w:tab/>
      </w:r>
    </w:p>
    <w:p w14:paraId="7DA93F37" w14:textId="77777777" w:rsidR="00AB7B4D" w:rsidRPr="00EF340D" w:rsidRDefault="00AB7B4D" w:rsidP="00866415">
      <w:pPr>
        <w:widowControl w:val="0"/>
        <w:ind w:left="0" w:firstLine="0"/>
        <w:rPr>
          <w:rFonts w:asciiTheme="majorBidi" w:hAnsiTheme="majorBidi" w:cstheme="majorBidi"/>
        </w:rPr>
      </w:pPr>
    </w:p>
    <w:p w14:paraId="60EB199D" w14:textId="77777777" w:rsidR="00AB7B4D" w:rsidRPr="00EF340D" w:rsidRDefault="00AB7B4D" w:rsidP="00866415">
      <w:pPr>
        <w:widowControl w:val="0"/>
        <w:ind w:left="0" w:firstLine="0"/>
        <w:rPr>
          <w:rFonts w:asciiTheme="majorBidi" w:hAnsiTheme="majorBidi" w:cstheme="majorBidi"/>
        </w:rPr>
      </w:pPr>
    </w:p>
    <w:p w14:paraId="364286F5" w14:textId="77777777" w:rsidR="00AB7B4D" w:rsidRPr="00EF340D" w:rsidRDefault="00AB7B4D" w:rsidP="00866415">
      <w:pPr>
        <w:widowControl w:val="0"/>
        <w:ind w:left="0" w:firstLine="0"/>
        <w:rPr>
          <w:rFonts w:asciiTheme="majorBidi" w:hAnsiTheme="majorBidi" w:cstheme="majorBidi"/>
        </w:rPr>
      </w:pPr>
    </w:p>
    <w:p w14:paraId="31404690" w14:textId="77777777" w:rsidR="00AB7B4D" w:rsidRPr="00EF340D" w:rsidRDefault="00AB7B4D" w:rsidP="00866415">
      <w:pPr>
        <w:widowControl w:val="0"/>
        <w:ind w:left="0" w:firstLine="0"/>
        <w:rPr>
          <w:rFonts w:asciiTheme="majorBidi" w:hAnsiTheme="majorBidi" w:cstheme="majorBidi"/>
        </w:rPr>
      </w:pPr>
    </w:p>
    <w:p w14:paraId="09DFC8D3" w14:textId="77777777" w:rsidR="00AB7B4D" w:rsidRPr="00EF340D" w:rsidRDefault="00AB7B4D" w:rsidP="00866415">
      <w:pPr>
        <w:widowControl w:val="0"/>
        <w:ind w:left="0" w:firstLine="0"/>
        <w:rPr>
          <w:rFonts w:asciiTheme="majorBidi" w:hAnsiTheme="majorBidi" w:cstheme="majorBidi"/>
        </w:rPr>
      </w:pPr>
    </w:p>
    <w:p w14:paraId="1299470F" w14:textId="4D272A6A" w:rsidR="007B74DF" w:rsidRPr="00EF340D" w:rsidRDefault="00927225" w:rsidP="00866415">
      <w:pPr>
        <w:pStyle w:val="Caption"/>
        <w:jc w:val="center"/>
      </w:pPr>
      <w:bookmarkStart w:id="260" w:name="_Toc84523854"/>
      <w:bookmarkStart w:id="261" w:name="_Toc84524218"/>
      <w:bookmarkStart w:id="262" w:name="_Toc84532228"/>
      <w:r>
        <w:t xml:space="preserve">Figure </w:t>
      </w:r>
      <w:fldSimple w:instr=" SEQ Figure \* ARABIC ">
        <w:r w:rsidR="003F37E5">
          <w:rPr>
            <w:noProof/>
          </w:rPr>
          <w:t>2</w:t>
        </w:r>
      </w:fldSimple>
      <w:r>
        <w:t xml:space="preserve">. </w:t>
      </w:r>
      <w:r w:rsidR="007B74DF" w:rsidRPr="00EF340D">
        <w:t xml:space="preserve">Mediational analysis for the relationship between Internalization of </w:t>
      </w:r>
      <w:r w:rsidR="00B53610">
        <w:t>Western</w:t>
      </w:r>
      <w:r w:rsidR="007B74DF" w:rsidRPr="00EF340D">
        <w:t xml:space="preserve"> values and body image dissatisfaction as mediated by depression and social anxiety</w:t>
      </w:r>
      <w:bookmarkEnd w:id="260"/>
      <w:bookmarkEnd w:id="261"/>
      <w:bookmarkEnd w:id="262"/>
    </w:p>
    <w:p w14:paraId="6927F734" w14:textId="7722186C" w:rsidR="00AB7B4D" w:rsidRPr="00EF340D" w:rsidRDefault="007B74DF" w:rsidP="00866415">
      <w:pPr>
        <w:pStyle w:val="Legend"/>
        <w:rPr>
          <w:u w:val="single"/>
        </w:rPr>
      </w:pPr>
      <w:r w:rsidRPr="00EF340D">
        <w:t>Notes</w:t>
      </w:r>
      <w:r w:rsidR="00AB7B4D" w:rsidRPr="00EF340D">
        <w:t xml:space="preserve">: PHQ-9, Patient Health Questionnaire; BSQ-8C, Body Shape Questionnaire; BFNE, Brief Version of the Fear of Negative Evaluation Scale; IWVS, Internalization of </w:t>
      </w:r>
      <w:r w:rsidR="00B53610">
        <w:t>Western</w:t>
      </w:r>
      <w:r w:rsidR="00AB7B4D" w:rsidRPr="00EF340D">
        <w:t xml:space="preserve"> values Scale.</w:t>
      </w:r>
    </w:p>
    <w:p w14:paraId="3D437AB4" w14:textId="77777777" w:rsidR="00AB7B4D" w:rsidRPr="00EF340D" w:rsidRDefault="00AB7B4D" w:rsidP="00866415">
      <w:pPr>
        <w:widowControl w:val="0"/>
        <w:ind w:left="0" w:firstLine="0"/>
        <w:rPr>
          <w:rFonts w:asciiTheme="majorBidi" w:hAnsiTheme="majorBidi" w:cstheme="majorBidi"/>
          <w:b/>
          <w:iCs/>
          <w:color w:val="000000" w:themeColor="text1"/>
        </w:rPr>
      </w:pPr>
    </w:p>
    <w:p w14:paraId="60C72C0C" w14:textId="77777777" w:rsidR="00AB7B4D" w:rsidRPr="00EF340D" w:rsidRDefault="00AB7B4D" w:rsidP="00866415">
      <w:pPr>
        <w:pStyle w:val="Heading1"/>
        <w:jc w:val="left"/>
      </w:pPr>
      <w:bookmarkStart w:id="263" w:name="_Toc84523855"/>
      <w:bookmarkStart w:id="264" w:name="_Toc84524219"/>
      <w:bookmarkStart w:id="265" w:name="_Toc104207055"/>
      <w:r w:rsidRPr="00EF340D">
        <w:lastRenderedPageBreak/>
        <w:t>Summary</w:t>
      </w:r>
      <w:bookmarkEnd w:id="263"/>
      <w:bookmarkEnd w:id="264"/>
      <w:bookmarkEnd w:id="265"/>
    </w:p>
    <w:p w14:paraId="53F1AE56" w14:textId="669CD91B" w:rsidR="00AB7B4D" w:rsidRPr="00EF340D" w:rsidRDefault="00AB7B4D" w:rsidP="00866415">
      <w:pPr>
        <w:pStyle w:val="ListParagraph"/>
        <w:numPr>
          <w:ilvl w:val="0"/>
          <w:numId w:val="26"/>
        </w:numPr>
        <w:rPr>
          <w:i/>
          <w:iCs/>
        </w:rPr>
      </w:pPr>
      <w:r w:rsidRPr="00EF340D">
        <w:t xml:space="preserve">Women in Saudi Arabia have similar eating pathology, body image, and psychological comorbidities levels as those from </w:t>
      </w:r>
      <w:r w:rsidR="00B53610">
        <w:t>Western</w:t>
      </w:r>
      <w:r w:rsidRPr="00EF340D">
        <w:t xml:space="preserve"> societies, though the pathology is more bulimic than anorexic (Hypotheses 1, 2, and 3). </w:t>
      </w:r>
    </w:p>
    <w:p w14:paraId="79B9FB3F" w14:textId="77777777" w:rsidR="00AB7B4D" w:rsidRPr="00EF340D" w:rsidRDefault="00AB7B4D" w:rsidP="00866415">
      <w:pPr>
        <w:pStyle w:val="ListParagraph"/>
        <w:numPr>
          <w:ilvl w:val="0"/>
          <w:numId w:val="26"/>
        </w:numPr>
        <w:rPr>
          <w:i/>
          <w:iCs/>
        </w:rPr>
      </w:pPr>
      <w:r w:rsidRPr="00EF340D">
        <w:t>Eating and body image issues are linked to related comorbidities (Hypothesis 4).</w:t>
      </w:r>
    </w:p>
    <w:p w14:paraId="6EE89034" w14:textId="2A41C9EF" w:rsidR="00AB7B4D" w:rsidRPr="00EF340D" w:rsidRDefault="00AB7B4D" w:rsidP="00866415">
      <w:pPr>
        <w:pStyle w:val="ListParagraph"/>
        <w:numPr>
          <w:ilvl w:val="0"/>
          <w:numId w:val="26"/>
        </w:numPr>
      </w:pPr>
      <w:r w:rsidRPr="00EF340D">
        <w:t xml:space="preserve">Internalization of </w:t>
      </w:r>
      <w:r w:rsidR="00B53610">
        <w:t>Western</w:t>
      </w:r>
      <w:r w:rsidRPr="00EF340D">
        <w:t xml:space="preserve"> values is associated with more pathological eating, body image and psychological comorbidities (Hypothesis 5).</w:t>
      </w:r>
    </w:p>
    <w:p w14:paraId="6AF0FF84" w14:textId="0B18E787" w:rsidR="00AB7B4D" w:rsidRPr="00EF340D" w:rsidRDefault="00AB7B4D" w:rsidP="00866415">
      <w:pPr>
        <w:pStyle w:val="ListParagraph"/>
        <w:numPr>
          <w:ilvl w:val="0"/>
          <w:numId w:val="26"/>
        </w:numPr>
      </w:pPr>
      <w:r w:rsidRPr="00EF340D">
        <w:t xml:space="preserve">The impact of internalization of </w:t>
      </w:r>
      <w:r w:rsidR="00B53610">
        <w:t>Western</w:t>
      </w:r>
      <w:r w:rsidRPr="00EF340D">
        <w:t xml:space="preserve"> values on eating and body image pathology </w:t>
      </w:r>
      <w:r w:rsidR="006E115C">
        <w:t>appears to be</w:t>
      </w:r>
      <w:r w:rsidRPr="00EF340D">
        <w:t xml:space="preserve"> partially mediated by social anxiety and depression (Hypothesis 6). </w:t>
      </w:r>
    </w:p>
    <w:p w14:paraId="77D632E5" w14:textId="77777777" w:rsidR="00AB7B4D" w:rsidRPr="00EF340D" w:rsidRDefault="00AB7B4D" w:rsidP="00866415">
      <w:pPr>
        <w:pStyle w:val="Heading1"/>
        <w:rPr>
          <w:rFonts w:eastAsiaTheme="minorHAnsi"/>
        </w:rPr>
      </w:pPr>
      <w:bookmarkStart w:id="266" w:name="_Toc84523856"/>
      <w:bookmarkStart w:id="267" w:name="_Toc84524220"/>
      <w:bookmarkStart w:id="268" w:name="_Toc104207056"/>
      <w:r w:rsidRPr="00EF340D">
        <w:rPr>
          <w:rFonts w:eastAsiaTheme="minorHAnsi"/>
        </w:rPr>
        <w:t>Discussion</w:t>
      </w:r>
      <w:bookmarkEnd w:id="266"/>
      <w:bookmarkEnd w:id="267"/>
      <w:bookmarkEnd w:id="268"/>
    </w:p>
    <w:p w14:paraId="6F6B8236" w14:textId="5576EA27" w:rsidR="00AB7B4D" w:rsidRPr="00EF340D" w:rsidRDefault="00AB7B4D" w:rsidP="00866415">
      <w:pPr>
        <w:pStyle w:val="Para"/>
        <w:ind w:firstLine="720"/>
      </w:pPr>
      <w:r w:rsidRPr="00EF340D">
        <w:rPr>
          <w:rFonts w:eastAsiaTheme="minorHAnsi"/>
        </w:rPr>
        <w:t xml:space="preserve">To the best of the authors’ knowledge, this is the first study of levels of eating </w:t>
      </w:r>
      <w:r w:rsidRPr="00EF340D">
        <w:t xml:space="preserve">pathology, body image dissatisfaction and psychological correlates among undergraduate women in Saudi Arabia in comparison to </w:t>
      </w:r>
      <w:r w:rsidR="00B53610">
        <w:t>Western</w:t>
      </w:r>
      <w:r w:rsidRPr="00EF340D">
        <w:t xml:space="preserve"> norms. It is also novel because it assessed the level of internalization of </w:t>
      </w:r>
      <w:r w:rsidR="00B53610">
        <w:t>Western</w:t>
      </w:r>
      <w:r w:rsidRPr="00EF340D">
        <w:t xml:space="preserve"> values in Saudi women and whether or not that internalization </w:t>
      </w:r>
      <w:r w:rsidR="006E115C">
        <w:t>was</w:t>
      </w:r>
      <w:r w:rsidRPr="00EF340D">
        <w:t xml:space="preserve"> related to eating pathology and body image. We also examined whether or not psychological comorbidities mediate the impact of internalization of </w:t>
      </w:r>
      <w:r w:rsidR="00B53610">
        <w:t>Western</w:t>
      </w:r>
      <w:r w:rsidRPr="00EF340D">
        <w:t xml:space="preserve"> values on eating pathology and body image</w:t>
      </w:r>
      <w:r w:rsidR="006E115C">
        <w:t>, although it must be acknowledged that the data are cross-sectional rather than longitudinal, thus limiting that conclusion</w:t>
      </w:r>
      <w:r w:rsidRPr="00EF340D">
        <w:t>.</w:t>
      </w:r>
    </w:p>
    <w:p w14:paraId="0A6F37C0" w14:textId="4863C9A1" w:rsidR="00AB7B4D" w:rsidRPr="00EF340D" w:rsidRDefault="00AB7B4D">
      <w:pPr>
        <w:pStyle w:val="ListParagraph"/>
      </w:pPr>
      <w:r w:rsidRPr="00EF340D">
        <w:t xml:space="preserve">The results show similarities in levels of eating pathology, dissatisfaction with body image and comorbidity among Saudi and </w:t>
      </w:r>
      <w:r w:rsidR="00B53610">
        <w:t>Western</w:t>
      </w:r>
      <w:r w:rsidRPr="00EF340D">
        <w:t xml:space="preserve"> women. However, as assumed, it appears that there is greater over-eating and compensatory behaviour among Saudi women, which can be attributed to the known tendency to over-eat in Saudi Arabia (Al-Khudairy et al., 2014; Sobh et al., 2013). </w:t>
      </w:r>
      <w:commentRangeStart w:id="269"/>
      <w:r w:rsidR="003F2E84">
        <w:t>Although it is important to</w:t>
      </w:r>
      <w:r w:rsidR="003F2E84" w:rsidRPr="004105E5">
        <w:t xml:space="preserve"> show a guideline of how the pathology levels look like in other Western samples</w:t>
      </w:r>
      <w:r w:rsidR="003F2E84">
        <w:t>, i</w:t>
      </w:r>
      <w:r w:rsidR="004105E5">
        <w:t xml:space="preserve">t is too early to </w:t>
      </w:r>
      <w:r w:rsidR="00884E57">
        <w:t>infer anything regarding similarities or differences between</w:t>
      </w:r>
      <w:r w:rsidR="004105E5">
        <w:t xml:space="preserve"> </w:t>
      </w:r>
      <w:r w:rsidR="004105E5" w:rsidRPr="004105E5">
        <w:t xml:space="preserve">Saudi </w:t>
      </w:r>
      <w:r w:rsidR="00884E57">
        <w:t xml:space="preserve">and Western </w:t>
      </w:r>
      <w:r w:rsidR="004105E5" w:rsidRPr="004105E5">
        <w:t xml:space="preserve">eating </w:t>
      </w:r>
      <w:r w:rsidR="004105E5" w:rsidRPr="004105E5">
        <w:lastRenderedPageBreak/>
        <w:t>pathology levels</w:t>
      </w:r>
      <w:r w:rsidR="00884E57">
        <w:t>, particularly as the data were collected under very different circumstances and as the data for the Saudi sample might be argued to be subject to further change during the Westernisation process</w:t>
      </w:r>
      <w:r w:rsidR="003F2E84">
        <w:t>. Therefore, we did not</w:t>
      </w:r>
      <w:r w:rsidR="004105E5" w:rsidRPr="004105E5">
        <w:t xml:space="preserve"> conduct a comparative analysis </w:t>
      </w:r>
      <w:r w:rsidR="003F2E84">
        <w:t xml:space="preserve">(t-test) </w:t>
      </w:r>
      <w:r w:rsidR="00D93213">
        <w:t xml:space="preserve">to compare means for </w:t>
      </w:r>
      <w:r w:rsidR="003F2E84">
        <w:t>the two groups</w:t>
      </w:r>
      <w:r w:rsidR="004105E5" w:rsidRPr="004105E5">
        <w:t>.</w:t>
      </w:r>
      <w:commentRangeEnd w:id="269"/>
      <w:r w:rsidR="003F2E84">
        <w:rPr>
          <w:rStyle w:val="CommentReference"/>
          <w:rFonts w:ascii="Times New Roman" w:hAnsi="Times New Roman" w:cs="Times New Roman"/>
          <w:color w:val="auto"/>
        </w:rPr>
        <w:commentReference w:id="269"/>
      </w:r>
      <w:r w:rsidR="004105E5" w:rsidRPr="004105E5">
        <w:t xml:space="preserve"> </w:t>
      </w:r>
      <w:r w:rsidRPr="00EF340D">
        <w:t xml:space="preserve">The psychological comorbidities with body image issues and disordered eating are the same in Saudi and </w:t>
      </w:r>
      <w:r w:rsidR="00B53610">
        <w:t>Western</w:t>
      </w:r>
      <w:r w:rsidRPr="00EF340D">
        <w:t xml:space="preserve"> samples (Assari &amp; Defreitas, 2018; Hinrichsen et al., 2004; Slade, 1994). Finally, the results show relationships between the internalization of </w:t>
      </w:r>
      <w:r w:rsidR="00B53610">
        <w:t>Western</w:t>
      </w:r>
      <w:r w:rsidRPr="00EF340D">
        <w:t xml:space="preserve"> values and issues with body image, disordered eating, and comorbidities, but not binge eating or low self-esteem</w:t>
      </w:r>
      <w:r w:rsidR="006C6FC0">
        <w:t>.</w:t>
      </w:r>
      <w:r w:rsidRPr="00EF340D">
        <w:t xml:space="preserve"> </w:t>
      </w:r>
    </w:p>
    <w:p w14:paraId="67BA640A" w14:textId="53F7EFCD" w:rsidR="00AB7B4D" w:rsidRPr="00EF340D" w:rsidRDefault="00957CEC" w:rsidP="00866415">
      <w:pPr>
        <w:widowControl w:val="0"/>
        <w:ind w:left="0" w:firstLine="720"/>
      </w:pPr>
      <w:r>
        <w:rPr>
          <w:rFonts w:asciiTheme="majorBidi" w:hAnsiTheme="majorBidi" w:cstheme="majorBidi"/>
        </w:rPr>
        <w:t xml:space="preserve">The comparison of levels of eating and related issues and the associations with westernization </w:t>
      </w:r>
      <w:r>
        <w:rPr>
          <w:rFonts w:asciiTheme="majorBidi" w:hAnsiTheme="majorBidi" w:cstheme="majorBidi"/>
          <w:color w:val="000000" w:themeColor="text1"/>
        </w:rPr>
        <w:t xml:space="preserve">(Becker, 2004; </w:t>
      </w:r>
      <w:r w:rsidRPr="001F7AC7">
        <w:rPr>
          <w:rFonts w:asciiTheme="majorBidi" w:hAnsiTheme="majorBidi" w:cstheme="majorBidi"/>
        </w:rPr>
        <w:t xml:space="preserve">Jackson </w:t>
      </w:r>
      <w:r>
        <w:rPr>
          <w:rFonts w:asciiTheme="majorBidi" w:hAnsiTheme="majorBidi" w:cstheme="majorBidi"/>
        </w:rPr>
        <w:t>et al., 2006)</w:t>
      </w:r>
      <w:r w:rsidRPr="00506DB2">
        <w:rPr>
          <w:rFonts w:asciiTheme="majorBidi" w:hAnsiTheme="majorBidi" w:cstheme="majorBidi"/>
          <w:color w:val="000000" w:themeColor="text1"/>
        </w:rPr>
        <w:t xml:space="preserve"> </w:t>
      </w:r>
      <w:r>
        <w:rPr>
          <w:rFonts w:asciiTheme="majorBidi" w:hAnsiTheme="majorBidi" w:cstheme="majorBidi"/>
        </w:rPr>
        <w:t>show that during this period of cultural change, Saudi women are experiencing a rather Western form of eating and body image issues more than women in other non-Western countries, especially when those women are internalizing Western values. We could not compare with Saudi data due to the lack of similar studies to date.</w:t>
      </w:r>
    </w:p>
    <w:p w14:paraId="3CE54808" w14:textId="33075B07" w:rsidR="00AB7B4D" w:rsidRPr="00EF340D" w:rsidRDefault="00AB7B4D" w:rsidP="00866415">
      <w:pPr>
        <w:pStyle w:val="ListParagraph"/>
      </w:pPr>
      <w:r w:rsidRPr="00EF340D">
        <w:t xml:space="preserve">The proposed cut-off points for eating pathology and body image measures among Saudi women were validated by their clinical utility. As assumed, internalization of </w:t>
      </w:r>
      <w:r w:rsidR="00B53610">
        <w:t>Western</w:t>
      </w:r>
      <w:r w:rsidRPr="00EF340D">
        <w:t xml:space="preserve"> values was linked to eating pathology and body image, with depression and social anxiety appearing to be mediators of that impact.</w:t>
      </w:r>
      <w:r w:rsidR="006E115C">
        <w:t xml:space="preserve"> </w:t>
      </w:r>
      <w:r w:rsidRPr="00EF340D">
        <w:t xml:space="preserve">Most importantly, the more Saudi women internalize </w:t>
      </w:r>
      <w:r w:rsidR="00B53610">
        <w:t>Western</w:t>
      </w:r>
      <w:r w:rsidRPr="00EF340D">
        <w:t xml:space="preserve"> values, the higher their level of disordered eating attitudes and behaviours, body dissatisfaction, depression and social anxiety. However, it is noteworthy that Saudi women with higher levels of internalization of </w:t>
      </w:r>
      <w:r w:rsidR="00B53610">
        <w:t>Western</w:t>
      </w:r>
      <w:r w:rsidRPr="00EF340D">
        <w:t xml:space="preserve"> values were more likely to restrict and purge but not to overeat. </w:t>
      </w:r>
    </w:p>
    <w:p w14:paraId="43092503" w14:textId="26190347" w:rsidR="00AB7B4D" w:rsidRDefault="00AB7B4D" w:rsidP="00866415">
      <w:pPr>
        <w:pStyle w:val="ListParagraph"/>
      </w:pPr>
      <w:r w:rsidRPr="00EF340D">
        <w:t xml:space="preserve">The effect of </w:t>
      </w:r>
      <w:r w:rsidR="00B53610">
        <w:t>Western</w:t>
      </w:r>
      <w:r w:rsidRPr="00EF340D">
        <w:t xml:space="preserve">ization on body image issues and disordered eating differs depending on the </w:t>
      </w:r>
      <w:r w:rsidR="00B53610">
        <w:t>Western</w:t>
      </w:r>
      <w:r w:rsidRPr="00EF340D">
        <w:t xml:space="preserve"> values internalized</w:t>
      </w:r>
      <w:r w:rsidR="006C6FC0">
        <w:t xml:space="preserve">, </w:t>
      </w:r>
      <w:r w:rsidRPr="00EF340D">
        <w:t xml:space="preserve">with media and economic values </w:t>
      </w:r>
      <w:r w:rsidR="006E115C">
        <w:t>being related,</w:t>
      </w:r>
      <w:r w:rsidRPr="00EF340D">
        <w:t xml:space="preserve"> but not political values. </w:t>
      </w:r>
      <w:r w:rsidR="006E115C">
        <w:t>T</w:t>
      </w:r>
      <w:r w:rsidRPr="00EF340D">
        <w:t>his might suggest less interest in political aspects among Saudi women</w:t>
      </w:r>
      <w:r w:rsidR="006E115C">
        <w:t>,</w:t>
      </w:r>
      <w:r w:rsidRPr="00EF340D">
        <w:t xml:space="preserve"> as has </w:t>
      </w:r>
      <w:r w:rsidR="006E115C">
        <w:t xml:space="preserve">been </w:t>
      </w:r>
      <w:r w:rsidRPr="00EF340D">
        <w:t xml:space="preserve">shown in a qualitative study about the interest in the political arena among Saudi women working for </w:t>
      </w:r>
      <w:r w:rsidRPr="00EF340D">
        <w:lastRenderedPageBreak/>
        <w:t xml:space="preserve">postgraduate institutes (Alghofaily, 2019). </w:t>
      </w:r>
    </w:p>
    <w:p w14:paraId="63BE1CCC" w14:textId="3ED4FC8E" w:rsidR="00AB7B4D" w:rsidRPr="00EF340D" w:rsidRDefault="00AB7B4D" w:rsidP="00866415">
      <w:pPr>
        <w:pStyle w:val="Heading2"/>
      </w:pPr>
      <w:bookmarkStart w:id="270" w:name="_Toc84523857"/>
      <w:bookmarkStart w:id="271" w:name="_Toc84524221"/>
      <w:bookmarkStart w:id="272" w:name="_Toc104207057"/>
      <w:r w:rsidRPr="00EF340D">
        <w:t xml:space="preserve">Links to </w:t>
      </w:r>
      <w:r w:rsidR="007B74DF" w:rsidRPr="00EF340D">
        <w:t>w</w:t>
      </w:r>
      <w:r w:rsidRPr="00EF340D">
        <w:t xml:space="preserve">ider </w:t>
      </w:r>
      <w:r w:rsidR="007B74DF" w:rsidRPr="00EF340D">
        <w:t>l</w:t>
      </w:r>
      <w:r w:rsidRPr="00EF340D">
        <w:t>iterature</w:t>
      </w:r>
      <w:bookmarkEnd w:id="270"/>
      <w:bookmarkEnd w:id="271"/>
      <w:bookmarkEnd w:id="272"/>
    </w:p>
    <w:p w14:paraId="0F63B0C1" w14:textId="2A35065D" w:rsidR="00AB7B4D" w:rsidRPr="00EF340D" w:rsidRDefault="00AB7B4D" w:rsidP="00866415">
      <w:pPr>
        <w:pStyle w:val="Para"/>
        <w:ind w:firstLine="720"/>
      </w:pPr>
      <w:r w:rsidRPr="00EF340D">
        <w:t xml:space="preserve">Similar levels of eating pathology and body dissatisfaction between Saudi and </w:t>
      </w:r>
      <w:r w:rsidR="00B53610">
        <w:t>Western</w:t>
      </w:r>
      <w:r w:rsidRPr="00EF340D">
        <w:t xml:space="preserve"> women are consistent with a previous study about non-</w:t>
      </w:r>
      <w:r w:rsidR="00B53610">
        <w:t>Western</w:t>
      </w:r>
      <w:r w:rsidRPr="00EF340D">
        <w:t xml:space="preserve"> and </w:t>
      </w:r>
      <w:r w:rsidR="00B53610">
        <w:t>Western</w:t>
      </w:r>
      <w:r w:rsidRPr="00EF340D">
        <w:t xml:space="preserve"> women (Jennings et al., 2006). The comparability with </w:t>
      </w:r>
      <w:r w:rsidR="00B53610">
        <w:t>Western</w:t>
      </w:r>
      <w:r w:rsidRPr="00EF340D">
        <w:t xml:space="preserve"> women in eating pathology was also found </w:t>
      </w:r>
      <w:r w:rsidR="00AE1333">
        <w:t>by</w:t>
      </w:r>
      <w:r w:rsidRPr="00EF340D">
        <w:t xml:space="preserve"> Melisse and colleagues (2021). It challenges the culture-bound notion that eating pathology will always be experienced at higher levels in </w:t>
      </w:r>
      <w:r w:rsidR="00B53610">
        <w:t>Western</w:t>
      </w:r>
      <w:r w:rsidRPr="00EF340D">
        <w:t xml:space="preserve"> cultures (Jung &amp; Forbes, 2007). The cut-off point of EDE-Q (2.9) is consistent with (Melisse et al., 2021)</w:t>
      </w:r>
      <w:r w:rsidR="00AE1333">
        <w:t>,</w:t>
      </w:r>
      <w:r w:rsidRPr="00EF340D">
        <w:t xml:space="preserve"> who suggested that this cut-off point yielded high specificity (80%) and sensitivity (82%). The results have demonstrated differences between Saudi and </w:t>
      </w:r>
      <w:r w:rsidR="00B53610">
        <w:t>Western</w:t>
      </w:r>
      <w:r w:rsidRPr="00EF340D">
        <w:t xml:space="preserve"> women in psychological correlates of eating pathology. This links to differences in perfectionism levels between Asian and Australian women suffering from disordered eating patterns (Jennings et al., 2006). </w:t>
      </w:r>
    </w:p>
    <w:p w14:paraId="56C9BE76" w14:textId="2C5FD429" w:rsidR="00AB7B4D" w:rsidRPr="00EF340D" w:rsidRDefault="00AB7B4D" w:rsidP="00866415">
      <w:pPr>
        <w:pStyle w:val="ListParagraph"/>
      </w:pPr>
      <w:r w:rsidRPr="00EF340D">
        <w:t xml:space="preserve">Our findings are consistent with research from various areas of psychology, emphasizing the relationships between eating behaviours, eating attitudes and body image (Farrell et al., 2006; Gan &amp; Zalilah, 2012). The associations of eating pathology and body image with psychological comorbidities (mainly depression and anxiety) are consistent with the existing comorbidity literature (Blinder et al., 2006; Cash et al., 2003; Katsounari, 2009; Kaye et al., 2004; Noles et al., 1985). The relationships between eating pathology and the level of internalization of </w:t>
      </w:r>
      <w:r w:rsidR="00B53610">
        <w:t>Western</w:t>
      </w:r>
      <w:r w:rsidRPr="00EF340D">
        <w:t xml:space="preserve"> values are consistent with existing evidence in Fiji, Hong Kong, Taiwan, Singapore, Pakistan and China (Becker, 2004; Chang et al., 2013; Hidaka, 2012; Lee et al., 1996; Mumford et al., 1992; Soh et al., 2008; Ung, 2003; Zhang et al., 2018).The results of this study, showing relationships between BMI and body image issues and eating pathology, are in line with existing international and Saudi research (Abdel-Fattah et al., 2008; Grilo et al., 2015). </w:t>
      </w:r>
      <w:r w:rsidR="00AE1333">
        <w:t>A</w:t>
      </w:r>
      <w:r w:rsidRPr="00EF340D">
        <w:t xml:space="preserve">s in this study, Wirtz and Madanat (2013) reported a lack of association between </w:t>
      </w:r>
      <w:r w:rsidR="00B53610">
        <w:t>Western</w:t>
      </w:r>
      <w:r w:rsidRPr="00EF340D">
        <w:t xml:space="preserve">ization and BMI in Jordan, a country that is culturally similar to </w:t>
      </w:r>
      <w:r w:rsidRPr="00EF340D">
        <w:lastRenderedPageBreak/>
        <w:t>Saudi Arabia in many respects.</w:t>
      </w:r>
    </w:p>
    <w:p w14:paraId="149C983A" w14:textId="77777777" w:rsidR="00AB7B4D" w:rsidRPr="00EF340D" w:rsidRDefault="00AB7B4D" w:rsidP="00866415">
      <w:pPr>
        <w:pStyle w:val="Heading2"/>
      </w:pPr>
      <w:bookmarkStart w:id="273" w:name="_Toc84523858"/>
      <w:bookmarkStart w:id="274" w:name="_Toc84524222"/>
      <w:bookmarkStart w:id="275" w:name="_Toc104207058"/>
      <w:r w:rsidRPr="00EF340D">
        <w:t>Theoretical links</w:t>
      </w:r>
      <w:bookmarkEnd w:id="273"/>
      <w:bookmarkEnd w:id="274"/>
      <w:bookmarkEnd w:id="275"/>
    </w:p>
    <w:p w14:paraId="56889700" w14:textId="4AE103B5" w:rsidR="00AB7B4D" w:rsidRPr="00EF340D" w:rsidRDefault="00AB7B4D" w:rsidP="00866415">
      <w:pPr>
        <w:pStyle w:val="Para"/>
        <w:ind w:firstLine="720"/>
      </w:pPr>
      <w:r w:rsidRPr="00EF340D">
        <w:rPr>
          <w:shd w:val="clear" w:color="auto" w:fill="FFFFFF"/>
        </w:rPr>
        <w:t xml:space="preserve">Consistent with acculturation theory, which argues that the change associated with </w:t>
      </w:r>
      <w:r w:rsidR="00B53610">
        <w:rPr>
          <w:shd w:val="clear" w:color="auto" w:fill="FFFFFF"/>
        </w:rPr>
        <w:t>Western</w:t>
      </w:r>
      <w:r w:rsidRPr="00EF340D">
        <w:rPr>
          <w:shd w:val="clear" w:color="auto" w:fill="FFFFFF"/>
        </w:rPr>
        <w:t xml:space="preserve">ization poses a higher risk of eating disorders (Smolak &amp; Striegel-Moore, 2001), this study identified a relationship between the internalization of </w:t>
      </w:r>
      <w:r w:rsidR="00B53610">
        <w:rPr>
          <w:shd w:val="clear" w:color="auto" w:fill="FFFFFF"/>
        </w:rPr>
        <w:t>Western</w:t>
      </w:r>
      <w:r w:rsidRPr="00EF340D">
        <w:rPr>
          <w:shd w:val="clear" w:color="auto" w:fill="FFFFFF"/>
        </w:rPr>
        <w:t xml:space="preserve"> values and dissatisfaction with body image and disordered eating. Moreover, the association found in this study between disordered eating and psychological comorbidities is in line with the proposition that there are commonalities in biological factors in disorders such as depression, anxiety and eating disorders, specifically that serotonin can result in concurrent comorbidities and eating disorders (</w:t>
      </w:r>
      <w:r w:rsidRPr="00EF340D">
        <w:t>Blundell, 1992; Charney et al., 1987).</w:t>
      </w:r>
      <w:r w:rsidRPr="00EF340D">
        <w:rPr>
          <w:shd w:val="clear" w:color="auto" w:fill="FFFFFF"/>
        </w:rPr>
        <w:t xml:space="preserve"> </w:t>
      </w:r>
    </w:p>
    <w:p w14:paraId="5115C21A" w14:textId="02D2D703" w:rsidR="00AB7B4D" w:rsidRPr="00EF340D" w:rsidRDefault="00AB7B4D" w:rsidP="00866415">
      <w:pPr>
        <w:pStyle w:val="ListParagraph"/>
      </w:pPr>
      <w:r w:rsidRPr="00EF340D">
        <w:t xml:space="preserve">There is a theorized relation between body display and objectification theory (Fredrickson &amp; Roberts, 1997). </w:t>
      </w:r>
      <w:r w:rsidRPr="00EF340D">
        <w:rPr>
          <w:rFonts w:ascii="Tahoma" w:hAnsi="Tahoma" w:cs="Tahoma"/>
        </w:rPr>
        <w:t>﻿</w:t>
      </w:r>
      <w:r w:rsidRPr="00EF340D">
        <w:t>The theory postulate that women are looked at as an object valued by it</w:t>
      </w:r>
      <w:r w:rsidR="001C3AAF">
        <w:t>’</w:t>
      </w:r>
      <w:r w:rsidRPr="00EF340D">
        <w:t>s appearance and use. Women internalize this view in varying degrees and start to self-objectify by dealing with their body as an object to be displayed and evaluated based on it</w:t>
      </w:r>
      <w:r w:rsidR="001C3AAF">
        <w:t>’</w:t>
      </w:r>
      <w:r w:rsidRPr="00EF340D">
        <w:t xml:space="preserve">s look, leading to mental health problems like eating disorders and related issues (Fredrickson &amp; Roberts, 1997). Thus, display was not related to </w:t>
      </w:r>
      <w:r w:rsidR="00B53610">
        <w:t>Western</w:t>
      </w:r>
      <w:r w:rsidRPr="00EF340D">
        <w:t>ization.</w:t>
      </w:r>
    </w:p>
    <w:p w14:paraId="647A7B54" w14:textId="117B1570" w:rsidR="00AB7B4D" w:rsidRPr="00EF340D" w:rsidRDefault="00925234" w:rsidP="00866415">
      <w:pPr>
        <w:pStyle w:val="ListParagraph"/>
      </w:pPr>
      <w:r w:rsidRPr="00EF340D">
        <w:t xml:space="preserve"> </w:t>
      </w:r>
      <w:r w:rsidR="00AB7B4D" w:rsidRPr="00EF340D">
        <w:t>Clinical presentation of psychological disorders differs across cultures. As a result of cultural transformation, complain</w:t>
      </w:r>
      <w:r w:rsidR="00E711B9">
        <w:t>t</w:t>
      </w:r>
      <w:r w:rsidR="00AB7B4D" w:rsidRPr="00EF340D">
        <w:t xml:space="preserve">s of depression and anxiety shifted from somatic to a form that is closer to </w:t>
      </w:r>
      <w:r w:rsidR="00B53610">
        <w:t>Western</w:t>
      </w:r>
      <w:r w:rsidR="00AB7B4D" w:rsidRPr="00EF340D">
        <w:t xml:space="preserve"> (Kirmayer, 2001). </w:t>
      </w:r>
    </w:p>
    <w:p w14:paraId="49DA2FB0" w14:textId="77777777" w:rsidR="00AB7B4D" w:rsidRPr="00EF340D" w:rsidRDefault="00AB7B4D" w:rsidP="00866415">
      <w:pPr>
        <w:pStyle w:val="Heading2"/>
      </w:pPr>
      <w:bookmarkStart w:id="276" w:name="_Toc84523859"/>
      <w:bookmarkStart w:id="277" w:name="_Toc84524223"/>
      <w:bookmarkStart w:id="278" w:name="_Toc104207059"/>
      <w:r w:rsidRPr="00EF340D">
        <w:t>Limitations, strengths and future research</w:t>
      </w:r>
      <w:bookmarkEnd w:id="276"/>
      <w:bookmarkEnd w:id="277"/>
      <w:bookmarkEnd w:id="278"/>
    </w:p>
    <w:p w14:paraId="52645B89" w14:textId="04B59441" w:rsidR="00AB7B4D" w:rsidRPr="002D73AF" w:rsidRDefault="00AB7B4D" w:rsidP="00866415">
      <w:pPr>
        <w:widowControl w:val="0"/>
        <w:ind w:left="0" w:firstLine="720"/>
        <w:jc w:val="both"/>
        <w:rPr>
          <w:rFonts w:asciiTheme="majorBidi" w:hAnsiTheme="majorBidi" w:cstheme="majorBidi"/>
        </w:rPr>
      </w:pPr>
      <w:r w:rsidRPr="00EF340D">
        <w:t>Despite the high numbers of young Saudi women enrolled in undergraduate programmes and in higher education more broadly, clearly the findings of this study cannot be generalized to the Saudi female population as a whole. Future studies should expand this</w:t>
      </w:r>
      <w:r w:rsidR="00E711B9">
        <w:t xml:space="preserve"> approach</w:t>
      </w:r>
      <w:r w:rsidRPr="00EF340D">
        <w:t xml:space="preserve"> and incorporate other samples, for example children, adolescents, men, and women from different backgrounds. Moreover, </w:t>
      </w:r>
      <w:r w:rsidRPr="00EF340D">
        <w:lastRenderedPageBreak/>
        <w:t>to explore the causal links between dissatisfaction with body image, disordered eating and related issues in Saudi Arabia, it will be necessary to conduct longitudinal research.</w:t>
      </w:r>
      <w:r w:rsidR="002D73AF">
        <w:t xml:space="preserve"> </w:t>
      </w:r>
      <w:r w:rsidR="002D73AF">
        <w:rPr>
          <w:rFonts w:asciiTheme="majorBidi" w:hAnsiTheme="majorBidi" w:cstheme="majorBidi"/>
        </w:rPr>
        <w:t>Q</w:t>
      </w:r>
      <w:r w:rsidR="002D73AF" w:rsidRPr="00691B7D">
        <w:rPr>
          <w:rFonts w:asciiTheme="majorBidi" w:hAnsiTheme="majorBidi" w:cstheme="majorBidi"/>
        </w:rPr>
        <w:t xml:space="preserve">ualitative </w:t>
      </w:r>
      <w:r w:rsidR="002D73AF">
        <w:rPr>
          <w:rFonts w:asciiTheme="majorBidi" w:hAnsiTheme="majorBidi" w:cstheme="majorBidi"/>
        </w:rPr>
        <w:t>research and</w:t>
      </w:r>
      <w:r w:rsidR="002D73AF" w:rsidRPr="00691B7D">
        <w:rPr>
          <w:rFonts w:asciiTheme="majorBidi" w:hAnsiTheme="majorBidi" w:cstheme="majorBidi"/>
        </w:rPr>
        <w:t xml:space="preserve"> </w:t>
      </w:r>
      <w:r w:rsidR="002D73AF">
        <w:rPr>
          <w:rFonts w:asciiTheme="majorBidi" w:hAnsiTheme="majorBidi" w:cstheme="majorBidi"/>
        </w:rPr>
        <w:t>i</w:t>
      </w:r>
      <w:r w:rsidR="002D73AF" w:rsidRPr="00691B7D">
        <w:rPr>
          <w:rFonts w:asciiTheme="majorBidi" w:hAnsiTheme="majorBidi" w:cstheme="majorBidi"/>
        </w:rPr>
        <w:t xml:space="preserve">nterview data can improve </w:t>
      </w:r>
      <w:r w:rsidR="002D73AF">
        <w:rPr>
          <w:rFonts w:asciiTheme="majorBidi" w:hAnsiTheme="majorBidi" w:cstheme="majorBidi"/>
        </w:rPr>
        <w:t>our</w:t>
      </w:r>
      <w:r w:rsidR="002D73AF" w:rsidRPr="00691B7D">
        <w:rPr>
          <w:rFonts w:asciiTheme="majorBidi" w:hAnsiTheme="majorBidi" w:cstheme="majorBidi"/>
        </w:rPr>
        <w:t xml:space="preserve"> understanding of </w:t>
      </w:r>
      <w:r w:rsidR="002D73AF">
        <w:rPr>
          <w:rFonts w:asciiTheme="majorBidi" w:hAnsiTheme="majorBidi" w:cstheme="majorBidi"/>
        </w:rPr>
        <w:t xml:space="preserve">how </w:t>
      </w:r>
      <w:r w:rsidR="002D73AF" w:rsidRPr="00691B7D">
        <w:rPr>
          <w:rFonts w:asciiTheme="majorBidi" w:hAnsiTheme="majorBidi" w:cstheme="majorBidi"/>
        </w:rPr>
        <w:t>Saudi women</w:t>
      </w:r>
      <w:r w:rsidR="002D73AF">
        <w:rPr>
          <w:rFonts w:asciiTheme="majorBidi" w:hAnsiTheme="majorBidi" w:cstheme="majorBidi"/>
        </w:rPr>
        <w:t xml:space="preserve"> experience eating and related issues during cultural change</w:t>
      </w:r>
      <w:r w:rsidR="002D73AF" w:rsidRPr="00691B7D">
        <w:rPr>
          <w:rFonts w:asciiTheme="majorBidi" w:hAnsiTheme="majorBidi" w:cstheme="majorBidi"/>
        </w:rPr>
        <w:t>.</w:t>
      </w:r>
    </w:p>
    <w:p w14:paraId="6F18867C" w14:textId="239D8F47" w:rsidR="00AB7B4D" w:rsidRPr="00EF340D" w:rsidRDefault="00AB7B4D" w:rsidP="00866415">
      <w:pPr>
        <w:pStyle w:val="ListParagraph"/>
      </w:pPr>
      <w:r w:rsidRPr="00EF340D">
        <w:t xml:space="preserve">What is more, there are likely to be geographical differences in the effects of </w:t>
      </w:r>
      <w:r w:rsidR="00B53610">
        <w:t>Western</w:t>
      </w:r>
      <w:r w:rsidRPr="00EF340D">
        <w:t>ization, with some areas of Saudi Arabia (most likely urban) experiencing greater and more rapid change than others (rural). Also, there will be geographical differences in terms of the country context: this research was conducted solely in Saudi Arabia and other countries and non-</w:t>
      </w:r>
      <w:r w:rsidR="00B53610">
        <w:t>Western</w:t>
      </w:r>
      <w:r w:rsidRPr="00EF340D">
        <w:t xml:space="preserve"> cultures will potentially experience a range of effects of </w:t>
      </w:r>
      <w:r w:rsidR="00B53610">
        <w:t>Western</w:t>
      </w:r>
      <w:r w:rsidRPr="00EF340D">
        <w:t xml:space="preserve">ization that may differ greatly. Indeed, </w:t>
      </w:r>
      <w:r w:rsidR="00B53610">
        <w:t>Western</w:t>
      </w:r>
      <w:r w:rsidRPr="00EF340D">
        <w:t>ization is not a uniform process that occurs at the same pace or has the same impact across other non-</w:t>
      </w:r>
      <w:r w:rsidR="00B53610">
        <w:t>Western</w:t>
      </w:r>
      <w:r w:rsidRPr="00EF340D">
        <w:t xml:space="preserve"> cultures; rather, it differs from one context to another. </w:t>
      </w:r>
    </w:p>
    <w:p w14:paraId="1AEC3C95" w14:textId="373AF344" w:rsidR="00AB7B4D" w:rsidRPr="00EF340D" w:rsidRDefault="00AB7B4D" w:rsidP="00866415">
      <w:pPr>
        <w:pStyle w:val="ListParagraph"/>
      </w:pPr>
      <w:r w:rsidRPr="00EF340D">
        <w:t>A further limitation is that it was not possible to use the original versions of the Eating Disorder Examination-Questionnaire (EDE-Q, version 6.0), Body Shape Questionnaire (BSQ-8C), or other study scales as the study participants were not fluent in English. As a result, we translated the instruments into Arabic</w:t>
      </w:r>
      <w:commentRangeStart w:id="279"/>
      <w:r w:rsidR="00B60728">
        <w:t>. Although</w:t>
      </w:r>
      <w:r w:rsidRPr="00EF340D">
        <w:t xml:space="preserve"> we undertook validation of the cut-off scores for the EDE-Q and BSQ-8 scales</w:t>
      </w:r>
      <w:r w:rsidR="00B60728">
        <w:t xml:space="preserve">, </w:t>
      </w:r>
      <w:r w:rsidR="00681C75">
        <w:t>this work is not enough to assess the r</w:t>
      </w:r>
      <w:r w:rsidR="00B60728" w:rsidRPr="00B60728">
        <w:t xml:space="preserve">eliability and validity of the measures in </w:t>
      </w:r>
      <w:r w:rsidR="00681C75">
        <w:t>the</w:t>
      </w:r>
      <w:r w:rsidR="00681C75" w:rsidRPr="00B60728">
        <w:t xml:space="preserve"> </w:t>
      </w:r>
      <w:r w:rsidR="00B60728" w:rsidRPr="00B60728">
        <w:t>Saudi context</w:t>
      </w:r>
      <w:r w:rsidR="00681C75">
        <w:t>.</w:t>
      </w:r>
      <w:r w:rsidRPr="00EF340D">
        <w:t xml:space="preserve"> </w:t>
      </w:r>
      <w:r w:rsidR="00681C75">
        <w:t xml:space="preserve">The scales </w:t>
      </w:r>
      <w:r w:rsidR="00B60728">
        <w:t xml:space="preserve">need </w:t>
      </w:r>
      <w:r w:rsidRPr="00EF340D">
        <w:t xml:space="preserve">additional </w:t>
      </w:r>
      <w:r w:rsidR="00B60728">
        <w:t>research</w:t>
      </w:r>
      <w:r w:rsidRPr="00EF340D">
        <w:t xml:space="preserve"> to </w:t>
      </w:r>
      <w:r w:rsidR="00681C75">
        <w:t xml:space="preserve">be fully </w:t>
      </w:r>
      <w:r w:rsidRPr="00EF340D">
        <w:t>validate</w:t>
      </w:r>
      <w:r w:rsidR="00681C75">
        <w:t>d</w:t>
      </w:r>
      <w:r w:rsidRPr="00EF340D">
        <w:t xml:space="preserve"> </w:t>
      </w:r>
      <w:r w:rsidR="00884E57">
        <w:t>in their translated form for this culture (and for others)</w:t>
      </w:r>
      <w:r w:rsidRPr="00EF340D">
        <w:t xml:space="preserve">. </w:t>
      </w:r>
      <w:commentRangeEnd w:id="279"/>
      <w:r w:rsidR="00B60728">
        <w:rPr>
          <w:rStyle w:val="CommentReference"/>
          <w:rFonts w:ascii="Times New Roman" w:hAnsi="Times New Roman" w:cs="Times New Roman"/>
          <w:color w:val="auto"/>
        </w:rPr>
        <w:commentReference w:id="279"/>
      </w:r>
      <w:r w:rsidRPr="00EF340D">
        <w:t xml:space="preserve">In particular, further development and validation are required for the Internalization of </w:t>
      </w:r>
      <w:r w:rsidR="00B53610">
        <w:t>Western</w:t>
      </w:r>
      <w:r w:rsidRPr="00EF340D">
        <w:t xml:space="preserve"> Values Scale (IWVS)</w:t>
      </w:r>
      <w:r w:rsidR="009D4D84">
        <w:t xml:space="preserve">. </w:t>
      </w:r>
      <w:r w:rsidRPr="00EF340D">
        <w:t xml:space="preserve">Moreover, we undertook a comparison of the study results with research that had employed the same scales over the same period and with similar samples, but this meant that the studies used for comparison had been conducted in </w:t>
      </w:r>
      <w:r w:rsidR="00B53610">
        <w:t>Western</w:t>
      </w:r>
      <w:r w:rsidRPr="00EF340D">
        <w:t xml:space="preserve"> contexts. For instance, when examining issues and behaviours related to bulimia, we took Isomaa et al.’s (2016) study for comparison rather than that of Tatham et al. (2015), which was conducted using different parameters. </w:t>
      </w:r>
    </w:p>
    <w:p w14:paraId="6AF97654" w14:textId="4164FD07" w:rsidR="00AB7B4D" w:rsidRPr="00EF340D" w:rsidRDefault="00AB7B4D" w:rsidP="00866415">
      <w:pPr>
        <w:pStyle w:val="Heading2"/>
      </w:pPr>
      <w:bookmarkStart w:id="280" w:name="_Toc84523860"/>
      <w:bookmarkStart w:id="281" w:name="_Toc84524224"/>
      <w:bookmarkStart w:id="282" w:name="_Toc104207060"/>
      <w:r w:rsidRPr="00EF340D">
        <w:lastRenderedPageBreak/>
        <w:t xml:space="preserve">Research </w:t>
      </w:r>
      <w:r w:rsidR="00C03B80" w:rsidRPr="00EF340D">
        <w:t>i</w:t>
      </w:r>
      <w:r w:rsidRPr="00EF340D">
        <w:t>mplications</w:t>
      </w:r>
      <w:bookmarkEnd w:id="280"/>
      <w:bookmarkEnd w:id="281"/>
      <w:bookmarkEnd w:id="282"/>
    </w:p>
    <w:p w14:paraId="7F3D56F8" w14:textId="18EF3892" w:rsidR="00AB7B4D" w:rsidRDefault="00AB7B4D" w:rsidP="00866415">
      <w:pPr>
        <w:pStyle w:val="Para"/>
        <w:ind w:firstLine="720"/>
      </w:pPr>
      <w:r w:rsidRPr="00EF340D">
        <w:t xml:space="preserve">The association of internalization of </w:t>
      </w:r>
      <w:r w:rsidR="00B53610">
        <w:t>Western</w:t>
      </w:r>
      <w:r w:rsidRPr="00EF340D">
        <w:t xml:space="preserve"> values with eating pathology, body image and psychological comorbidities highlights the need for such internalizations to be taken into account in future research. </w:t>
      </w:r>
    </w:p>
    <w:p w14:paraId="4BAE0862" w14:textId="6C1729B8" w:rsidR="000F3402" w:rsidRPr="00EF340D" w:rsidRDefault="000F3402" w:rsidP="00866415">
      <w:pPr>
        <w:pStyle w:val="ListParagraph"/>
      </w:pPr>
      <w:r w:rsidRPr="00EF340D">
        <w:t xml:space="preserve">In future, it will be essential to understand the broader impact of these symptoms (e.g., on family, social, work and leisure life), which is not yet fully understood, as well as their long-term implications (e.g., relationship with the development of eating disorders). Longitudinal comparative research will be needed to determine whether this pattern of eating and related characteristics are consistent over time or whether there is a change that maps onto cultural developments. Longitudinal studies should determine whether </w:t>
      </w:r>
      <w:r>
        <w:t>Western</w:t>
      </w:r>
      <w:r w:rsidRPr="00EF340D">
        <w:t xml:space="preserve">ization and internalization of </w:t>
      </w:r>
      <w:r>
        <w:t>Western</w:t>
      </w:r>
      <w:r w:rsidRPr="00EF340D">
        <w:t xml:space="preserve"> values are associated with women empowerment as well as eating pathology. The pattern of internalization of </w:t>
      </w:r>
      <w:r>
        <w:t>Western</w:t>
      </w:r>
      <w:r w:rsidRPr="00EF340D">
        <w:t xml:space="preserve"> values should be followed in future years to determine the pattern of internalization and its link to eating and related issues. </w:t>
      </w:r>
    </w:p>
    <w:p w14:paraId="6F3E5C01" w14:textId="5F9A7E3C" w:rsidR="00AB7B4D" w:rsidRDefault="00AB7B4D" w:rsidP="00866415">
      <w:pPr>
        <w:pStyle w:val="ListParagraph"/>
      </w:pPr>
      <w:r w:rsidRPr="00EF340D">
        <w:t xml:space="preserve">Reassessing levels of eating pathology and body image after years will enhance understanding of the impact of cultural change. Re-examining levels of internalization of </w:t>
      </w:r>
      <w:r w:rsidR="00B53610">
        <w:t>Western</w:t>
      </w:r>
      <w:r w:rsidRPr="00EF340D">
        <w:t xml:space="preserve"> values will add to our understanding of </w:t>
      </w:r>
      <w:r w:rsidR="00B53610">
        <w:t>Western</w:t>
      </w:r>
      <w:r w:rsidRPr="00EF340D">
        <w:t>ization's impact in Saudi Arabia and beyond.</w:t>
      </w:r>
    </w:p>
    <w:p w14:paraId="44E99AAD" w14:textId="0C66846A" w:rsidR="00AC73A3" w:rsidRPr="00EF340D" w:rsidRDefault="00AC73A3" w:rsidP="00866415">
      <w:pPr>
        <w:pStyle w:val="Para"/>
        <w:ind w:firstLine="720"/>
      </w:pPr>
      <w:r w:rsidRPr="00EF340D">
        <w:t>Moreover, it would perhaps be beneficial to explore ways of adapting eating disorders prevention</w:t>
      </w:r>
      <w:r w:rsidRPr="00EF340D" w:rsidDel="00823BC7">
        <w:t xml:space="preserve"> </w:t>
      </w:r>
      <w:r w:rsidRPr="00EF340D">
        <w:t xml:space="preserve">(Le et al., 2017; Stice &amp; Presnell, 2007) to reduce the risks of eating disorders in the Saudi context. In particular, it is proposed that dissonance-based prevention and psychoeducation could be used to target the internalization of </w:t>
      </w:r>
      <w:r>
        <w:t>Western</w:t>
      </w:r>
      <w:r w:rsidRPr="00EF340D">
        <w:t xml:space="preserve"> values</w:t>
      </w:r>
      <w:r w:rsidR="006C6FC0">
        <w:t>.</w:t>
      </w:r>
    </w:p>
    <w:p w14:paraId="465C9291" w14:textId="2F72010D" w:rsidR="00AB7B4D" w:rsidRPr="00EF340D" w:rsidRDefault="00AB7B4D" w:rsidP="00866415">
      <w:pPr>
        <w:pStyle w:val="Heading2"/>
      </w:pPr>
      <w:bookmarkStart w:id="283" w:name="_Toc84523861"/>
      <w:bookmarkStart w:id="284" w:name="_Toc84524225"/>
      <w:bookmarkStart w:id="285" w:name="_Toc104207061"/>
      <w:r w:rsidRPr="00EF340D">
        <w:t xml:space="preserve">Clinical </w:t>
      </w:r>
      <w:r w:rsidR="00C03B80" w:rsidRPr="00EF340D">
        <w:t>i</w:t>
      </w:r>
      <w:r w:rsidRPr="00EF340D">
        <w:t>mplications</w:t>
      </w:r>
      <w:bookmarkEnd w:id="283"/>
      <w:bookmarkEnd w:id="284"/>
      <w:bookmarkEnd w:id="285"/>
    </w:p>
    <w:p w14:paraId="686F966C" w14:textId="223764DD" w:rsidR="00AB7B4D" w:rsidRDefault="00AB7B4D" w:rsidP="00866415">
      <w:pPr>
        <w:pStyle w:val="Para"/>
        <w:ind w:firstLine="720"/>
      </w:pPr>
      <w:r w:rsidRPr="00EF340D">
        <w:t xml:space="preserve">Although further research is needed, policymakers and clinicians can use these findings to plan national screening for targeted cohorts. These findings could help with planning population-level prevention programmes, helping young women at high risk of eating disorders, </w:t>
      </w:r>
      <w:r w:rsidR="00E711B9">
        <w:t xml:space="preserve">and </w:t>
      </w:r>
      <w:r w:rsidRPr="00EF340D">
        <w:t xml:space="preserve">potentially </w:t>
      </w:r>
      <w:r w:rsidRPr="00EF340D">
        <w:lastRenderedPageBreak/>
        <w:t xml:space="preserve">limiting the negative impact of cultural change. Education programmes might be established in high schools and universities. Similarly, parental and family education might increase awareness of the harm of factors such as teasing, bullying, and family pressures to be thin. </w:t>
      </w:r>
    </w:p>
    <w:p w14:paraId="422529F5" w14:textId="51A3117D" w:rsidR="003904E8" w:rsidRPr="003904E8" w:rsidRDefault="003904E8" w:rsidP="00866415">
      <w:pPr>
        <w:pStyle w:val="Para"/>
        <w:rPr>
          <w:b/>
          <w:bCs w:val="0"/>
        </w:rPr>
      </w:pPr>
      <w:r w:rsidRPr="003904E8">
        <w:rPr>
          <w:b/>
          <w:bCs w:val="0"/>
        </w:rPr>
        <w:t>Conclusion</w:t>
      </w:r>
    </w:p>
    <w:p w14:paraId="1046CA53" w14:textId="2A29680C" w:rsidR="00AB7B4D" w:rsidRPr="00553DB2" w:rsidRDefault="00AB7B4D" w:rsidP="00866415">
      <w:pPr>
        <w:pStyle w:val="ListParagraph"/>
        <w:rPr>
          <w:b/>
          <w:bCs/>
        </w:rPr>
        <w:sectPr w:rsidR="00AB7B4D" w:rsidRPr="00553DB2" w:rsidSect="00B60728">
          <w:headerReference w:type="default" r:id="rId28"/>
          <w:footerReference w:type="even" r:id="rId29"/>
          <w:footerReference w:type="default" r:id="rId30"/>
          <w:type w:val="nextColumn"/>
          <w:pgSz w:w="11900" w:h="16840"/>
          <w:pgMar w:top="1440" w:right="851" w:bottom="1440" w:left="1440" w:header="709" w:footer="709" w:gutter="0"/>
          <w:lnNumType w:countBy="1"/>
          <w:cols w:space="708"/>
          <w:docGrid w:linePitch="360"/>
        </w:sectPr>
      </w:pPr>
      <w:r w:rsidRPr="00EF340D">
        <w:t xml:space="preserve">To conclude, this study aimed to measure levels of eating pathology and related issues in women in Saudi Arabia. It assessed levels of internalization of </w:t>
      </w:r>
      <w:r w:rsidR="00B53610">
        <w:t>Western</w:t>
      </w:r>
      <w:r w:rsidRPr="00EF340D">
        <w:t xml:space="preserve"> values at the current period and its affairs with eating pathology. It demonstrated that Saudi levels are comparable to </w:t>
      </w:r>
      <w:r w:rsidR="00B53610">
        <w:t>Western</w:t>
      </w:r>
      <w:r w:rsidRPr="00EF340D">
        <w:t xml:space="preserve"> and that the more </w:t>
      </w:r>
      <w:r w:rsidR="00B53610">
        <w:t>Western</w:t>
      </w:r>
      <w:r w:rsidRPr="00EF340D">
        <w:t xml:space="preserve"> values are internalized among women, the higher their pathological levels. It can provide a base for future research to investigate changes in the levels of eating pathology and related issues after years of </w:t>
      </w:r>
      <w:r w:rsidR="00B53610">
        <w:t>Western</w:t>
      </w:r>
      <w:r w:rsidRPr="00EF340D">
        <w:t xml:space="preserve">ization, and to investigate the changes in the impact of </w:t>
      </w:r>
      <w:r w:rsidR="00B53610">
        <w:t>Western</w:t>
      </w:r>
      <w:r w:rsidRPr="00EF340D">
        <w:t xml:space="preserve">ization further. The findings cannot be generalized considering several limitations, mainly that it is about one country where </w:t>
      </w:r>
      <w:r w:rsidR="00B53610">
        <w:t>Western</w:t>
      </w:r>
      <w:r w:rsidRPr="00EF340D">
        <w:t xml:space="preserve">ization has a special patter. Notably, the prevalence of eating disorders and the mediators of the effect of internalization of </w:t>
      </w:r>
      <w:r w:rsidR="00B53610">
        <w:t>Western</w:t>
      </w:r>
      <w:r w:rsidRPr="00EF340D">
        <w:t xml:space="preserve"> values on eating pathology and body image dissatisfaction needs to be </w:t>
      </w:r>
      <w:r w:rsidR="00E571A6" w:rsidRPr="00EF340D">
        <w:t>established</w:t>
      </w:r>
      <w:r w:rsidR="00E571A6">
        <w:t>.</w:t>
      </w:r>
    </w:p>
    <w:p w14:paraId="4296E4C1" w14:textId="44CDE5F0" w:rsidR="00AB7B4D" w:rsidRPr="00EF340D" w:rsidRDefault="00AB7B4D" w:rsidP="00866415">
      <w:pPr>
        <w:pStyle w:val="Title"/>
      </w:pPr>
      <w:bookmarkStart w:id="286" w:name="_Toc84523897"/>
      <w:bookmarkStart w:id="287" w:name="_Toc84524261"/>
      <w:bookmarkStart w:id="288" w:name="_Toc84526614"/>
      <w:bookmarkStart w:id="289" w:name="_Toc104207062"/>
      <w:r w:rsidRPr="00EF340D">
        <w:lastRenderedPageBreak/>
        <w:t>Chapter 4</w:t>
      </w:r>
      <w:bookmarkEnd w:id="286"/>
      <w:bookmarkEnd w:id="287"/>
      <w:r w:rsidR="009801A0">
        <w:t xml:space="preserve">. </w:t>
      </w:r>
      <w:bookmarkStart w:id="290" w:name="_Toc84523898"/>
      <w:bookmarkStart w:id="291" w:name="_Toc84524262"/>
      <w:r w:rsidRPr="00EF340D">
        <w:t xml:space="preserve">Prevalence of </w:t>
      </w:r>
      <w:r w:rsidR="002247D7" w:rsidRPr="00EF340D">
        <w:t>E</w:t>
      </w:r>
      <w:r w:rsidRPr="00EF340D">
        <w:t xml:space="preserve">ating </w:t>
      </w:r>
      <w:r w:rsidR="002247D7" w:rsidRPr="00EF340D">
        <w:t>D</w:t>
      </w:r>
      <w:r w:rsidRPr="00EF340D">
        <w:t xml:space="preserve">isorders in </w:t>
      </w:r>
      <w:r w:rsidR="002247D7" w:rsidRPr="00EF340D">
        <w:t>U</w:t>
      </w:r>
      <w:r w:rsidRPr="00EF340D">
        <w:t xml:space="preserve">ndergraduate </w:t>
      </w:r>
      <w:r w:rsidR="002247D7" w:rsidRPr="00EF340D">
        <w:t>W</w:t>
      </w:r>
      <w:r w:rsidRPr="00EF340D">
        <w:t xml:space="preserve">omen in Saudi Arabia </w:t>
      </w:r>
      <w:r w:rsidR="002247D7" w:rsidRPr="00EF340D">
        <w:t>D</w:t>
      </w:r>
      <w:r w:rsidRPr="00EF340D">
        <w:t xml:space="preserve">uring the </w:t>
      </w:r>
      <w:r w:rsidR="002247D7" w:rsidRPr="00EF340D">
        <w:t>C</w:t>
      </w:r>
      <w:r w:rsidRPr="00EF340D">
        <w:t xml:space="preserve">urrent </w:t>
      </w:r>
      <w:r w:rsidR="002247D7" w:rsidRPr="00EF340D">
        <w:t>C</w:t>
      </w:r>
      <w:r w:rsidRPr="00EF340D">
        <w:t xml:space="preserve">ultural </w:t>
      </w:r>
      <w:r w:rsidR="002247D7" w:rsidRPr="00EF340D">
        <w:t>C</w:t>
      </w:r>
      <w:r w:rsidRPr="00EF340D">
        <w:t>hange</w:t>
      </w:r>
      <w:bookmarkEnd w:id="288"/>
      <w:bookmarkEnd w:id="289"/>
      <w:bookmarkEnd w:id="290"/>
      <w:bookmarkEnd w:id="291"/>
    </w:p>
    <w:p w14:paraId="76D93DC7" w14:textId="56BDF415" w:rsidR="00AB7B4D" w:rsidRPr="00EF340D" w:rsidRDefault="00AB7B4D" w:rsidP="00866415">
      <w:pPr>
        <w:pStyle w:val="Para"/>
        <w:ind w:firstLine="720"/>
      </w:pPr>
      <w:r w:rsidRPr="00EF340D">
        <w:t xml:space="preserve">We know from Chapter 3 (Levels of </w:t>
      </w:r>
      <w:r w:rsidR="00DD6D83">
        <w:t>P</w:t>
      </w:r>
      <w:r w:rsidR="00DD6D83" w:rsidRPr="00EF340D">
        <w:t>athology</w:t>
      </w:r>
      <w:r w:rsidRPr="00EF340D">
        <w:t xml:space="preserve">) that eating pathology levels in undergraduate Saudi women are comparable to </w:t>
      </w:r>
      <w:r w:rsidR="00B53610">
        <w:t>Western</w:t>
      </w:r>
      <w:r w:rsidRPr="00EF340D">
        <w:t xml:space="preserve"> levels. It was also shown that eating pathology is associated with body image dissatisfaction, psychological comorbidities and internalization of </w:t>
      </w:r>
      <w:r w:rsidR="00B53610">
        <w:t>Western</w:t>
      </w:r>
      <w:r w:rsidRPr="00EF340D">
        <w:t xml:space="preserve"> values. These findings are compatible with evidence that the majority of people with eating disorders suffer from comorbid issues, such as body image dissatisfaction, depression, social anxiety, and low self-esteem (Blinder et al., 2006; Gila et al., 2005; Kerr-Gaffney et al., 2018). </w:t>
      </w:r>
    </w:p>
    <w:p w14:paraId="0723E2EC" w14:textId="14874B4B" w:rsidR="00AB7B4D" w:rsidRPr="00EF340D" w:rsidRDefault="00AB7B4D" w:rsidP="00866415">
      <w:pPr>
        <w:pStyle w:val="ListParagraph"/>
      </w:pPr>
      <w:r w:rsidRPr="00EF340D">
        <w:t xml:space="preserve">Chapter 3 showed that eating attitudes and behaviours in Saudi undergraduate women are more bulimic than anorexic. This pattern was suggested to be due both to the social normality of overeating at Saudi social events and to Arabic beauty norms (Al-Khudairy et al., 2014; Musaiger et al., 2000; Sobh et al., 2013). However, we do not know yet whether that difference manifests at the diagnostic level - is anorexia nervosa less prevalent in Saudi Arabia than bulimia nervosa or binge eating disorder, and are those prevalence rates different to those in </w:t>
      </w:r>
      <w:r w:rsidR="00B53610">
        <w:t>Western</w:t>
      </w:r>
      <w:r w:rsidRPr="00EF340D">
        <w:t xml:space="preserve"> countries?</w:t>
      </w:r>
    </w:p>
    <w:p w14:paraId="06C5334E" w14:textId="77777777" w:rsidR="00AB7B4D" w:rsidRPr="00EF340D" w:rsidRDefault="00AB7B4D" w:rsidP="00866415">
      <w:pPr>
        <w:pStyle w:val="ListParagraph"/>
      </w:pPr>
      <w:r w:rsidRPr="00EF340D">
        <w:t>Chapter 2 (Literature review) identified a need to assess prevalence with standardized diagnostic measures. The literature shows that there are inadequate data about eating disorder prevalence in the Saudi population, with methodological limitations related to small sample sizes, outdated measures, and invalid assumptions regarding diagnostic validity (Al‐Subaie, 2000; Alahmari et al., 2019; As-Sa’Edi et al., 2013; Bano et al., 2013). Therefore, we need to understand the prevalence of typical and atypical eating disorders among undergraduate Saudi women, given that this is a population at high risk for developing eating disorders (Stice et al., 2013). Using validated and contemporary diagnostic measures will allow for comparison with other populations.</w:t>
      </w:r>
    </w:p>
    <w:p w14:paraId="564DFA52" w14:textId="77777777" w:rsidR="00AB7B4D" w:rsidRPr="00EF340D" w:rsidRDefault="00AB7B4D" w:rsidP="00866415">
      <w:pPr>
        <w:pStyle w:val="Heading1"/>
        <w:jc w:val="left"/>
      </w:pPr>
      <w:bookmarkStart w:id="292" w:name="_Toc84523899"/>
      <w:bookmarkStart w:id="293" w:name="_Toc84524263"/>
      <w:bookmarkStart w:id="294" w:name="_Toc104207063"/>
      <w:r w:rsidRPr="00EF340D">
        <w:lastRenderedPageBreak/>
        <w:t>The importance of understanding prevalence</w:t>
      </w:r>
      <w:bookmarkEnd w:id="292"/>
      <w:bookmarkEnd w:id="293"/>
      <w:bookmarkEnd w:id="294"/>
    </w:p>
    <w:p w14:paraId="08890478" w14:textId="77777777" w:rsidR="00AB7B4D" w:rsidRPr="00EF340D" w:rsidRDefault="00AB7B4D" w:rsidP="00866415">
      <w:pPr>
        <w:pStyle w:val="Para"/>
        <w:ind w:firstLine="720"/>
        <w:rPr>
          <w:b/>
        </w:rPr>
      </w:pPr>
      <w:r w:rsidRPr="00EF340D">
        <w:t xml:space="preserve">It is important to assess prevalence in order to develop and implement policy, health care provision, and diagnostic and treatment decision-making (Davis et al., 2012; Ward, 2013). Prevalence is a key element in descriptive epidemiology data, as it enhances the chance of a policy being approved and useful (Davis et al., 2012; Ward, 2013). Policy makers consider prevalence as one of the major factors in policy selection, implementation and evaluation (Cohen, 2000). </w:t>
      </w:r>
    </w:p>
    <w:p w14:paraId="0B7D198F" w14:textId="75DAD002" w:rsidR="00AB7B4D" w:rsidRPr="00EF340D" w:rsidRDefault="00AB7B4D" w:rsidP="00866415">
      <w:pPr>
        <w:pStyle w:val="ListParagraph"/>
        <w:rPr>
          <w:b/>
          <w:bCs/>
        </w:rPr>
      </w:pPr>
      <w:r w:rsidRPr="00EF340D">
        <w:t>Understanding true prevalence is also important in order to avoid stereotyping. Historically, non-</w:t>
      </w:r>
      <w:r w:rsidR="00B53610">
        <w:t>Western</w:t>
      </w:r>
      <w:r w:rsidRPr="00EF340D">
        <w:t xml:space="preserve"> countries have been stereotyped as not having eating disorders (Bruch, 1973; Keel &amp; Klump, 2003). Much of the </w:t>
      </w:r>
      <w:r w:rsidR="00B53610">
        <w:t>Western</w:t>
      </w:r>
      <w:r w:rsidRPr="00EF340D">
        <w:t xml:space="preserve"> research has emphas</w:t>
      </w:r>
      <w:r w:rsidR="00472E9A">
        <w:t>ized</w:t>
      </w:r>
      <w:r w:rsidRPr="00EF340D">
        <w:t xml:space="preserve"> or assumed that eating disorders are </w:t>
      </w:r>
      <w:r w:rsidR="00B53610">
        <w:t>Western</w:t>
      </w:r>
      <w:r w:rsidRPr="00EF340D">
        <w:t>, culture-bound syndromes, which means that they might not exist in other cultures or might exist at much lower rates (Lee, 1996). Starting a line of research aimed at understanding prevalence of eating disorders in non-</w:t>
      </w:r>
      <w:r w:rsidR="00B53610">
        <w:t>Western</w:t>
      </w:r>
      <w:r w:rsidRPr="00EF340D">
        <w:t xml:space="preserve"> cultures requires that we should explore native factors related to the nature and impact of eating disorders. While it is often assumed that the prevalence of eating disorders in non-</w:t>
      </w:r>
      <w:r w:rsidR="00B53610">
        <w:t>Western</w:t>
      </w:r>
      <w:r w:rsidRPr="00EF340D">
        <w:t xml:space="preserve"> countries is increasing due to </w:t>
      </w:r>
      <w:r w:rsidR="00B53610">
        <w:t>Western</w:t>
      </w:r>
      <w:r w:rsidRPr="00EF340D">
        <w:t>ization, the evidence for this is limited (Makino et al., 2004; Tsai, 2000).</w:t>
      </w:r>
    </w:p>
    <w:p w14:paraId="594A2BA2" w14:textId="00558752" w:rsidR="00AB7B4D" w:rsidRPr="00EF340D" w:rsidRDefault="00AB7B4D" w:rsidP="00866415">
      <w:pPr>
        <w:pStyle w:val="ListParagraph"/>
      </w:pPr>
      <w:r w:rsidRPr="00EF340D">
        <w:t xml:space="preserve">Of course, it should not be assumed that prevalence varies only between </w:t>
      </w:r>
      <w:r w:rsidR="00B53610">
        <w:t>Western</w:t>
      </w:r>
      <w:r w:rsidRPr="00EF340D">
        <w:t xml:space="preserve"> and non-</w:t>
      </w:r>
      <w:r w:rsidR="00B53610">
        <w:t>Western</w:t>
      </w:r>
      <w:r w:rsidRPr="00EF340D">
        <w:t xml:space="preserve"> cultures. It also appears to differ from one country to another within </w:t>
      </w:r>
      <w:r w:rsidR="00B53610">
        <w:t>Western</w:t>
      </w:r>
      <w:r w:rsidRPr="00EF340D">
        <w:t xml:space="preserve"> cultures. The prevalence </w:t>
      </w:r>
      <w:r w:rsidR="001735D3">
        <w:t xml:space="preserve">levels </w:t>
      </w:r>
      <w:r w:rsidRPr="00EF340D">
        <w:t xml:space="preserve">of any eating disorder in Switzerland, Finland and the United States are 3.5%, 6% and </w:t>
      </w:r>
      <w:r w:rsidRPr="00EF340D">
        <w:rPr>
          <w:rFonts w:ascii="Tahoma" w:hAnsi="Tahoma" w:cs="Tahoma"/>
        </w:rPr>
        <w:t>﻿</w:t>
      </w:r>
      <w:r w:rsidRPr="00EF340D">
        <w:t>19.7%, respectively (Lähteenmäki et al., 2014; Mohler-Kuo et al., 2016; Ward et al., 2019)</w:t>
      </w:r>
      <w:r w:rsidR="00877F92">
        <w:t>, though these extensive differences are possibly due to different methodologies, measure and definitions</w:t>
      </w:r>
      <w:r w:rsidRPr="00EF340D">
        <w:t>. Similarly, there is variance between non-</w:t>
      </w:r>
      <w:r w:rsidR="00B53610">
        <w:t>Western</w:t>
      </w:r>
      <w:r w:rsidRPr="00EF340D">
        <w:t xml:space="preserve"> countries’ prevalence rates. For example, Makino et al. (2004) found that the prevalence of bulimia nervosa among females in non-</w:t>
      </w:r>
      <w:r w:rsidR="00B53610">
        <w:t>Western</w:t>
      </w:r>
      <w:r w:rsidRPr="00EF340D">
        <w:t xml:space="preserve"> countries</w:t>
      </w:r>
      <w:r w:rsidRPr="00EF340D" w:rsidDel="00C931F5">
        <w:t xml:space="preserve"> </w:t>
      </w:r>
      <w:r w:rsidRPr="00EF340D">
        <w:t xml:space="preserve">varied from 0.46% to 3.2% for bulimia nervosa. Therefore, individual cultures need to be understood, both within and between </w:t>
      </w:r>
      <w:r w:rsidR="00396B01">
        <w:t>“</w:t>
      </w:r>
      <w:r w:rsidR="00B53610">
        <w:t>Western</w:t>
      </w:r>
      <w:r w:rsidR="00396B01">
        <w:t>”</w:t>
      </w:r>
      <w:r w:rsidRPr="00EF340D">
        <w:t xml:space="preserve"> and </w:t>
      </w:r>
      <w:r w:rsidR="00396B01">
        <w:t>“</w:t>
      </w:r>
      <w:r w:rsidRPr="00EF340D">
        <w:t>non-</w:t>
      </w:r>
      <w:r w:rsidR="00B53610">
        <w:t>Western</w:t>
      </w:r>
      <w:r w:rsidR="00396B01">
        <w:t>”</w:t>
      </w:r>
      <w:r w:rsidRPr="00EF340D">
        <w:t xml:space="preserve"> groupings. It is also </w:t>
      </w:r>
      <w:r w:rsidRPr="00EF340D">
        <w:lastRenderedPageBreak/>
        <w:t xml:space="preserve">important to consider how local culture can shape the pattern of eating disorders. Therefore, we need to understand the prevalence of eating disorders in the context of different cultures in different countries. </w:t>
      </w:r>
    </w:p>
    <w:p w14:paraId="0D78D7E5" w14:textId="0E330B10" w:rsidR="00AB7B4D" w:rsidRPr="00EF340D" w:rsidRDefault="00AB7B4D" w:rsidP="00866415">
      <w:pPr>
        <w:pStyle w:val="Heading2"/>
      </w:pPr>
      <w:bookmarkStart w:id="295" w:name="_Toc84523900"/>
      <w:bookmarkStart w:id="296" w:name="_Toc84524264"/>
      <w:bookmarkStart w:id="297" w:name="_Toc104207064"/>
      <w:r w:rsidRPr="00EF340D">
        <w:t>Prevalence in non-</w:t>
      </w:r>
      <w:r w:rsidR="00B53610">
        <w:t>Western</w:t>
      </w:r>
      <w:r w:rsidRPr="00EF340D">
        <w:t xml:space="preserve"> cultures</w:t>
      </w:r>
      <w:bookmarkEnd w:id="295"/>
      <w:bookmarkEnd w:id="296"/>
      <w:bookmarkEnd w:id="297"/>
    </w:p>
    <w:p w14:paraId="6FFF3133" w14:textId="6E6170B5" w:rsidR="00AB7B4D" w:rsidRPr="00EF340D" w:rsidRDefault="00AB7B4D" w:rsidP="00866415">
      <w:pPr>
        <w:pStyle w:val="Para"/>
        <w:ind w:firstLine="720"/>
        <w:rPr>
          <w:b/>
        </w:rPr>
      </w:pPr>
      <w:r w:rsidRPr="00EF340D">
        <w:t>There is some evidence that the prevalence of eating disorders in non-</w:t>
      </w:r>
      <w:r w:rsidR="00B53610">
        <w:t>Western</w:t>
      </w:r>
      <w:r w:rsidRPr="00EF340D">
        <w:t xml:space="preserve"> cultures has increased due to </w:t>
      </w:r>
      <w:r w:rsidR="00B53610">
        <w:t>Western</w:t>
      </w:r>
      <w:r w:rsidRPr="00EF340D">
        <w:t xml:space="preserve">ization. Sociocultural models of eating disorders suggest that internalization of </w:t>
      </w:r>
      <w:r w:rsidR="00B53610">
        <w:t>Western</w:t>
      </w:r>
      <w:r w:rsidRPr="00EF340D">
        <w:t xml:space="preserve"> appearance norms is linked to elevated eating disorders rates in non-</w:t>
      </w:r>
      <w:r w:rsidR="00B53610">
        <w:t>Western</w:t>
      </w:r>
      <w:r w:rsidRPr="00EF340D">
        <w:t xml:space="preserve"> cultures (Stark-Wroblewski et al., 2005). For example, prevalence in Fiji, Taiwan, Hong Kong, Singapore and Pakistan has increased due to this element of </w:t>
      </w:r>
      <w:r w:rsidR="00B53610">
        <w:t>Western</w:t>
      </w:r>
      <w:r w:rsidRPr="00EF340D">
        <w:t>ization (Becker, 2004; Chang et al., 2013; Lee et al., 1996; Soh et al., 2008; Suhail &amp; Zaib-u-Nisa, 2002).</w:t>
      </w:r>
    </w:p>
    <w:p w14:paraId="2C0F5688" w14:textId="2C3B7108" w:rsidR="00AB7B4D" w:rsidRPr="00EF340D" w:rsidRDefault="00AB7B4D" w:rsidP="00866415">
      <w:pPr>
        <w:pStyle w:val="ListParagraph"/>
      </w:pPr>
      <w:r w:rsidRPr="00EF340D">
        <w:t>However, prevalence varies between non-</w:t>
      </w:r>
      <w:r w:rsidR="00B53610">
        <w:t>Western</w:t>
      </w:r>
      <w:r w:rsidRPr="00EF340D">
        <w:t xml:space="preserve"> countries (Tsai, 2000). For example, twice as many Japanese people as Chinese suffer from eating disorders, with rates of 12.74% and </w:t>
      </w:r>
      <w:r w:rsidRPr="00EF340D">
        <w:rPr>
          <w:rFonts w:ascii="Tahoma" w:hAnsi="Tahoma" w:cs="Tahoma"/>
        </w:rPr>
        <w:t>﻿</w:t>
      </w:r>
      <w:r w:rsidRPr="00EF340D">
        <w:t xml:space="preserve">6.3% respectively </w:t>
      </w:r>
      <w:r w:rsidR="00FE15A0">
        <w:t>(</w:t>
      </w:r>
      <w:r w:rsidR="00FE15A0" w:rsidRPr="00420536">
        <w:t>Nakai, Nin</w:t>
      </w:r>
      <w:r w:rsidR="00FE15A0">
        <w:t xml:space="preserve">, </w:t>
      </w:r>
      <w:r w:rsidR="00FE15A0" w:rsidRPr="00420536">
        <w:t xml:space="preserve">&amp; Noma, </w:t>
      </w:r>
      <w:r w:rsidR="00FE15A0">
        <w:t>2014</w:t>
      </w:r>
      <w:r w:rsidRPr="00EF340D">
        <w:t>; Watson et al., 2015).</w:t>
      </w:r>
      <w:r w:rsidRPr="00EF340D">
        <w:rPr>
          <w:color w:val="4472C4" w:themeColor="accent1"/>
        </w:rPr>
        <w:t xml:space="preserve"> </w:t>
      </w:r>
      <w:r w:rsidRPr="00EF340D">
        <w:t xml:space="preserve">The reason for this variation could be differences in religions, ethnicity and beauty norms. An example of religion-based factors is Islamic fasting, which includes reversed cycles of eating and sleeping norms, which could promote binge eating specifically (Ajabnoor et al., 2014; Chia et al., 2018; Erol et al., 2008). In contrast, other religions link starvation with self-control and willpower, thus promoting restriction and more anorexic behaviours (Castillo, 1997; </w:t>
      </w:r>
      <w:r w:rsidRPr="00EF340D">
        <w:rPr>
          <w:rFonts w:ascii="Tahoma" w:hAnsi="Tahoma" w:cs="Tahoma"/>
        </w:rPr>
        <w:t>﻿</w:t>
      </w:r>
      <w:r w:rsidRPr="00EF340D">
        <w:t xml:space="preserve">Littlewood, 1995). With regard to ethnicity-based factors, Asians differ from Africans by reporting vomiting to be more stressful than bingeing, and using fewer laxatives (Franko, Becker et al., 2007; Franko, Wonderlich et al., 2007). Similarly, Asians appear to be at higher risk of developing eating disorders than Blacks and Hispanics, because they are not as protected by positive ethnic identity as the latter ethnic groups (Burnett-Zeigler et al., 2013; Rakhkovskaya &amp; Warren, 2014). In respect of beauty norms, a fuller body figure is more preferred in Fiji (Becker et al., 2005). In contrast, a small body size is desirable in Southeast Asia (Swami et </w:t>
      </w:r>
      <w:r w:rsidRPr="00EF340D">
        <w:lastRenderedPageBreak/>
        <w:t>al., 2011).</w:t>
      </w:r>
    </w:p>
    <w:p w14:paraId="6377738D" w14:textId="75852CB4" w:rsidR="00AB7B4D" w:rsidRPr="00EF340D" w:rsidRDefault="00AB7B4D" w:rsidP="00866415">
      <w:pPr>
        <w:pStyle w:val="ListParagraph"/>
      </w:pPr>
      <w:r w:rsidRPr="00EF340D">
        <w:t xml:space="preserve">Because of the above diversity, we cannot assume that </w:t>
      </w:r>
      <w:r w:rsidR="00B53610">
        <w:t>Western</w:t>
      </w:r>
      <w:r w:rsidRPr="00EF340D">
        <w:t>ization has the same impact in all non-</w:t>
      </w:r>
      <w:r w:rsidR="00B53610">
        <w:t>Western</w:t>
      </w:r>
      <w:r w:rsidRPr="00EF340D">
        <w:t xml:space="preserve"> countries. Saudi Arabia is one example of a country where we do not know the prevalence rate, and where we do not know the impact of </w:t>
      </w:r>
      <w:r w:rsidR="00B53610">
        <w:t>Western</w:t>
      </w:r>
      <w:r w:rsidRPr="00EF340D">
        <w:t xml:space="preserve">ization on eating disorders and body image dissatisfaction. However, it is a country that might be particularly valuable to investigate because it is undergoing </w:t>
      </w:r>
      <w:r w:rsidR="00B53610">
        <w:t>Western</w:t>
      </w:r>
      <w:r w:rsidRPr="00EF340D">
        <w:t>ization in a specific way.</w:t>
      </w:r>
    </w:p>
    <w:p w14:paraId="7898C162" w14:textId="1110E9E8" w:rsidR="00AB7B4D" w:rsidRPr="00EF340D" w:rsidRDefault="00AB7B4D" w:rsidP="00866415">
      <w:pPr>
        <w:pStyle w:val="Heading2"/>
      </w:pPr>
      <w:bookmarkStart w:id="298" w:name="_Toc84523901"/>
      <w:bookmarkStart w:id="299" w:name="_Toc84524265"/>
      <w:bookmarkStart w:id="300" w:name="_Toc104207065"/>
      <w:r w:rsidRPr="00EF340D">
        <w:t xml:space="preserve">The example of </w:t>
      </w:r>
      <w:r w:rsidR="00B53610">
        <w:t>Western</w:t>
      </w:r>
      <w:r w:rsidRPr="00EF340D">
        <w:t>ization in Saudi Arabia</w:t>
      </w:r>
      <w:bookmarkEnd w:id="298"/>
      <w:bookmarkEnd w:id="299"/>
      <w:bookmarkEnd w:id="300"/>
    </w:p>
    <w:p w14:paraId="173FD2A7" w14:textId="0C0B04B1" w:rsidR="00AB7B4D" w:rsidRPr="00EF340D" w:rsidRDefault="00AB7B4D" w:rsidP="00866415">
      <w:pPr>
        <w:pStyle w:val="Para"/>
        <w:ind w:firstLine="720"/>
      </w:pPr>
      <w:r w:rsidRPr="00EF340D">
        <w:t xml:space="preserve">We do not know yet the number of people in Saudi Arabia who suffer from eating disorders because previous studies have had a range of methodological limitations – particularly in the lack of use of validated diagnostic measures. In Chapter 3, it was explained that there are reasons to assume that such eating disorder prevalence in Saudi Arabia might differ from that in other cultures due to the nature of </w:t>
      </w:r>
      <w:r w:rsidR="00B53610">
        <w:t>Western</w:t>
      </w:r>
      <w:r w:rsidRPr="00EF340D">
        <w:t xml:space="preserve">ization, religious reasons and beauty standards. </w:t>
      </w:r>
    </w:p>
    <w:p w14:paraId="06810280" w14:textId="20B4D24B" w:rsidR="00AB7B4D" w:rsidRPr="00EF340D" w:rsidRDefault="00AB7B4D" w:rsidP="00866415">
      <w:pPr>
        <w:pStyle w:val="ListParagraph"/>
      </w:pPr>
      <w:r w:rsidRPr="00EF340D">
        <w:t>It is important to consider the key features of Saudi Arabia that could be related to eating disorder development and prevalence. First, it is a country of one religion (Islam), so that there is likely to be limited religious diversity or conflict. Second, 90% of Saudis are of Arab ethnicity, which is claimed to be a positive ethnic identity that gives higher protection from eating disorders (Barakat et al., 2014; Worldatlas, 2020). Third, Arabic beauty norms do not favour extreme thinness (Musaiger et al., 2000), so we might expect to see fewer restrictive people. Fourth, Muslims’ eating and sleeping patterns during Ramadan could shape eating towards bingeing and bulimic presentations. Finally, there are religious issues about starvation, treating it as a negative behaviour because it could be harmful to the person (“Do not throw your selves into lethality by your own hand” - The Quran, 2016</w:t>
      </w:r>
      <w:r w:rsidR="00A22F4A">
        <w:t>a</w:t>
      </w:r>
      <w:r w:rsidRPr="00EF340D">
        <w:t>; “Oh God, I seek refuge in You from hunger, for it is the misery of the lost” - Sunnah, 2020</w:t>
      </w:r>
      <w:r w:rsidR="00A22F4A">
        <w:t>a</w:t>
      </w:r>
      <w:r w:rsidRPr="00EF340D">
        <w:t xml:space="preserve">). </w:t>
      </w:r>
    </w:p>
    <w:p w14:paraId="47B99B61" w14:textId="77777777" w:rsidR="00877F92" w:rsidRDefault="00AB7B4D" w:rsidP="00866415">
      <w:pPr>
        <w:pStyle w:val="ListParagraph"/>
      </w:pPr>
      <w:r w:rsidRPr="00EF340D">
        <w:t>Therefore, it can be hypothes</w:t>
      </w:r>
      <w:r w:rsidR="00472E9A">
        <w:t>ized</w:t>
      </w:r>
      <w:r w:rsidRPr="00EF340D">
        <w:t xml:space="preserve"> that Saudi culture has a specific pattern of protective and risk factors, as well as factors that might shape the pattern of eating disorders to be more bulimic than </w:t>
      </w:r>
      <w:r w:rsidRPr="00EF340D">
        <w:lastRenderedPageBreak/>
        <w:t xml:space="preserve">anorexic. </w:t>
      </w:r>
      <w:r w:rsidR="00877F92" w:rsidRPr="00EF340D">
        <w:t xml:space="preserve">Indeed, it is more likely that young Saudi women who are dissatisfied with their weight or body image will overeat and then purge, since overeating is common practice in Arabic and Saudi culture. This is due to the importance of offering hospitality in Islam, based on which food will typically be served at social events (Al-Khudairy et al., 2014; Sobh et al., 2013). </w:t>
      </w:r>
    </w:p>
    <w:p w14:paraId="1E4993F6" w14:textId="709A3128" w:rsidR="00AB7B4D" w:rsidRPr="00EF340D" w:rsidRDefault="00AB7B4D" w:rsidP="00866415">
      <w:pPr>
        <w:pStyle w:val="ListParagraph"/>
      </w:pPr>
      <w:r w:rsidRPr="00EF340D">
        <w:t xml:space="preserve">Therefore, this study will use a well-validated diagnostic measure to determine whether young adult women in Saudi Arabia suffer from eating disorders, and to identify the nature of those disorders. While the measure used is a self-report one, its clinical validation to date means that it should give a reliable and valid estimate of prevalence rates of the different disorders in this large group of individuals. </w:t>
      </w:r>
    </w:p>
    <w:p w14:paraId="07BE0555" w14:textId="2C3F3E0A" w:rsidR="00AB7B4D" w:rsidRPr="00EF340D" w:rsidRDefault="00AB7B4D" w:rsidP="00866415">
      <w:pPr>
        <w:pStyle w:val="Heading1"/>
        <w:jc w:val="left"/>
      </w:pPr>
      <w:bookmarkStart w:id="301" w:name="_Toc84523902"/>
      <w:bookmarkStart w:id="302" w:name="_Toc84524266"/>
      <w:bookmarkStart w:id="303" w:name="_Toc104207066"/>
      <w:r w:rsidRPr="00EF340D">
        <w:t>Aims</w:t>
      </w:r>
      <w:bookmarkEnd w:id="301"/>
      <w:bookmarkEnd w:id="302"/>
      <w:bookmarkEnd w:id="303"/>
    </w:p>
    <w:p w14:paraId="1FDF53DD" w14:textId="77777777" w:rsidR="00AB7B4D" w:rsidRPr="00EF340D" w:rsidRDefault="00AB7B4D" w:rsidP="00866415">
      <w:pPr>
        <w:pStyle w:val="ListParagraph"/>
        <w:numPr>
          <w:ilvl w:val="0"/>
          <w:numId w:val="27"/>
        </w:numPr>
      </w:pPr>
      <w:r w:rsidRPr="00EF340D">
        <w:t>To assess the prevalence of typical and atypical eating disorders in undergraduate women in Saudi Arabia, and to compare that prevalence rate with those in other countries.</w:t>
      </w:r>
    </w:p>
    <w:p w14:paraId="55A111C9" w14:textId="77777777" w:rsidR="00AB7B4D" w:rsidRPr="00EF340D" w:rsidRDefault="00AB7B4D" w:rsidP="00866415">
      <w:pPr>
        <w:pStyle w:val="ListParagraph"/>
        <w:numPr>
          <w:ilvl w:val="0"/>
          <w:numId w:val="27"/>
        </w:numPr>
      </w:pPr>
      <w:r w:rsidRPr="00EF340D">
        <w:t>To compare levels of eating pathology and related problems for people with and without diagnosable cases of eating disorders, in order to validate the diagnostic groupings clinically.</w:t>
      </w:r>
    </w:p>
    <w:p w14:paraId="313AFC76" w14:textId="0038271D" w:rsidR="00AB7B4D" w:rsidRPr="00EF340D" w:rsidRDefault="00AB7B4D" w:rsidP="00866415">
      <w:pPr>
        <w:pStyle w:val="Heading1"/>
        <w:jc w:val="left"/>
      </w:pPr>
      <w:bookmarkStart w:id="304" w:name="_Toc84523903"/>
      <w:bookmarkStart w:id="305" w:name="_Toc84524267"/>
      <w:bookmarkStart w:id="306" w:name="_Toc104207067"/>
      <w:r w:rsidRPr="00EF340D">
        <w:t>Hypotheses</w:t>
      </w:r>
      <w:bookmarkEnd w:id="304"/>
      <w:bookmarkEnd w:id="305"/>
      <w:bookmarkEnd w:id="306"/>
    </w:p>
    <w:p w14:paraId="3EF41322" w14:textId="77777777" w:rsidR="00AB7B4D" w:rsidRPr="00EF340D" w:rsidRDefault="00AB7B4D" w:rsidP="00866415">
      <w:pPr>
        <w:pStyle w:val="ListParagraph"/>
        <w:numPr>
          <w:ilvl w:val="0"/>
          <w:numId w:val="29"/>
        </w:numPr>
        <w:rPr>
          <w:b/>
          <w:bCs/>
        </w:rPr>
      </w:pPr>
      <w:r w:rsidRPr="00EF340D">
        <w:t xml:space="preserve">There will be fewer cases of anorexia nervosa in young Saudi women than in other countries. </w:t>
      </w:r>
    </w:p>
    <w:p w14:paraId="348ED825" w14:textId="77777777" w:rsidR="00AB7B4D" w:rsidRPr="00EF340D" w:rsidRDefault="00AB7B4D" w:rsidP="00866415">
      <w:pPr>
        <w:pStyle w:val="ListParagraph"/>
        <w:numPr>
          <w:ilvl w:val="0"/>
          <w:numId w:val="29"/>
        </w:numPr>
        <w:rPr>
          <w:b/>
          <w:bCs/>
        </w:rPr>
      </w:pPr>
      <w:r w:rsidRPr="00EF340D">
        <w:rPr>
          <w:shd w:val="clear" w:color="auto" w:fill="FFFFFF"/>
        </w:rPr>
        <w:t xml:space="preserve">There will be proportionally more cases of bulimia nervosa and binge eating disorder than anorexia nervosa in undergraduate Saudi women. </w:t>
      </w:r>
    </w:p>
    <w:p w14:paraId="6706C048" w14:textId="77777777" w:rsidR="00AB7B4D" w:rsidRPr="00EF340D" w:rsidRDefault="00AB7B4D" w:rsidP="00866415">
      <w:pPr>
        <w:pStyle w:val="ListParagraph"/>
        <w:numPr>
          <w:ilvl w:val="0"/>
          <w:numId w:val="29"/>
        </w:numPr>
      </w:pPr>
      <w:r w:rsidRPr="00EF340D">
        <w:rPr>
          <w:shd w:val="clear" w:color="auto" w:fill="FFFFFF"/>
        </w:rPr>
        <w:t xml:space="preserve">Young women in Saudi Arabia with identified eating disorders will have higher levels of eating pathologies and related problems. </w:t>
      </w:r>
    </w:p>
    <w:p w14:paraId="17DC5EB9" w14:textId="77777777" w:rsidR="00AB7B4D" w:rsidRPr="00EF340D" w:rsidRDefault="00AB7B4D" w:rsidP="00866415">
      <w:pPr>
        <w:pStyle w:val="Heading1"/>
      </w:pPr>
      <w:bookmarkStart w:id="307" w:name="_Toc84523904"/>
      <w:bookmarkStart w:id="308" w:name="_Toc84524268"/>
      <w:bookmarkStart w:id="309" w:name="_Toc104207068"/>
      <w:r w:rsidRPr="00EF340D">
        <w:t>Methods</w:t>
      </w:r>
      <w:bookmarkEnd w:id="307"/>
      <w:bookmarkEnd w:id="308"/>
      <w:bookmarkEnd w:id="309"/>
    </w:p>
    <w:p w14:paraId="7C2A8F88" w14:textId="6D535A8C" w:rsidR="00AB7B4D" w:rsidRPr="00EF340D" w:rsidRDefault="00AB7B4D" w:rsidP="00866415">
      <w:pPr>
        <w:pStyle w:val="Para"/>
        <w:ind w:firstLine="720"/>
      </w:pPr>
      <w:r w:rsidRPr="00EF340D">
        <w:t xml:space="preserve">To address the aims, we used the same data set, ethical approval, design, participants and procedure as in the previous study. To determine prevalence, the Eating Disorders Diagnostic Scale </w:t>
      </w:r>
      <w:r w:rsidRPr="00EF340D">
        <w:lastRenderedPageBreak/>
        <w:t xml:space="preserve">(EDDS) was used </w:t>
      </w:r>
      <w:r w:rsidR="00877F92">
        <w:t>with</w:t>
      </w:r>
      <w:r w:rsidRPr="00EF340D">
        <w:t xml:space="preserve"> the same cohort. The measure was translated from English to Arabic, and back-translation was used to ensure accuracy of this process. See Appendix 3.1 for Information sheet and Appendix 3.2 for consent form.</w:t>
      </w:r>
    </w:p>
    <w:p w14:paraId="07D15AAE" w14:textId="77777777" w:rsidR="00AB7B4D" w:rsidRPr="00EF340D" w:rsidRDefault="00AB7B4D" w:rsidP="00866415">
      <w:pPr>
        <w:pStyle w:val="Heading2"/>
      </w:pPr>
      <w:bookmarkStart w:id="310" w:name="_Toc84523905"/>
      <w:bookmarkStart w:id="311" w:name="_Toc84524269"/>
      <w:bookmarkStart w:id="312" w:name="_Toc104207069"/>
      <w:r w:rsidRPr="00EF340D">
        <w:t>Participants and sample size calculation</w:t>
      </w:r>
      <w:bookmarkEnd w:id="310"/>
      <w:bookmarkEnd w:id="311"/>
      <w:bookmarkEnd w:id="312"/>
    </w:p>
    <w:p w14:paraId="1552A881" w14:textId="2888D8A5" w:rsidR="00AB7B4D" w:rsidRPr="00EF340D" w:rsidRDefault="00AB7B4D" w:rsidP="00866415">
      <w:pPr>
        <w:pStyle w:val="ListParagraph"/>
      </w:pPr>
      <w:r w:rsidRPr="00EF340D">
        <w:t xml:space="preserve">The participants were the same 503 women who completed measures in Chapter 3. The sample size calculation was based on </w:t>
      </w:r>
      <w:r w:rsidRPr="00EF340D">
        <w:rPr>
          <w:rFonts w:ascii="Tahoma" w:hAnsi="Tahoma" w:cs="Tahoma"/>
        </w:rPr>
        <w:t>﻿</w:t>
      </w:r>
      <w:r w:rsidRPr="00EF340D">
        <w:t xml:space="preserve">the principles of sample size calculations for cross-sectional prevalence studies in medicine (Pourhoseingholi et al., 2013). We used the assumption of Wared and </w:t>
      </w:r>
      <w:r w:rsidR="002247D7" w:rsidRPr="00EF340D">
        <w:t>C</w:t>
      </w:r>
      <w:r w:rsidRPr="00EF340D">
        <w:t>olleges (2019) of 10% prevalence of eating disorders in females aged 21 years old, with 5% precision, a confidence interval of 95%, and an estimated accuracy of 4%. We assumed that 20% would not respond. The minimum target sample size was 259. Therefore, the study was sufficiently powered.</w:t>
      </w:r>
    </w:p>
    <w:p w14:paraId="1F172313" w14:textId="097D137C" w:rsidR="00AB7B4D" w:rsidRPr="00EF340D" w:rsidRDefault="00AB7B4D" w:rsidP="00866415">
      <w:pPr>
        <w:pStyle w:val="Heading2"/>
      </w:pPr>
      <w:bookmarkStart w:id="313" w:name="_Toc84523906"/>
      <w:bookmarkStart w:id="314" w:name="_Toc84524270"/>
      <w:bookmarkStart w:id="315" w:name="_Toc104207070"/>
      <w:r w:rsidRPr="00EF340D">
        <w:t>Eating Disorders Diagnostic Scale (EDDS) - DSM-5 version (Stice et al., 2000)</w:t>
      </w:r>
      <w:bookmarkEnd w:id="313"/>
      <w:bookmarkEnd w:id="314"/>
      <w:bookmarkEnd w:id="315"/>
      <w:r w:rsidRPr="00EF340D">
        <w:t xml:space="preserve"> </w:t>
      </w:r>
    </w:p>
    <w:p w14:paraId="55A94AF2" w14:textId="057388AC" w:rsidR="00AB7B4D" w:rsidRPr="00EF340D" w:rsidRDefault="00AB7B4D" w:rsidP="00866415">
      <w:pPr>
        <w:pStyle w:val="Para"/>
        <w:ind w:firstLine="720"/>
      </w:pPr>
      <w:r w:rsidRPr="00EF340D">
        <w:t xml:space="preserve">The EDDS contains 23 items, which assess the DSM-5 criteria of eating disorder symptoms and produce a diagnostic category for each individual (Stice et al., 2000) EDDS scores were used to group participants into six diagnostic categories: anorexia nervosa, atypical anorexia nervosa, bulimia nervosa, atypical bulimia nervosa, binge-eating disorder, or atypical binge-eating disorder. The internal consistency of the overall scale in this study was α = .666, compared to Stice and colleagues’ (Stice et al., 2000) Cronbach's α = .759. The reason for this lower internal consistency might be that the EDDS is culturally specific to </w:t>
      </w:r>
      <w:r w:rsidR="00B53610">
        <w:t>Western</w:t>
      </w:r>
      <w:r w:rsidRPr="00EF340D">
        <w:t xml:space="preserve"> cultures, or that the translation was not fully adequate. Validation of the EDDS was demonstrated by comparing the resultant ‘clinical’ and ‘non-clinical’ groups on the rest of the study measures. The DSM-5 scoring system was used (</w:t>
      </w:r>
      <w:hyperlink r:id="rId31" w:history="1">
        <w:r w:rsidRPr="00EF340D">
          <w:rPr>
            <w:rStyle w:val="Hyperlink"/>
            <w:rFonts w:asciiTheme="majorBidi" w:hAnsiTheme="majorBidi" w:cstheme="majorBidi"/>
          </w:rPr>
          <w:t>https://www.phenxtoolkit.org/protocols/view/120602</w:t>
        </w:r>
      </w:hyperlink>
      <w:r w:rsidRPr="00EF340D">
        <w:t xml:space="preserve">) </w:t>
      </w:r>
      <w:r w:rsidR="006F4EFF">
        <w:t>(s</w:t>
      </w:r>
      <w:r w:rsidRPr="00EF340D">
        <w:t xml:space="preserve">ee </w:t>
      </w:r>
      <w:r w:rsidR="002247D7" w:rsidRPr="00EF340D">
        <w:t>A</w:t>
      </w:r>
      <w:r w:rsidRPr="00EF340D">
        <w:t>ppendix 4.1</w:t>
      </w:r>
      <w:r w:rsidR="006F4EFF">
        <w:t xml:space="preserve">). </w:t>
      </w:r>
      <w:r w:rsidR="006F4EFF" w:rsidRPr="00EF340D">
        <w:t>Appendix 4.2 shows the coding equation used for each disorder, and Appendix 4.3 shows the definitions used to create the coding equations.</w:t>
      </w:r>
    </w:p>
    <w:p w14:paraId="5AAD04D9" w14:textId="77881983" w:rsidR="00AB7B4D" w:rsidRPr="00EF340D" w:rsidRDefault="00AB7B4D" w:rsidP="00866415">
      <w:pPr>
        <w:pStyle w:val="Heading2"/>
      </w:pPr>
      <w:bookmarkStart w:id="316" w:name="_Toc84523907"/>
      <w:bookmarkStart w:id="317" w:name="_Toc84524271"/>
      <w:bookmarkStart w:id="318" w:name="_Toc104207071"/>
      <w:r w:rsidRPr="00EF340D">
        <w:lastRenderedPageBreak/>
        <w:t xml:space="preserve">Data </w:t>
      </w:r>
      <w:r w:rsidR="002247D7" w:rsidRPr="00EF340D">
        <w:t>a</w:t>
      </w:r>
      <w:r w:rsidRPr="00EF340D">
        <w:t>nalysis</w:t>
      </w:r>
      <w:bookmarkEnd w:id="316"/>
      <w:bookmarkEnd w:id="317"/>
      <w:bookmarkEnd w:id="318"/>
      <w:r w:rsidRPr="00EF340D">
        <w:t xml:space="preserve"> </w:t>
      </w:r>
    </w:p>
    <w:p w14:paraId="3A9FD7FE" w14:textId="1481D8A7" w:rsidR="00AB7B4D" w:rsidRPr="00EF340D" w:rsidRDefault="00AB7B4D" w:rsidP="00866415">
      <w:pPr>
        <w:pStyle w:val="Para"/>
        <w:ind w:firstLine="720"/>
      </w:pPr>
      <w:r w:rsidRPr="00EF340D">
        <w:rPr>
          <w:b/>
        </w:rPr>
        <w:t xml:space="preserve"> </w:t>
      </w:r>
      <w:r w:rsidRPr="00EF340D">
        <w:t>SPSS (v.26) was used for all descriptive and inferential data analyses. Descriptive and comparative analysis were used to calculate prevalence and confidence intervals (95%), and to compare clinical and non-clinical groups.</w:t>
      </w:r>
      <w:r w:rsidRPr="00EF340D" w:rsidDel="00B75627">
        <w:t xml:space="preserve"> </w:t>
      </w:r>
      <w:r w:rsidR="009062EF">
        <w:t>T</w:t>
      </w:r>
      <w:r w:rsidRPr="00EF340D">
        <w:t>here were no missing data, because all items had to be completed</w:t>
      </w:r>
      <w:r w:rsidR="006F4EFF">
        <w:t>.</w:t>
      </w:r>
      <w:r w:rsidRPr="00EF340D">
        <w:t xml:space="preserve"> </w:t>
      </w:r>
    </w:p>
    <w:p w14:paraId="7BB55028" w14:textId="77777777" w:rsidR="00AB7B4D" w:rsidRPr="00EF340D" w:rsidRDefault="00AB7B4D" w:rsidP="00866415">
      <w:pPr>
        <w:pStyle w:val="Heading1"/>
      </w:pPr>
      <w:bookmarkStart w:id="319" w:name="_Toc84523908"/>
      <w:bookmarkStart w:id="320" w:name="_Toc84524272"/>
      <w:bookmarkStart w:id="321" w:name="_Toc104207072"/>
      <w:r w:rsidRPr="00EF340D">
        <w:t>Results</w:t>
      </w:r>
      <w:bookmarkEnd w:id="319"/>
      <w:bookmarkEnd w:id="320"/>
      <w:bookmarkEnd w:id="321"/>
    </w:p>
    <w:p w14:paraId="75D0F75A" w14:textId="77777777" w:rsidR="00AB7B4D" w:rsidRPr="00EF340D" w:rsidRDefault="00AB7B4D" w:rsidP="00866415">
      <w:pPr>
        <w:pStyle w:val="Heading2"/>
      </w:pPr>
      <w:bookmarkStart w:id="322" w:name="_Toc84523909"/>
      <w:bookmarkStart w:id="323" w:name="_Toc84524273"/>
      <w:bookmarkStart w:id="324" w:name="_Toc104207073"/>
      <w:r w:rsidRPr="00EF340D">
        <w:t>Prevalence of typical and atypical eating disorder diagnoses among Saudi undergraduate women</w:t>
      </w:r>
      <w:bookmarkEnd w:id="322"/>
      <w:bookmarkEnd w:id="323"/>
      <w:bookmarkEnd w:id="324"/>
    </w:p>
    <w:p w14:paraId="6CAE3C64" w14:textId="77777777" w:rsidR="00AB7B4D" w:rsidRPr="00EF340D" w:rsidRDefault="00AB7B4D" w:rsidP="00866415">
      <w:pPr>
        <w:pStyle w:val="Para"/>
        <w:ind w:firstLine="720"/>
      </w:pPr>
      <w:r w:rsidRPr="00EF340D">
        <w:t>The prevalence of anorexia nervosa, atypical anorexia nervosa, bulimia nervosa, atypical bulimia nervosa, binge eating disorders, and atypical binge-eating disorder were calculated, based on EDDS responses (Aim 1a). The prevalence of all eating disorders across this sample of 503 young women was 6.96% (N = 35). Bulimia nervosa was the most common diagnosis (N = 22; 4.4%; 95% CI = 2.61-6.19%), followed by binge-eating disorder (N = 8; 1.6%; 95% CI = 0.5-2.70%), atypical bulimia nervosa (N = 4; 0.8%; 95% CI = 0.02-1.68%), and atypical binge-eating disorder (N = 1; 0.2%; 95% CI = -0.02-0.6%). No cases of anorexia nervosa or atypical anorexia nervosa were identified.</w:t>
      </w:r>
      <w:r w:rsidRPr="00EF340D" w:rsidDel="009F6172">
        <w:t xml:space="preserve"> </w:t>
      </w:r>
    </w:p>
    <w:p w14:paraId="734FBC8A" w14:textId="77777777" w:rsidR="00AB7B4D" w:rsidRPr="00EF340D" w:rsidRDefault="00AB7B4D" w:rsidP="00866415">
      <w:pPr>
        <w:pStyle w:val="Heading2"/>
      </w:pPr>
      <w:bookmarkStart w:id="325" w:name="_Toc84523910"/>
      <w:bookmarkStart w:id="326" w:name="_Toc84524274"/>
      <w:bookmarkStart w:id="327" w:name="_Toc104207074"/>
      <w:r w:rsidRPr="00EF340D">
        <w:t>Prevalence of eating disorders compared to other countries</w:t>
      </w:r>
      <w:bookmarkEnd w:id="325"/>
      <w:bookmarkEnd w:id="326"/>
      <w:bookmarkEnd w:id="327"/>
    </w:p>
    <w:p w14:paraId="5500EFD8" w14:textId="635CB2BC" w:rsidR="00AB7B4D" w:rsidRPr="00EF340D" w:rsidRDefault="00AB7B4D" w:rsidP="00866415">
      <w:pPr>
        <w:pStyle w:val="Para"/>
        <w:ind w:firstLine="720"/>
      </w:pPr>
      <w:r w:rsidRPr="00EF340D">
        <w:t xml:space="preserve">To compare the prevalence of typical and atypical eating disorders for Saudi women against that in other countries (Aim 1b), we compared the sample rates against </w:t>
      </w:r>
      <w:r w:rsidR="00B53610">
        <w:t>Western</w:t>
      </w:r>
      <w:r w:rsidRPr="00EF340D">
        <w:t xml:space="preserve"> and non-</w:t>
      </w:r>
      <w:r w:rsidR="00B53610">
        <w:t>Western</w:t>
      </w:r>
      <w:r w:rsidRPr="00EF340D">
        <w:t xml:space="preserve"> countries. Table 1 shows that the overall prevalence of eating disorders is comparable to that among women from </w:t>
      </w:r>
      <w:r w:rsidR="00B53610">
        <w:t>Western</w:t>
      </w:r>
      <w:r w:rsidRPr="00EF340D">
        <w:t xml:space="preserve"> countries. However, considering different specific diagnoses, this Saudi sample leaned more towards bulimic than anorexic diagnoses compared to </w:t>
      </w:r>
      <w:r w:rsidR="00B53610">
        <w:t>Western</w:t>
      </w:r>
      <w:r w:rsidRPr="00EF340D">
        <w:t xml:space="preserve"> rates, and binge eating disorder was lower in this Saudi sample compared to </w:t>
      </w:r>
      <w:r w:rsidR="00B53610">
        <w:t>Western</w:t>
      </w:r>
      <w:r w:rsidRPr="00EF340D">
        <w:t xml:space="preserve"> countries.</w:t>
      </w:r>
    </w:p>
    <w:p w14:paraId="1FFE1919" w14:textId="4E2C335D" w:rsidR="00AB7B4D" w:rsidRPr="00EF340D" w:rsidRDefault="00AB7B4D" w:rsidP="00866415">
      <w:pPr>
        <w:pStyle w:val="ListParagraph"/>
      </w:pPr>
      <w:r w:rsidRPr="00EF340D">
        <w:t>Table 2 compares Saudi rates to those of other non-</w:t>
      </w:r>
      <w:r w:rsidR="00B53610">
        <w:t>Western</w:t>
      </w:r>
      <w:r w:rsidRPr="00EF340D">
        <w:t xml:space="preserve"> countries. It can be seen that the </w:t>
      </w:r>
      <w:r w:rsidRPr="00EF340D">
        <w:lastRenderedPageBreak/>
        <w:t>overall prevalence of eating disorders is close to other non-</w:t>
      </w:r>
      <w:r w:rsidR="00B53610">
        <w:t>Western</w:t>
      </w:r>
      <w:r w:rsidRPr="00EF340D">
        <w:t xml:space="preserve"> cultures, although it differs when broken down by diagnosis. Bulimia nervosa has a higher rate among Saudi sample than other non-</w:t>
      </w:r>
      <w:r w:rsidR="00B53610">
        <w:t>Western</w:t>
      </w:r>
      <w:r w:rsidRPr="00EF340D">
        <w:t xml:space="preserve"> countries, whereas anorexia nervosa and binge-eating disorder are at lower rates than other non-</w:t>
      </w:r>
      <w:r w:rsidR="00B53610">
        <w:t>Western</w:t>
      </w:r>
      <w:r w:rsidRPr="00EF340D">
        <w:t xml:space="preserve"> cultures.</w:t>
      </w:r>
    </w:p>
    <w:p w14:paraId="72158F93" w14:textId="7C19A6EA" w:rsidR="00AB7B4D" w:rsidRPr="00EF340D" w:rsidRDefault="00AB7B4D" w:rsidP="00866415">
      <w:pPr>
        <w:pStyle w:val="Para"/>
        <w:ind w:firstLine="720"/>
      </w:pPr>
      <w:r w:rsidRPr="00EF340D">
        <w:t xml:space="preserve">To summarize, the overall prevalence of eating disorders in Saudi undergraduate women is comparable to that in other countries. However, bulimic disorders are more prevalent in Saudi women than in other </w:t>
      </w:r>
      <w:r w:rsidR="00B53610">
        <w:t>Western</w:t>
      </w:r>
      <w:r w:rsidRPr="00EF340D">
        <w:t xml:space="preserve"> and non-</w:t>
      </w:r>
      <w:r w:rsidR="00B53610">
        <w:t>Western</w:t>
      </w:r>
      <w:r w:rsidRPr="00EF340D">
        <w:t xml:space="preserve"> cultures, while anorexic disorders and binge-eating disorder are less common in Saudi Arabia.</w:t>
      </w:r>
    </w:p>
    <w:p w14:paraId="4031DCC9" w14:textId="77777777" w:rsidR="00AB7B4D" w:rsidRPr="00EF340D" w:rsidRDefault="00AB7B4D" w:rsidP="00866415">
      <w:pPr>
        <w:pStyle w:val="ListParagraph"/>
      </w:pPr>
    </w:p>
    <w:p w14:paraId="53EFD187" w14:textId="77777777" w:rsidR="00AB7B4D" w:rsidRPr="00EF340D" w:rsidRDefault="00AB7B4D" w:rsidP="00866415">
      <w:pPr>
        <w:widowControl w:val="0"/>
        <w:ind w:left="0" w:firstLine="0"/>
        <w:rPr>
          <w:b/>
          <w:bCs/>
        </w:rPr>
        <w:sectPr w:rsidR="00AB7B4D" w:rsidRPr="00EF340D" w:rsidSect="007B3BC1">
          <w:footerReference w:type="even" r:id="rId32"/>
          <w:footerReference w:type="default" r:id="rId33"/>
          <w:pgSz w:w="11900" w:h="16840"/>
          <w:pgMar w:top="1440" w:right="851" w:bottom="1440" w:left="1440" w:header="708" w:footer="709" w:gutter="0"/>
          <w:lnNumType w:countBy="1"/>
          <w:cols w:space="708"/>
          <w:docGrid w:linePitch="360"/>
        </w:sectPr>
      </w:pPr>
    </w:p>
    <w:p w14:paraId="4252F1D1" w14:textId="7B5A14AD" w:rsidR="00AB7B4D" w:rsidRPr="00EF340D" w:rsidRDefault="00AA3FD9" w:rsidP="00866415">
      <w:pPr>
        <w:pStyle w:val="Caption"/>
      </w:pPr>
      <w:bookmarkStart w:id="328" w:name="_Toc85543170"/>
      <w:r>
        <w:lastRenderedPageBreak/>
        <w:t xml:space="preserve">Table </w:t>
      </w:r>
      <w:fldSimple w:instr=" SEQ Table \* ARABIC \r 1 ">
        <w:r w:rsidR="00C946C1">
          <w:rPr>
            <w:noProof/>
          </w:rPr>
          <w:t>1</w:t>
        </w:r>
      </w:fldSimple>
      <w:r w:rsidR="002247D7" w:rsidRPr="00EF340D">
        <w:t xml:space="preserve">. </w:t>
      </w:r>
      <w:r w:rsidR="00AB7B4D" w:rsidRPr="00EF340D">
        <w:t xml:space="preserve">Saudi prevalence of typical and atypical eating disorders against </w:t>
      </w:r>
      <w:r w:rsidR="00B53610">
        <w:t>Western</w:t>
      </w:r>
      <w:r w:rsidR="00AB7B4D" w:rsidRPr="00EF340D">
        <w:t xml:space="preserve"> prevalence</w:t>
      </w:r>
      <w:bookmarkEnd w:id="328"/>
      <w:r w:rsidR="00AB7B4D" w:rsidRPr="00EF340D">
        <w:t xml:space="preserve"> </w:t>
      </w:r>
    </w:p>
    <w:tbl>
      <w:tblPr>
        <w:tblStyle w:val="TableGrid"/>
        <w:tblW w:w="14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945"/>
        <w:gridCol w:w="2024"/>
        <w:gridCol w:w="2127"/>
        <w:gridCol w:w="2409"/>
        <w:gridCol w:w="2410"/>
        <w:gridCol w:w="1741"/>
      </w:tblGrid>
      <w:tr w:rsidR="00B602E0" w:rsidRPr="00EF340D" w14:paraId="227EB376" w14:textId="77777777" w:rsidTr="00EF7339">
        <w:tc>
          <w:tcPr>
            <w:tcW w:w="1985" w:type="dxa"/>
            <w:tcBorders>
              <w:top w:val="single" w:sz="4" w:space="0" w:color="auto"/>
              <w:bottom w:val="single" w:sz="4" w:space="0" w:color="auto"/>
            </w:tcBorders>
          </w:tcPr>
          <w:p w14:paraId="523D9382" w14:textId="77777777" w:rsidR="00B602E0" w:rsidRPr="006F4EFF" w:rsidRDefault="00B602E0" w:rsidP="00866415">
            <w:pPr>
              <w:pStyle w:val="TableParagraph"/>
              <w:rPr>
                <w:lang w:val="en-GB"/>
              </w:rPr>
            </w:pPr>
          </w:p>
        </w:tc>
        <w:tc>
          <w:tcPr>
            <w:tcW w:w="1945" w:type="dxa"/>
            <w:tcBorders>
              <w:top w:val="single" w:sz="4" w:space="0" w:color="auto"/>
              <w:bottom w:val="single" w:sz="4" w:space="0" w:color="auto"/>
            </w:tcBorders>
          </w:tcPr>
          <w:p w14:paraId="1F50CC8D" w14:textId="77777777" w:rsidR="00B602E0" w:rsidRPr="006F4EFF" w:rsidRDefault="00B602E0" w:rsidP="00866415">
            <w:pPr>
              <w:pStyle w:val="TableParagraph"/>
              <w:rPr>
                <w:lang w:val="en-GB"/>
              </w:rPr>
            </w:pPr>
            <w:r w:rsidRPr="006F4EFF">
              <w:rPr>
                <w:lang w:val="en-GB"/>
              </w:rPr>
              <w:t>Saudi Arabia</w:t>
            </w:r>
          </w:p>
          <w:p w14:paraId="79C40D65" w14:textId="77777777" w:rsidR="00B602E0" w:rsidRPr="006F4EFF" w:rsidRDefault="00B602E0" w:rsidP="00866415">
            <w:pPr>
              <w:pStyle w:val="TableParagraph"/>
              <w:rPr>
                <w:lang w:val="en-GB"/>
              </w:rPr>
            </w:pPr>
          </w:p>
        </w:tc>
        <w:tc>
          <w:tcPr>
            <w:tcW w:w="2024" w:type="dxa"/>
            <w:tcBorders>
              <w:top w:val="single" w:sz="4" w:space="0" w:color="auto"/>
              <w:bottom w:val="single" w:sz="4" w:space="0" w:color="auto"/>
            </w:tcBorders>
          </w:tcPr>
          <w:p w14:paraId="7142C32A" w14:textId="77777777" w:rsidR="00B602E0" w:rsidRPr="006F4EFF" w:rsidRDefault="00B602E0" w:rsidP="00866415">
            <w:pPr>
              <w:pStyle w:val="TableParagraph"/>
              <w:rPr>
                <w:lang w:val="en-GB"/>
              </w:rPr>
            </w:pPr>
            <w:r w:rsidRPr="006F4EFF">
              <w:rPr>
                <w:lang w:val="en-GB"/>
              </w:rPr>
              <w:t>Striegel-Moore et al. (2003), USA</w:t>
            </w:r>
          </w:p>
        </w:tc>
        <w:tc>
          <w:tcPr>
            <w:tcW w:w="2127" w:type="dxa"/>
            <w:tcBorders>
              <w:top w:val="single" w:sz="4" w:space="0" w:color="auto"/>
              <w:bottom w:val="single" w:sz="4" w:space="0" w:color="auto"/>
            </w:tcBorders>
          </w:tcPr>
          <w:p w14:paraId="29461C9E" w14:textId="77777777" w:rsidR="00B602E0" w:rsidRPr="006F4EFF" w:rsidRDefault="00B602E0" w:rsidP="00866415">
            <w:pPr>
              <w:pStyle w:val="TableParagraph"/>
              <w:rPr>
                <w:lang w:val="en-GB"/>
              </w:rPr>
            </w:pPr>
            <w:r w:rsidRPr="006F4EFF">
              <w:rPr>
                <w:lang w:val="en-GB"/>
              </w:rPr>
              <w:t>Favaro et al. (2003), Italy</w:t>
            </w:r>
          </w:p>
        </w:tc>
        <w:tc>
          <w:tcPr>
            <w:tcW w:w="2409" w:type="dxa"/>
            <w:tcBorders>
              <w:top w:val="single" w:sz="4" w:space="0" w:color="auto"/>
              <w:bottom w:val="single" w:sz="4" w:space="0" w:color="auto"/>
            </w:tcBorders>
          </w:tcPr>
          <w:p w14:paraId="01C4A4B5" w14:textId="77777777" w:rsidR="00B602E0" w:rsidRPr="00EF7339" w:rsidRDefault="00B602E0" w:rsidP="00866415">
            <w:pPr>
              <w:pStyle w:val="TableParagraph"/>
              <w:rPr>
                <w:lang w:val="de-DE"/>
              </w:rPr>
            </w:pPr>
            <w:r w:rsidRPr="00EF7339">
              <w:rPr>
                <w:lang w:val="de-DE"/>
              </w:rPr>
              <w:t>Mohler-Kuo et al. (2016), Switzerland</w:t>
            </w:r>
          </w:p>
        </w:tc>
        <w:tc>
          <w:tcPr>
            <w:tcW w:w="2410" w:type="dxa"/>
            <w:tcBorders>
              <w:top w:val="single" w:sz="4" w:space="0" w:color="auto"/>
              <w:bottom w:val="single" w:sz="4" w:space="0" w:color="auto"/>
            </w:tcBorders>
          </w:tcPr>
          <w:p w14:paraId="6FEF55EB" w14:textId="77777777" w:rsidR="00B602E0" w:rsidRPr="006F4EFF" w:rsidRDefault="00B602E0" w:rsidP="00866415">
            <w:pPr>
              <w:pStyle w:val="TableParagraph"/>
              <w:rPr>
                <w:lang w:val="en-GB"/>
              </w:rPr>
            </w:pPr>
            <w:r w:rsidRPr="006F4EFF">
              <w:rPr>
                <w:lang w:val="en-GB"/>
              </w:rPr>
              <w:t>Smink et al. (2014), Netherlands</w:t>
            </w:r>
          </w:p>
        </w:tc>
        <w:tc>
          <w:tcPr>
            <w:tcW w:w="1741" w:type="dxa"/>
            <w:tcBorders>
              <w:top w:val="single" w:sz="4" w:space="0" w:color="auto"/>
              <w:bottom w:val="single" w:sz="4" w:space="0" w:color="auto"/>
            </w:tcBorders>
          </w:tcPr>
          <w:p w14:paraId="4BC011FB" w14:textId="77777777" w:rsidR="00B602E0" w:rsidRPr="006F4EFF" w:rsidRDefault="00B602E0" w:rsidP="00866415">
            <w:pPr>
              <w:pStyle w:val="TableParagraph"/>
              <w:rPr>
                <w:lang w:val="en-GB"/>
              </w:rPr>
            </w:pPr>
            <w:r w:rsidRPr="006F4EFF">
              <w:rPr>
                <w:lang w:val="en-GB"/>
              </w:rPr>
              <w:t xml:space="preserve">Stice et al. (2013), USA </w:t>
            </w:r>
          </w:p>
        </w:tc>
      </w:tr>
      <w:tr w:rsidR="00B602E0" w:rsidRPr="00EF340D" w14:paraId="1D522989" w14:textId="77777777" w:rsidTr="00EF7339">
        <w:tc>
          <w:tcPr>
            <w:tcW w:w="1985" w:type="dxa"/>
            <w:tcBorders>
              <w:top w:val="single" w:sz="4" w:space="0" w:color="auto"/>
            </w:tcBorders>
          </w:tcPr>
          <w:p w14:paraId="71B77135" w14:textId="77777777" w:rsidR="00B602E0" w:rsidRPr="006F4EFF" w:rsidRDefault="00B602E0" w:rsidP="00866415">
            <w:pPr>
              <w:pStyle w:val="TableParagraph"/>
              <w:rPr>
                <w:lang w:val="en-GB"/>
              </w:rPr>
            </w:pPr>
            <w:r w:rsidRPr="006F4EFF">
              <w:rPr>
                <w:lang w:val="en-GB"/>
              </w:rPr>
              <w:t>All eating disorders</w:t>
            </w:r>
          </w:p>
        </w:tc>
        <w:tc>
          <w:tcPr>
            <w:tcW w:w="1945" w:type="dxa"/>
            <w:tcBorders>
              <w:top w:val="single" w:sz="4" w:space="0" w:color="auto"/>
            </w:tcBorders>
          </w:tcPr>
          <w:p w14:paraId="257EF910" w14:textId="77777777" w:rsidR="00B602E0" w:rsidRPr="006F4EFF" w:rsidRDefault="00B602E0" w:rsidP="00866415">
            <w:pPr>
              <w:pStyle w:val="TableParagraph"/>
              <w:rPr>
                <w:lang w:val="en-GB"/>
              </w:rPr>
            </w:pPr>
            <w:r w:rsidRPr="006F4EFF">
              <w:rPr>
                <w:lang w:val="en-GB"/>
              </w:rPr>
              <w:t>7% (95% CI = 4.9, 9.5%)</w:t>
            </w:r>
          </w:p>
        </w:tc>
        <w:tc>
          <w:tcPr>
            <w:tcW w:w="2024" w:type="dxa"/>
            <w:tcBorders>
              <w:top w:val="single" w:sz="4" w:space="0" w:color="auto"/>
            </w:tcBorders>
          </w:tcPr>
          <w:p w14:paraId="1325A991" w14:textId="77777777" w:rsidR="00B602E0" w:rsidRPr="006F4EFF" w:rsidRDefault="00B602E0" w:rsidP="00866415">
            <w:pPr>
              <w:pStyle w:val="TableParagraph"/>
              <w:rPr>
                <w:lang w:val="en-GB"/>
              </w:rPr>
            </w:pPr>
            <w:r w:rsidRPr="006F4EFF">
              <w:rPr>
                <w:lang w:val="en-GB"/>
              </w:rPr>
              <w:t>6.5%</w:t>
            </w:r>
          </w:p>
        </w:tc>
        <w:tc>
          <w:tcPr>
            <w:tcW w:w="2127" w:type="dxa"/>
            <w:tcBorders>
              <w:top w:val="single" w:sz="4" w:space="0" w:color="auto"/>
            </w:tcBorders>
          </w:tcPr>
          <w:p w14:paraId="26E6CF7B" w14:textId="77777777" w:rsidR="00B602E0" w:rsidRPr="006F4EFF" w:rsidRDefault="00B602E0" w:rsidP="00866415">
            <w:pPr>
              <w:pStyle w:val="TableParagraph"/>
              <w:rPr>
                <w:lang w:val="en-GB"/>
              </w:rPr>
            </w:pPr>
            <w:r w:rsidRPr="006F4EFF">
              <w:rPr>
                <w:lang w:val="en-GB"/>
              </w:rPr>
              <w:t xml:space="preserve">11% (95% CI = </w:t>
            </w:r>
            <w:r w:rsidRPr="006F4EFF">
              <w:rPr>
                <w:rFonts w:ascii="Tahoma" w:hAnsi="Tahoma" w:cs="Tahoma"/>
                <w:lang w:val="en-GB"/>
              </w:rPr>
              <w:t>﻿</w:t>
            </w:r>
            <w:r w:rsidRPr="006F4EFF">
              <w:rPr>
                <w:lang w:val="en-GB"/>
              </w:rPr>
              <w:t>9.0, 13.0%)</w:t>
            </w:r>
          </w:p>
        </w:tc>
        <w:tc>
          <w:tcPr>
            <w:tcW w:w="2409" w:type="dxa"/>
            <w:tcBorders>
              <w:top w:val="single" w:sz="4" w:space="0" w:color="auto"/>
            </w:tcBorders>
          </w:tcPr>
          <w:p w14:paraId="7FB2772C" w14:textId="0CDCDCD2" w:rsidR="00B602E0" w:rsidRPr="006F4EFF" w:rsidRDefault="00B602E0" w:rsidP="00866415">
            <w:pPr>
              <w:pStyle w:val="TableParagraph"/>
              <w:rPr>
                <w:lang w:val="en-GB"/>
              </w:rPr>
            </w:pPr>
            <w:r w:rsidRPr="006F4EFF">
              <w:rPr>
                <w:lang w:val="en-GB"/>
              </w:rPr>
              <w:t>5.3% (95% CI =</w:t>
            </w:r>
            <w:r w:rsidR="00616FCF" w:rsidRPr="006F4EFF">
              <w:rPr>
                <w:lang w:val="en-GB"/>
              </w:rPr>
              <w:t xml:space="preserve"> </w:t>
            </w:r>
            <w:r w:rsidRPr="006F4EFF">
              <w:rPr>
                <w:lang w:val="en-GB"/>
              </w:rPr>
              <w:t>4.8, 6.0%)</w:t>
            </w:r>
          </w:p>
        </w:tc>
        <w:tc>
          <w:tcPr>
            <w:tcW w:w="2410" w:type="dxa"/>
            <w:tcBorders>
              <w:top w:val="single" w:sz="4" w:space="0" w:color="auto"/>
            </w:tcBorders>
          </w:tcPr>
          <w:p w14:paraId="7C92DCD9" w14:textId="77777777" w:rsidR="00B602E0" w:rsidRPr="006F4EFF" w:rsidRDefault="00B602E0" w:rsidP="00866415">
            <w:pPr>
              <w:pStyle w:val="TableParagraph"/>
              <w:rPr>
                <w:lang w:val="en-GB"/>
              </w:rPr>
            </w:pPr>
            <w:r w:rsidRPr="006F4EFF">
              <w:rPr>
                <w:lang w:val="en-GB"/>
              </w:rPr>
              <w:t xml:space="preserve">5.7% (95% CI = </w:t>
            </w:r>
            <w:r w:rsidRPr="006F4EFF">
              <w:rPr>
                <w:rFonts w:ascii="Tahoma" w:hAnsi="Tahoma" w:cs="Tahoma"/>
                <w:lang w:val="en-GB"/>
              </w:rPr>
              <w:t>﻿</w:t>
            </w:r>
            <w:r w:rsidRPr="006F4EFF">
              <w:rPr>
                <w:lang w:val="en-GB"/>
              </w:rPr>
              <w:t>4.2, 7.5%)</w:t>
            </w:r>
          </w:p>
        </w:tc>
        <w:tc>
          <w:tcPr>
            <w:tcW w:w="1741" w:type="dxa"/>
            <w:tcBorders>
              <w:top w:val="single" w:sz="4" w:space="0" w:color="auto"/>
            </w:tcBorders>
          </w:tcPr>
          <w:p w14:paraId="292F796E" w14:textId="77777777" w:rsidR="00B602E0" w:rsidRPr="006F4EFF" w:rsidRDefault="00B602E0" w:rsidP="00866415">
            <w:pPr>
              <w:pStyle w:val="TableParagraph"/>
              <w:rPr>
                <w:lang w:val="en-GB"/>
              </w:rPr>
            </w:pPr>
            <w:r w:rsidRPr="006F4EFF">
              <w:rPr>
                <w:lang w:val="en-GB"/>
              </w:rPr>
              <w:t>13.1%</w:t>
            </w:r>
          </w:p>
        </w:tc>
      </w:tr>
      <w:tr w:rsidR="00B602E0" w:rsidRPr="00EF340D" w14:paraId="1B23AFD9" w14:textId="77777777" w:rsidTr="00EF7339">
        <w:tc>
          <w:tcPr>
            <w:tcW w:w="1985" w:type="dxa"/>
          </w:tcPr>
          <w:p w14:paraId="74102590" w14:textId="77777777" w:rsidR="00B602E0" w:rsidRPr="006F4EFF" w:rsidRDefault="00B602E0" w:rsidP="00866415">
            <w:pPr>
              <w:pStyle w:val="TableParagraph"/>
              <w:rPr>
                <w:lang w:val="en-GB"/>
              </w:rPr>
            </w:pPr>
            <w:r w:rsidRPr="006F4EFF">
              <w:rPr>
                <w:lang w:val="en-GB"/>
              </w:rPr>
              <w:t>Anorexia nervosa</w:t>
            </w:r>
          </w:p>
        </w:tc>
        <w:tc>
          <w:tcPr>
            <w:tcW w:w="1945" w:type="dxa"/>
          </w:tcPr>
          <w:p w14:paraId="2A7DF961" w14:textId="77777777" w:rsidR="00B602E0" w:rsidRPr="006F4EFF" w:rsidRDefault="00B602E0" w:rsidP="00866415">
            <w:pPr>
              <w:pStyle w:val="TableParagraph"/>
              <w:rPr>
                <w:lang w:val="en-GB"/>
              </w:rPr>
            </w:pPr>
            <w:r w:rsidRPr="006F4EFF">
              <w:rPr>
                <w:lang w:val="en-GB"/>
              </w:rPr>
              <w:t>0%</w:t>
            </w:r>
          </w:p>
        </w:tc>
        <w:tc>
          <w:tcPr>
            <w:tcW w:w="2024" w:type="dxa"/>
          </w:tcPr>
          <w:p w14:paraId="3DD4BFA7" w14:textId="77777777" w:rsidR="00B602E0" w:rsidRPr="006F4EFF" w:rsidRDefault="00B602E0" w:rsidP="00866415">
            <w:pPr>
              <w:pStyle w:val="TableParagraph"/>
              <w:rPr>
                <w:lang w:val="en-GB"/>
              </w:rPr>
            </w:pPr>
            <w:r w:rsidRPr="006F4EFF">
              <w:rPr>
                <w:lang w:val="en-GB"/>
              </w:rPr>
              <w:t>1.5%</w:t>
            </w:r>
          </w:p>
        </w:tc>
        <w:tc>
          <w:tcPr>
            <w:tcW w:w="2127" w:type="dxa"/>
          </w:tcPr>
          <w:p w14:paraId="25C9331A" w14:textId="3217BBA0" w:rsidR="00B602E0" w:rsidRPr="006F4EFF" w:rsidRDefault="00B602E0" w:rsidP="00866415">
            <w:pPr>
              <w:pStyle w:val="TableParagraph"/>
              <w:rPr>
                <w:lang w:val="en-GB"/>
              </w:rPr>
            </w:pPr>
            <w:r w:rsidRPr="006F4EFF">
              <w:rPr>
                <w:lang w:val="en-GB"/>
              </w:rPr>
              <w:t xml:space="preserve">2% (95% CI </w:t>
            </w:r>
            <w:r w:rsidR="00616FCF" w:rsidRPr="006F4EFF">
              <w:rPr>
                <w:lang w:val="en-GB"/>
              </w:rPr>
              <w:t xml:space="preserve">= </w:t>
            </w:r>
            <w:r w:rsidRPr="006F4EFF">
              <w:rPr>
                <w:rFonts w:ascii="Tahoma" w:hAnsi="Tahoma" w:cs="Tahoma"/>
                <w:lang w:val="en-GB"/>
              </w:rPr>
              <w:t>﻿</w:t>
            </w:r>
            <w:r w:rsidRPr="006F4EFF">
              <w:rPr>
                <w:lang w:val="en-GB"/>
              </w:rPr>
              <w:t>1.1, 2.9%)</w:t>
            </w:r>
          </w:p>
        </w:tc>
        <w:tc>
          <w:tcPr>
            <w:tcW w:w="2409" w:type="dxa"/>
          </w:tcPr>
          <w:p w14:paraId="32BA2039" w14:textId="5385BF71" w:rsidR="00B602E0" w:rsidRPr="006F4EFF" w:rsidRDefault="00B602E0" w:rsidP="00866415">
            <w:pPr>
              <w:pStyle w:val="TableParagraph"/>
              <w:rPr>
                <w:lang w:val="en-GB"/>
              </w:rPr>
            </w:pPr>
            <w:r w:rsidRPr="006F4EFF">
              <w:rPr>
                <w:lang w:val="en-GB"/>
              </w:rPr>
              <w:t xml:space="preserve">1.9% (95% CI </w:t>
            </w:r>
            <w:r w:rsidR="00616FCF" w:rsidRPr="006F4EFF">
              <w:rPr>
                <w:lang w:val="en-GB"/>
              </w:rPr>
              <w:t xml:space="preserve">= </w:t>
            </w:r>
            <w:r w:rsidRPr="006F4EFF">
              <w:rPr>
                <w:lang w:val="en-GB"/>
              </w:rPr>
              <w:t>1.6, 2.3%)</w:t>
            </w:r>
          </w:p>
        </w:tc>
        <w:tc>
          <w:tcPr>
            <w:tcW w:w="2410" w:type="dxa"/>
          </w:tcPr>
          <w:p w14:paraId="2972F1E4" w14:textId="77777777" w:rsidR="00B602E0" w:rsidRPr="006F4EFF" w:rsidRDefault="00B602E0" w:rsidP="00866415">
            <w:pPr>
              <w:pStyle w:val="TableParagraph"/>
              <w:rPr>
                <w:lang w:val="en-GB"/>
              </w:rPr>
            </w:pPr>
            <w:r w:rsidRPr="006F4EFF">
              <w:rPr>
                <w:lang w:val="en-GB"/>
              </w:rPr>
              <w:t xml:space="preserve">1.7% </w:t>
            </w:r>
          </w:p>
          <w:p w14:paraId="39B680BC" w14:textId="77777777" w:rsidR="00B602E0" w:rsidRPr="006F4EFF" w:rsidRDefault="00B602E0" w:rsidP="00866415">
            <w:pPr>
              <w:pStyle w:val="TableParagraph"/>
              <w:rPr>
                <w:lang w:val="en-GB"/>
              </w:rPr>
            </w:pPr>
            <w:r w:rsidRPr="006F4EFF">
              <w:rPr>
                <w:rFonts w:ascii="Tahoma" w:hAnsi="Tahoma" w:cs="Tahoma"/>
                <w:lang w:val="en-GB"/>
              </w:rPr>
              <w:t>﻿</w:t>
            </w:r>
            <w:r w:rsidRPr="006F4EFF">
              <w:rPr>
                <w:lang w:val="en-GB"/>
              </w:rPr>
              <w:t>(95 % CI =</w:t>
            </w:r>
            <w:r w:rsidRPr="006F4EFF">
              <w:rPr>
                <w:rFonts w:ascii="Tahoma" w:hAnsi="Tahoma" w:cs="Tahoma"/>
                <w:lang w:val="en-GB"/>
              </w:rPr>
              <w:t xml:space="preserve">﻿ </w:t>
            </w:r>
            <w:r w:rsidRPr="006F4EFF">
              <w:rPr>
                <w:lang w:val="en-GB"/>
              </w:rPr>
              <w:t>1.0, 2.9%)</w:t>
            </w:r>
          </w:p>
        </w:tc>
        <w:tc>
          <w:tcPr>
            <w:tcW w:w="1741" w:type="dxa"/>
          </w:tcPr>
          <w:p w14:paraId="29757C06" w14:textId="7B1A03DF" w:rsidR="00B602E0" w:rsidRPr="006F4EFF" w:rsidRDefault="00B602E0" w:rsidP="00866415">
            <w:pPr>
              <w:pStyle w:val="TableParagraph"/>
              <w:rPr>
                <w:lang w:val="en-GB"/>
              </w:rPr>
            </w:pPr>
            <w:r w:rsidRPr="006F4EFF">
              <w:rPr>
                <w:lang w:val="en-GB"/>
              </w:rPr>
              <w:t>0.8% (95% CI</w:t>
            </w:r>
            <w:r w:rsidR="00616FCF" w:rsidRPr="006F4EFF">
              <w:rPr>
                <w:lang w:val="en-GB"/>
              </w:rPr>
              <w:t xml:space="preserve"> </w:t>
            </w:r>
            <w:r w:rsidRPr="006F4EFF">
              <w:rPr>
                <w:lang w:val="en-GB"/>
              </w:rPr>
              <w:t>= 0.6, 0.8%)</w:t>
            </w:r>
          </w:p>
        </w:tc>
      </w:tr>
      <w:tr w:rsidR="00B602E0" w:rsidRPr="00EF340D" w14:paraId="707738C4" w14:textId="77777777" w:rsidTr="00EF7339">
        <w:tc>
          <w:tcPr>
            <w:tcW w:w="1985" w:type="dxa"/>
          </w:tcPr>
          <w:p w14:paraId="431DDE1D" w14:textId="77777777" w:rsidR="00B602E0" w:rsidRPr="006F4EFF" w:rsidRDefault="00B602E0" w:rsidP="00866415">
            <w:pPr>
              <w:pStyle w:val="TableParagraph"/>
              <w:rPr>
                <w:lang w:val="en-GB"/>
              </w:rPr>
            </w:pPr>
            <w:r w:rsidRPr="006F4EFF">
              <w:rPr>
                <w:lang w:val="en-GB"/>
              </w:rPr>
              <w:t>Bulimia nervosa</w:t>
            </w:r>
          </w:p>
        </w:tc>
        <w:tc>
          <w:tcPr>
            <w:tcW w:w="1945" w:type="dxa"/>
          </w:tcPr>
          <w:p w14:paraId="6BDEE6E8" w14:textId="77777777" w:rsidR="00B602E0" w:rsidRPr="006F4EFF" w:rsidRDefault="00B602E0" w:rsidP="00866415">
            <w:pPr>
              <w:pStyle w:val="TableParagraph"/>
              <w:rPr>
                <w:lang w:val="en-GB"/>
              </w:rPr>
            </w:pPr>
            <w:r w:rsidRPr="006F4EFF">
              <w:rPr>
                <w:lang w:val="en-GB"/>
              </w:rPr>
              <w:t>4.4% (95% CI = 2.61, 6.19%)</w:t>
            </w:r>
          </w:p>
        </w:tc>
        <w:tc>
          <w:tcPr>
            <w:tcW w:w="2024" w:type="dxa"/>
          </w:tcPr>
          <w:p w14:paraId="614D5375" w14:textId="77777777" w:rsidR="00B602E0" w:rsidRPr="006F4EFF" w:rsidRDefault="00B602E0" w:rsidP="00866415">
            <w:pPr>
              <w:pStyle w:val="TableParagraph"/>
              <w:rPr>
                <w:lang w:val="en-GB"/>
              </w:rPr>
            </w:pPr>
            <w:r w:rsidRPr="006F4EFF">
              <w:rPr>
                <w:lang w:val="en-GB"/>
              </w:rPr>
              <w:t>2.3% (95% CI =</w:t>
            </w:r>
            <w:r w:rsidRPr="006F4EFF">
              <w:rPr>
                <w:rFonts w:ascii="Tahoma" w:hAnsi="Tahoma" w:cs="Tahoma"/>
                <w:lang w:val="en-GB"/>
              </w:rPr>
              <w:t>﻿</w:t>
            </w:r>
            <w:r w:rsidRPr="006F4EFF">
              <w:rPr>
                <w:lang w:val="en-GB"/>
              </w:rPr>
              <w:t xml:space="preserve"> 2.2, 18.2%)</w:t>
            </w:r>
          </w:p>
        </w:tc>
        <w:tc>
          <w:tcPr>
            <w:tcW w:w="2127" w:type="dxa"/>
          </w:tcPr>
          <w:p w14:paraId="6E878F09" w14:textId="77777777" w:rsidR="00B602E0" w:rsidRPr="006F4EFF" w:rsidRDefault="00B602E0" w:rsidP="00866415">
            <w:pPr>
              <w:pStyle w:val="TableParagraph"/>
              <w:rPr>
                <w:lang w:val="en-GB"/>
              </w:rPr>
            </w:pPr>
            <w:r w:rsidRPr="006F4EFF">
              <w:rPr>
                <w:lang w:val="en-GB"/>
              </w:rPr>
              <w:t xml:space="preserve">4.6% (95% CI = </w:t>
            </w:r>
            <w:r w:rsidRPr="006F4EFF">
              <w:rPr>
                <w:rFonts w:ascii="Tahoma" w:hAnsi="Tahoma" w:cs="Tahoma"/>
                <w:lang w:val="en-GB"/>
              </w:rPr>
              <w:t>﻿</w:t>
            </w:r>
            <w:r w:rsidRPr="006F4EFF">
              <w:rPr>
                <w:lang w:val="en-GB"/>
              </w:rPr>
              <w:t>3.3–, .9%)</w:t>
            </w:r>
          </w:p>
        </w:tc>
        <w:tc>
          <w:tcPr>
            <w:tcW w:w="2409" w:type="dxa"/>
          </w:tcPr>
          <w:p w14:paraId="61873CCF" w14:textId="77777777" w:rsidR="00B602E0" w:rsidRPr="006F4EFF" w:rsidRDefault="00B602E0" w:rsidP="00866415">
            <w:pPr>
              <w:pStyle w:val="TableParagraph"/>
              <w:rPr>
                <w:lang w:val="en-GB"/>
              </w:rPr>
            </w:pPr>
            <w:r w:rsidRPr="006F4EFF">
              <w:rPr>
                <w:lang w:val="en-GB"/>
              </w:rPr>
              <w:t>2.4% (95% CI = 2.0, 2.8%)</w:t>
            </w:r>
          </w:p>
        </w:tc>
        <w:tc>
          <w:tcPr>
            <w:tcW w:w="2410" w:type="dxa"/>
          </w:tcPr>
          <w:p w14:paraId="1C34CACF" w14:textId="77777777" w:rsidR="00B602E0" w:rsidRPr="006F4EFF" w:rsidRDefault="00B602E0" w:rsidP="00866415">
            <w:pPr>
              <w:pStyle w:val="TableParagraph"/>
              <w:rPr>
                <w:lang w:val="en-GB"/>
              </w:rPr>
            </w:pPr>
            <w:r w:rsidRPr="006F4EFF">
              <w:rPr>
                <w:lang w:val="en-GB"/>
              </w:rPr>
              <w:t>0.8%</w:t>
            </w:r>
          </w:p>
          <w:p w14:paraId="30553979" w14:textId="4D0E357B" w:rsidR="00B602E0" w:rsidRPr="006F4EFF" w:rsidRDefault="00B602E0" w:rsidP="00866415">
            <w:pPr>
              <w:pStyle w:val="TableParagraph"/>
              <w:rPr>
                <w:lang w:val="en-GB"/>
              </w:rPr>
            </w:pPr>
            <w:r w:rsidRPr="006F4EFF">
              <w:rPr>
                <w:rFonts w:ascii="Tahoma" w:hAnsi="Tahoma" w:cs="Tahoma"/>
                <w:lang w:val="en-GB"/>
              </w:rPr>
              <w:t>﻿</w:t>
            </w:r>
            <w:r w:rsidRPr="006F4EFF">
              <w:rPr>
                <w:lang w:val="en-GB"/>
              </w:rPr>
              <w:t xml:space="preserve">(95 % CI </w:t>
            </w:r>
            <w:r w:rsidR="00616FCF" w:rsidRPr="006F4EFF">
              <w:rPr>
                <w:lang w:val="en-GB"/>
              </w:rPr>
              <w:t xml:space="preserve">= </w:t>
            </w:r>
            <w:r w:rsidRPr="006F4EFF">
              <w:rPr>
                <w:rFonts w:ascii="Tahoma" w:hAnsi="Tahoma" w:cs="Tahoma"/>
                <w:lang w:val="en-GB"/>
              </w:rPr>
              <w:t>﻿﻿</w:t>
            </w:r>
            <w:r w:rsidRPr="006F4EFF">
              <w:rPr>
                <w:lang w:val="en-GB"/>
              </w:rPr>
              <w:t>0.3, 1.7%)</w:t>
            </w:r>
          </w:p>
        </w:tc>
        <w:tc>
          <w:tcPr>
            <w:tcW w:w="1741" w:type="dxa"/>
          </w:tcPr>
          <w:p w14:paraId="508A9B5E" w14:textId="6EEB0F06" w:rsidR="00B602E0" w:rsidRPr="006F4EFF" w:rsidRDefault="00B602E0" w:rsidP="00866415">
            <w:pPr>
              <w:pStyle w:val="TableParagraph"/>
              <w:rPr>
                <w:lang w:val="en-GB"/>
              </w:rPr>
            </w:pPr>
            <w:r w:rsidRPr="006F4EFF">
              <w:rPr>
                <w:lang w:val="en-GB"/>
              </w:rPr>
              <w:t>2.6% (95% CI</w:t>
            </w:r>
            <w:r w:rsidR="00616FCF" w:rsidRPr="006F4EFF">
              <w:rPr>
                <w:lang w:val="en-GB"/>
              </w:rPr>
              <w:t xml:space="preserve"> </w:t>
            </w:r>
            <w:r w:rsidRPr="006F4EFF">
              <w:rPr>
                <w:lang w:val="en-GB"/>
              </w:rPr>
              <w:t>=</w:t>
            </w:r>
            <w:r w:rsidR="00616FCF" w:rsidRPr="006F4EFF">
              <w:rPr>
                <w:lang w:val="en-GB"/>
              </w:rPr>
              <w:t xml:space="preserve"> </w:t>
            </w:r>
            <w:r w:rsidRPr="006F4EFF">
              <w:rPr>
                <w:rFonts w:ascii="Tahoma" w:hAnsi="Tahoma" w:cs="Tahoma"/>
                <w:lang w:val="en-GB"/>
              </w:rPr>
              <w:t>﻿</w:t>
            </w:r>
            <w:r w:rsidRPr="006F4EFF">
              <w:rPr>
                <w:lang w:val="en-GB"/>
              </w:rPr>
              <w:t>1.4, .6%)</w:t>
            </w:r>
          </w:p>
        </w:tc>
      </w:tr>
      <w:tr w:rsidR="00B602E0" w:rsidRPr="00EF340D" w14:paraId="641A189F" w14:textId="77777777" w:rsidTr="00EF7339">
        <w:tc>
          <w:tcPr>
            <w:tcW w:w="1985" w:type="dxa"/>
          </w:tcPr>
          <w:p w14:paraId="28C9AC51" w14:textId="77777777" w:rsidR="00B602E0" w:rsidRPr="006F4EFF" w:rsidRDefault="00B602E0" w:rsidP="00866415">
            <w:pPr>
              <w:pStyle w:val="TableParagraph"/>
              <w:rPr>
                <w:lang w:val="en-GB"/>
              </w:rPr>
            </w:pPr>
            <w:r w:rsidRPr="006F4EFF">
              <w:rPr>
                <w:lang w:val="en-GB"/>
              </w:rPr>
              <w:t>Binge eating disorder</w:t>
            </w:r>
          </w:p>
        </w:tc>
        <w:tc>
          <w:tcPr>
            <w:tcW w:w="1945" w:type="dxa"/>
          </w:tcPr>
          <w:p w14:paraId="5BE475AB" w14:textId="77777777" w:rsidR="00B602E0" w:rsidRPr="006F4EFF" w:rsidRDefault="00B602E0" w:rsidP="00866415">
            <w:pPr>
              <w:pStyle w:val="TableParagraph"/>
              <w:rPr>
                <w:lang w:val="en-GB"/>
              </w:rPr>
            </w:pPr>
            <w:r w:rsidRPr="006F4EFF">
              <w:rPr>
                <w:lang w:val="en-GB"/>
              </w:rPr>
              <w:t>1.6% (95% CI = 0.5, 2.70%)</w:t>
            </w:r>
          </w:p>
        </w:tc>
        <w:tc>
          <w:tcPr>
            <w:tcW w:w="2024" w:type="dxa"/>
          </w:tcPr>
          <w:p w14:paraId="6682FD95" w14:textId="77777777" w:rsidR="00B602E0" w:rsidRPr="006F4EFF" w:rsidRDefault="00B602E0" w:rsidP="00866415">
            <w:pPr>
              <w:pStyle w:val="TableParagraph"/>
              <w:rPr>
                <w:lang w:val="en-GB"/>
              </w:rPr>
            </w:pPr>
            <w:r w:rsidRPr="006F4EFF">
              <w:rPr>
                <w:lang w:val="en-GB"/>
              </w:rPr>
              <w:t xml:space="preserve">2.7% (95% CI = </w:t>
            </w:r>
            <w:r w:rsidRPr="006F4EFF">
              <w:rPr>
                <w:rFonts w:ascii="Tahoma" w:hAnsi="Tahoma" w:cs="Tahoma"/>
                <w:lang w:val="en-GB"/>
              </w:rPr>
              <w:t>﻿</w:t>
            </w:r>
            <w:r w:rsidRPr="006F4EFF">
              <w:rPr>
                <w:lang w:val="en-GB"/>
              </w:rPr>
              <w:t>1.0–, .8%)</w:t>
            </w:r>
          </w:p>
        </w:tc>
        <w:tc>
          <w:tcPr>
            <w:tcW w:w="2127" w:type="dxa"/>
          </w:tcPr>
          <w:p w14:paraId="4A471C83" w14:textId="77777777" w:rsidR="00B602E0" w:rsidRPr="006F4EFF" w:rsidRDefault="00B602E0" w:rsidP="00866415">
            <w:pPr>
              <w:pStyle w:val="TableParagraph"/>
              <w:rPr>
                <w:lang w:val="en-GB"/>
              </w:rPr>
            </w:pPr>
            <w:r w:rsidRPr="006F4EFF">
              <w:rPr>
                <w:lang w:val="en-GB"/>
              </w:rPr>
              <w:t xml:space="preserve">0.6% (95% CI = </w:t>
            </w:r>
            <w:r w:rsidRPr="006F4EFF">
              <w:rPr>
                <w:rFonts w:ascii="Tahoma" w:hAnsi="Tahoma" w:cs="Tahoma"/>
                <w:lang w:val="en-GB"/>
              </w:rPr>
              <w:t>﻿</w:t>
            </w:r>
            <w:r w:rsidRPr="006F4EFF">
              <w:rPr>
                <w:lang w:val="en-GB"/>
              </w:rPr>
              <w:t>0.1, .2%)</w:t>
            </w:r>
          </w:p>
        </w:tc>
        <w:tc>
          <w:tcPr>
            <w:tcW w:w="2409" w:type="dxa"/>
          </w:tcPr>
          <w:p w14:paraId="251DB033" w14:textId="4AAC55B6" w:rsidR="00B602E0" w:rsidRPr="006F4EFF" w:rsidRDefault="00B602E0" w:rsidP="00866415">
            <w:pPr>
              <w:pStyle w:val="TableParagraph"/>
              <w:rPr>
                <w:lang w:val="en-GB"/>
              </w:rPr>
            </w:pPr>
            <w:r w:rsidRPr="006F4EFF">
              <w:rPr>
                <w:lang w:val="en-GB"/>
              </w:rPr>
              <w:t>2.4% (95% CI =</w:t>
            </w:r>
            <w:r w:rsidR="00616FCF" w:rsidRPr="006F4EFF">
              <w:rPr>
                <w:lang w:val="en-GB"/>
              </w:rPr>
              <w:t xml:space="preserve"> </w:t>
            </w:r>
            <w:r w:rsidRPr="006F4EFF">
              <w:rPr>
                <w:lang w:val="en-GB"/>
              </w:rPr>
              <w:t>2.0, 2.8%)</w:t>
            </w:r>
          </w:p>
        </w:tc>
        <w:tc>
          <w:tcPr>
            <w:tcW w:w="2410" w:type="dxa"/>
          </w:tcPr>
          <w:p w14:paraId="7EFD4980" w14:textId="77777777" w:rsidR="00B602E0" w:rsidRPr="006F4EFF" w:rsidRDefault="00B602E0" w:rsidP="00866415">
            <w:pPr>
              <w:pStyle w:val="TableParagraph"/>
              <w:rPr>
                <w:lang w:val="en-GB"/>
              </w:rPr>
            </w:pPr>
            <w:r w:rsidRPr="006F4EFF">
              <w:rPr>
                <w:lang w:val="en-GB"/>
              </w:rPr>
              <w:t xml:space="preserve">2.3% </w:t>
            </w:r>
            <w:r w:rsidRPr="006F4EFF">
              <w:rPr>
                <w:rFonts w:ascii="Tahoma" w:hAnsi="Tahoma" w:cs="Tahoma"/>
                <w:lang w:val="en-GB"/>
              </w:rPr>
              <w:t>﻿﻿</w:t>
            </w:r>
            <w:r w:rsidRPr="006F4EFF">
              <w:rPr>
                <w:lang w:val="en-GB"/>
              </w:rPr>
              <w:t>(95 % CI = 1.4, 3.6%)</w:t>
            </w:r>
          </w:p>
        </w:tc>
        <w:tc>
          <w:tcPr>
            <w:tcW w:w="1741" w:type="dxa"/>
          </w:tcPr>
          <w:p w14:paraId="55F99D73" w14:textId="77777777" w:rsidR="00B602E0" w:rsidRPr="006F4EFF" w:rsidRDefault="00B602E0" w:rsidP="00866415">
            <w:pPr>
              <w:pStyle w:val="TableParagraph"/>
              <w:rPr>
                <w:lang w:val="en-GB"/>
              </w:rPr>
            </w:pPr>
            <w:r w:rsidRPr="006F4EFF">
              <w:rPr>
                <w:lang w:val="en-GB"/>
              </w:rPr>
              <w:t xml:space="preserve">3% (95% CI = </w:t>
            </w:r>
            <w:r w:rsidRPr="006F4EFF">
              <w:rPr>
                <w:rFonts w:ascii="Tahoma" w:hAnsi="Tahoma" w:cs="Tahoma"/>
                <w:lang w:val="en-GB"/>
              </w:rPr>
              <w:t>﻿</w:t>
            </w:r>
            <w:r w:rsidRPr="006F4EFF">
              <w:rPr>
                <w:lang w:val="en-GB"/>
              </w:rPr>
              <w:t xml:space="preserve">1.3, 3.0%) </w:t>
            </w:r>
          </w:p>
        </w:tc>
      </w:tr>
      <w:tr w:rsidR="00B602E0" w:rsidRPr="00EF340D" w14:paraId="163385F8" w14:textId="77777777" w:rsidTr="00EF7339">
        <w:tc>
          <w:tcPr>
            <w:tcW w:w="1985" w:type="dxa"/>
          </w:tcPr>
          <w:p w14:paraId="582F6F6A" w14:textId="77777777" w:rsidR="00B602E0" w:rsidRPr="006F4EFF" w:rsidRDefault="00B602E0" w:rsidP="00866415">
            <w:pPr>
              <w:pStyle w:val="TableParagraph"/>
              <w:rPr>
                <w:lang w:val="en-GB"/>
              </w:rPr>
            </w:pPr>
            <w:r w:rsidRPr="006F4EFF">
              <w:rPr>
                <w:lang w:val="en-GB"/>
              </w:rPr>
              <w:t>Atypical anorexia nervosa</w:t>
            </w:r>
          </w:p>
        </w:tc>
        <w:tc>
          <w:tcPr>
            <w:tcW w:w="1945" w:type="dxa"/>
          </w:tcPr>
          <w:p w14:paraId="2ED225AD" w14:textId="77777777" w:rsidR="00B602E0" w:rsidRPr="006F4EFF" w:rsidRDefault="00B602E0" w:rsidP="00866415">
            <w:pPr>
              <w:pStyle w:val="TableParagraph"/>
              <w:rPr>
                <w:lang w:val="en-GB"/>
              </w:rPr>
            </w:pPr>
            <w:r w:rsidRPr="006F4EFF">
              <w:rPr>
                <w:lang w:val="en-GB"/>
              </w:rPr>
              <w:t>0%</w:t>
            </w:r>
          </w:p>
        </w:tc>
        <w:tc>
          <w:tcPr>
            <w:tcW w:w="2024" w:type="dxa"/>
          </w:tcPr>
          <w:p w14:paraId="4EFC3477" w14:textId="77777777" w:rsidR="00B602E0" w:rsidRPr="006F4EFF" w:rsidRDefault="00B602E0" w:rsidP="00866415">
            <w:pPr>
              <w:pStyle w:val="TableParagraph"/>
              <w:rPr>
                <w:lang w:val="en-GB"/>
              </w:rPr>
            </w:pPr>
          </w:p>
        </w:tc>
        <w:tc>
          <w:tcPr>
            <w:tcW w:w="2127" w:type="dxa"/>
          </w:tcPr>
          <w:p w14:paraId="3C75922C" w14:textId="77777777" w:rsidR="00B602E0" w:rsidRPr="006F4EFF" w:rsidRDefault="00B602E0" w:rsidP="00866415">
            <w:pPr>
              <w:pStyle w:val="TableParagraph"/>
              <w:rPr>
                <w:lang w:val="en-GB"/>
              </w:rPr>
            </w:pPr>
            <w:r w:rsidRPr="006F4EFF">
              <w:rPr>
                <w:lang w:val="en-GB"/>
              </w:rPr>
              <w:t xml:space="preserve">2.6% (95% CI = </w:t>
            </w:r>
            <w:r w:rsidRPr="006F4EFF">
              <w:rPr>
                <w:rFonts w:ascii="Tahoma" w:hAnsi="Tahoma" w:cs="Tahoma"/>
                <w:lang w:val="en-GB"/>
              </w:rPr>
              <w:t>﻿</w:t>
            </w:r>
            <w:r w:rsidRPr="006F4EFF">
              <w:rPr>
                <w:lang w:val="en-GB"/>
              </w:rPr>
              <w:t>1.6, 3.6 %)</w:t>
            </w:r>
          </w:p>
        </w:tc>
        <w:tc>
          <w:tcPr>
            <w:tcW w:w="2409" w:type="dxa"/>
          </w:tcPr>
          <w:p w14:paraId="05756CC4" w14:textId="77777777" w:rsidR="00B602E0" w:rsidRPr="006F4EFF" w:rsidRDefault="00B602E0" w:rsidP="00866415">
            <w:pPr>
              <w:pStyle w:val="TableParagraph"/>
              <w:rPr>
                <w:lang w:val="en-GB"/>
              </w:rPr>
            </w:pPr>
          </w:p>
        </w:tc>
        <w:tc>
          <w:tcPr>
            <w:tcW w:w="2410" w:type="dxa"/>
          </w:tcPr>
          <w:p w14:paraId="04DA5953" w14:textId="77777777" w:rsidR="00B602E0" w:rsidRPr="006F4EFF" w:rsidRDefault="00B602E0" w:rsidP="00866415">
            <w:pPr>
              <w:pStyle w:val="TableParagraph"/>
              <w:rPr>
                <w:lang w:val="en-GB"/>
              </w:rPr>
            </w:pPr>
          </w:p>
        </w:tc>
        <w:tc>
          <w:tcPr>
            <w:tcW w:w="1741" w:type="dxa"/>
          </w:tcPr>
          <w:p w14:paraId="47A16885" w14:textId="33CD8FEB" w:rsidR="00B602E0" w:rsidRPr="006F4EFF" w:rsidRDefault="00B602E0" w:rsidP="00866415">
            <w:pPr>
              <w:pStyle w:val="TableParagraph"/>
              <w:rPr>
                <w:lang w:val="en-GB"/>
              </w:rPr>
            </w:pPr>
            <w:r w:rsidRPr="006F4EFF">
              <w:rPr>
                <w:lang w:val="en-GB"/>
              </w:rPr>
              <w:t>2.8% (95% CI</w:t>
            </w:r>
            <w:r w:rsidR="00616FCF" w:rsidRPr="006F4EFF">
              <w:rPr>
                <w:lang w:val="en-GB"/>
              </w:rPr>
              <w:t xml:space="preserve"> </w:t>
            </w:r>
            <w:r w:rsidRPr="006F4EFF">
              <w:rPr>
                <w:lang w:val="en-GB"/>
              </w:rPr>
              <w:t>=</w:t>
            </w:r>
            <w:r w:rsidR="00616FCF" w:rsidRPr="006F4EFF">
              <w:rPr>
                <w:lang w:val="en-GB"/>
              </w:rPr>
              <w:t xml:space="preserve"> </w:t>
            </w:r>
            <w:r w:rsidRPr="006F4EFF">
              <w:rPr>
                <w:lang w:val="en-GB"/>
              </w:rPr>
              <w:t>1.5, 2.8%)</w:t>
            </w:r>
          </w:p>
        </w:tc>
      </w:tr>
      <w:tr w:rsidR="00B602E0" w:rsidRPr="00EF340D" w14:paraId="6DFA2904" w14:textId="77777777" w:rsidTr="00EF7339">
        <w:tc>
          <w:tcPr>
            <w:tcW w:w="1985" w:type="dxa"/>
          </w:tcPr>
          <w:p w14:paraId="51A731CA" w14:textId="77777777" w:rsidR="00B602E0" w:rsidRPr="006F4EFF" w:rsidRDefault="00B602E0" w:rsidP="00866415">
            <w:pPr>
              <w:pStyle w:val="TableParagraph"/>
              <w:rPr>
                <w:lang w:val="en-GB"/>
              </w:rPr>
            </w:pPr>
            <w:r w:rsidRPr="006F4EFF">
              <w:rPr>
                <w:lang w:val="en-GB"/>
              </w:rPr>
              <w:t>Atypical bulimia nervosa</w:t>
            </w:r>
          </w:p>
        </w:tc>
        <w:tc>
          <w:tcPr>
            <w:tcW w:w="1945" w:type="dxa"/>
          </w:tcPr>
          <w:p w14:paraId="162E0327" w14:textId="77777777" w:rsidR="00B602E0" w:rsidRPr="006F4EFF" w:rsidRDefault="00B602E0" w:rsidP="00866415">
            <w:pPr>
              <w:pStyle w:val="TableParagraph"/>
              <w:rPr>
                <w:lang w:val="en-GB"/>
              </w:rPr>
            </w:pPr>
            <w:r w:rsidRPr="006F4EFF">
              <w:rPr>
                <w:lang w:val="en-GB"/>
              </w:rPr>
              <w:t>0.8% (95% CI = 0.02, 1.68%)</w:t>
            </w:r>
          </w:p>
        </w:tc>
        <w:tc>
          <w:tcPr>
            <w:tcW w:w="2024" w:type="dxa"/>
          </w:tcPr>
          <w:p w14:paraId="7E3BB0CD" w14:textId="77777777" w:rsidR="00B602E0" w:rsidRPr="006F4EFF" w:rsidRDefault="00B602E0" w:rsidP="00866415">
            <w:pPr>
              <w:pStyle w:val="TableParagraph"/>
              <w:rPr>
                <w:lang w:val="en-GB"/>
              </w:rPr>
            </w:pPr>
          </w:p>
        </w:tc>
        <w:tc>
          <w:tcPr>
            <w:tcW w:w="2127" w:type="dxa"/>
          </w:tcPr>
          <w:p w14:paraId="52FAAD2B" w14:textId="35268AF2" w:rsidR="00B602E0" w:rsidRPr="006F4EFF" w:rsidRDefault="00B602E0" w:rsidP="00866415">
            <w:pPr>
              <w:pStyle w:val="TableParagraph"/>
              <w:rPr>
                <w:lang w:val="en-GB"/>
              </w:rPr>
            </w:pPr>
            <w:r w:rsidRPr="006F4EFF">
              <w:rPr>
                <w:lang w:val="en-GB"/>
              </w:rPr>
              <w:t>3.1% (95% CI</w:t>
            </w:r>
            <w:r w:rsidR="00616FCF" w:rsidRPr="006F4EFF">
              <w:rPr>
                <w:lang w:val="en-GB"/>
              </w:rPr>
              <w:t xml:space="preserve"> </w:t>
            </w:r>
            <w:r w:rsidRPr="006F4EFF">
              <w:rPr>
                <w:lang w:val="en-GB"/>
              </w:rPr>
              <w:t>=</w:t>
            </w:r>
            <w:r w:rsidR="00616FCF" w:rsidRPr="006F4EFF">
              <w:rPr>
                <w:lang w:val="en-GB"/>
              </w:rPr>
              <w:t xml:space="preserve"> </w:t>
            </w:r>
            <w:r w:rsidRPr="006F4EFF">
              <w:rPr>
                <w:rFonts w:ascii="Tahoma" w:hAnsi="Tahoma" w:cs="Tahoma"/>
                <w:lang w:val="en-GB"/>
              </w:rPr>
              <w:t>﻿</w:t>
            </w:r>
            <w:r w:rsidRPr="006F4EFF">
              <w:rPr>
                <w:lang w:val="en-GB"/>
              </w:rPr>
              <w:t>2.0, 4.2%)</w:t>
            </w:r>
          </w:p>
        </w:tc>
        <w:tc>
          <w:tcPr>
            <w:tcW w:w="2409" w:type="dxa"/>
          </w:tcPr>
          <w:p w14:paraId="75D23ED5" w14:textId="77777777" w:rsidR="00B602E0" w:rsidRPr="006F4EFF" w:rsidRDefault="00B602E0" w:rsidP="00866415">
            <w:pPr>
              <w:pStyle w:val="TableParagraph"/>
              <w:rPr>
                <w:lang w:val="en-GB"/>
              </w:rPr>
            </w:pPr>
          </w:p>
        </w:tc>
        <w:tc>
          <w:tcPr>
            <w:tcW w:w="2410" w:type="dxa"/>
          </w:tcPr>
          <w:p w14:paraId="1DC16705" w14:textId="77777777" w:rsidR="00B602E0" w:rsidRPr="006F4EFF" w:rsidRDefault="00B602E0" w:rsidP="00866415">
            <w:pPr>
              <w:pStyle w:val="TableParagraph"/>
              <w:rPr>
                <w:lang w:val="en-GB"/>
              </w:rPr>
            </w:pPr>
          </w:p>
        </w:tc>
        <w:tc>
          <w:tcPr>
            <w:tcW w:w="1741" w:type="dxa"/>
          </w:tcPr>
          <w:p w14:paraId="1F99E530" w14:textId="77777777" w:rsidR="00B602E0" w:rsidRPr="006F4EFF" w:rsidRDefault="00B602E0" w:rsidP="00866415">
            <w:pPr>
              <w:pStyle w:val="TableParagraph"/>
              <w:rPr>
                <w:lang w:val="en-GB"/>
              </w:rPr>
            </w:pPr>
          </w:p>
        </w:tc>
      </w:tr>
      <w:tr w:rsidR="00B602E0" w:rsidRPr="00EF340D" w14:paraId="4EC7A330" w14:textId="77777777" w:rsidTr="00EF7339">
        <w:tc>
          <w:tcPr>
            <w:tcW w:w="1985" w:type="dxa"/>
            <w:tcBorders>
              <w:bottom w:val="single" w:sz="4" w:space="0" w:color="auto"/>
            </w:tcBorders>
          </w:tcPr>
          <w:p w14:paraId="310482B4" w14:textId="77777777" w:rsidR="00B602E0" w:rsidRPr="006F4EFF" w:rsidRDefault="00B602E0" w:rsidP="00866415">
            <w:pPr>
              <w:pStyle w:val="TableParagraph"/>
              <w:rPr>
                <w:lang w:val="en-GB"/>
              </w:rPr>
            </w:pPr>
            <w:r w:rsidRPr="006F4EFF">
              <w:rPr>
                <w:lang w:val="en-GB"/>
              </w:rPr>
              <w:t>Atypical binge eating disorder</w:t>
            </w:r>
          </w:p>
        </w:tc>
        <w:tc>
          <w:tcPr>
            <w:tcW w:w="1945" w:type="dxa"/>
            <w:tcBorders>
              <w:bottom w:val="single" w:sz="4" w:space="0" w:color="auto"/>
            </w:tcBorders>
          </w:tcPr>
          <w:p w14:paraId="1516FDCC" w14:textId="22AD48E5" w:rsidR="00B602E0" w:rsidRPr="006F4EFF" w:rsidRDefault="00B602E0" w:rsidP="00866415">
            <w:pPr>
              <w:pStyle w:val="TableParagraph"/>
              <w:rPr>
                <w:lang w:val="en-GB"/>
              </w:rPr>
            </w:pPr>
            <w:r w:rsidRPr="006F4EFF">
              <w:rPr>
                <w:lang w:val="en-GB"/>
              </w:rPr>
              <w:t xml:space="preserve">0.2% (95% CI = </w:t>
            </w:r>
            <w:r w:rsidR="00616FCF" w:rsidRPr="006F4EFF">
              <w:rPr>
                <w:lang w:val="en-GB"/>
              </w:rPr>
              <w:noBreakHyphen/>
            </w:r>
            <w:r w:rsidRPr="006F4EFF">
              <w:rPr>
                <w:lang w:val="en-GB"/>
              </w:rPr>
              <w:t>0.02, 0.6%)</w:t>
            </w:r>
          </w:p>
        </w:tc>
        <w:tc>
          <w:tcPr>
            <w:tcW w:w="2024" w:type="dxa"/>
            <w:tcBorders>
              <w:bottom w:val="single" w:sz="4" w:space="0" w:color="auto"/>
            </w:tcBorders>
          </w:tcPr>
          <w:p w14:paraId="2E133CBF" w14:textId="77777777" w:rsidR="00B602E0" w:rsidRPr="006F4EFF" w:rsidRDefault="00B602E0" w:rsidP="00866415">
            <w:pPr>
              <w:pStyle w:val="TableParagraph"/>
              <w:rPr>
                <w:lang w:val="en-GB"/>
              </w:rPr>
            </w:pPr>
          </w:p>
        </w:tc>
        <w:tc>
          <w:tcPr>
            <w:tcW w:w="2127" w:type="dxa"/>
            <w:tcBorders>
              <w:bottom w:val="single" w:sz="4" w:space="0" w:color="auto"/>
            </w:tcBorders>
          </w:tcPr>
          <w:p w14:paraId="330E49B9" w14:textId="77777777" w:rsidR="00B602E0" w:rsidRPr="006F4EFF" w:rsidRDefault="00B602E0" w:rsidP="00866415">
            <w:pPr>
              <w:pStyle w:val="TableParagraph"/>
              <w:rPr>
                <w:lang w:val="en-GB"/>
              </w:rPr>
            </w:pPr>
          </w:p>
        </w:tc>
        <w:tc>
          <w:tcPr>
            <w:tcW w:w="2409" w:type="dxa"/>
            <w:tcBorders>
              <w:bottom w:val="single" w:sz="4" w:space="0" w:color="auto"/>
            </w:tcBorders>
          </w:tcPr>
          <w:p w14:paraId="462F0BFC" w14:textId="77777777" w:rsidR="00B602E0" w:rsidRPr="006F4EFF" w:rsidRDefault="00B602E0" w:rsidP="00866415">
            <w:pPr>
              <w:pStyle w:val="TableParagraph"/>
              <w:rPr>
                <w:lang w:val="en-GB"/>
              </w:rPr>
            </w:pPr>
          </w:p>
        </w:tc>
        <w:tc>
          <w:tcPr>
            <w:tcW w:w="2410" w:type="dxa"/>
            <w:tcBorders>
              <w:bottom w:val="single" w:sz="4" w:space="0" w:color="auto"/>
            </w:tcBorders>
          </w:tcPr>
          <w:p w14:paraId="15EB8ADB" w14:textId="77777777" w:rsidR="00B602E0" w:rsidRPr="006F4EFF" w:rsidRDefault="00B602E0" w:rsidP="00866415">
            <w:pPr>
              <w:pStyle w:val="TableParagraph"/>
              <w:rPr>
                <w:lang w:val="en-GB"/>
              </w:rPr>
            </w:pPr>
          </w:p>
        </w:tc>
        <w:tc>
          <w:tcPr>
            <w:tcW w:w="1741" w:type="dxa"/>
            <w:tcBorders>
              <w:bottom w:val="single" w:sz="4" w:space="0" w:color="auto"/>
            </w:tcBorders>
          </w:tcPr>
          <w:p w14:paraId="083AB1E7" w14:textId="77777777" w:rsidR="00B602E0" w:rsidRPr="006F4EFF" w:rsidRDefault="00B602E0" w:rsidP="00866415">
            <w:pPr>
              <w:pStyle w:val="TableParagraph"/>
              <w:rPr>
                <w:lang w:val="en-GB"/>
              </w:rPr>
            </w:pPr>
          </w:p>
        </w:tc>
      </w:tr>
    </w:tbl>
    <w:p w14:paraId="55E5BF3B" w14:textId="69E61AA4" w:rsidR="00B602E0" w:rsidRPr="00EF340D" w:rsidRDefault="00B602E0" w:rsidP="00866415">
      <w:pPr>
        <w:pStyle w:val="Tablecaption"/>
      </w:pPr>
    </w:p>
    <w:p w14:paraId="0248E317" w14:textId="6CD25101" w:rsidR="00AB7B4D" w:rsidRPr="00EF340D" w:rsidRDefault="00AA3FD9" w:rsidP="00866415">
      <w:pPr>
        <w:pStyle w:val="Caption"/>
      </w:pPr>
      <w:bookmarkStart w:id="329" w:name="_Toc85543171"/>
      <w:r>
        <w:t xml:space="preserve">Table </w:t>
      </w:r>
      <w:fldSimple w:instr=" SEQ Table \* ARABIC ">
        <w:r w:rsidR="00C946C1">
          <w:rPr>
            <w:noProof/>
          </w:rPr>
          <w:t>2</w:t>
        </w:r>
      </w:fldSimple>
      <w:r w:rsidR="002247D7" w:rsidRPr="00EF340D">
        <w:t xml:space="preserve">. </w:t>
      </w:r>
      <w:r w:rsidR="00AB7B4D" w:rsidRPr="00EF340D">
        <w:t>Saudi prevalence of typical and atypical eating disorders against non-</w:t>
      </w:r>
      <w:r w:rsidR="00B53610">
        <w:t>Western</w:t>
      </w:r>
      <w:r w:rsidR="00AB7B4D" w:rsidRPr="00EF340D">
        <w:t xml:space="preserve"> prevalence</w:t>
      </w:r>
      <w:bookmarkEnd w:id="329"/>
      <w:r w:rsidR="00AB7B4D" w:rsidRPr="00EF340D">
        <w:t xml:space="preserve"> </w:t>
      </w:r>
    </w:p>
    <w:tbl>
      <w:tblPr>
        <w:tblStyle w:val="TableGrid"/>
        <w:tblW w:w="14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079"/>
        <w:gridCol w:w="2080"/>
        <w:gridCol w:w="2080"/>
        <w:gridCol w:w="2080"/>
        <w:gridCol w:w="2080"/>
        <w:gridCol w:w="2080"/>
      </w:tblGrid>
      <w:tr w:rsidR="00AB7B4D" w:rsidRPr="00EF340D" w14:paraId="2639E53D" w14:textId="77777777" w:rsidTr="00EF7339">
        <w:tc>
          <w:tcPr>
            <w:tcW w:w="1985" w:type="dxa"/>
            <w:tcBorders>
              <w:top w:val="single" w:sz="4" w:space="0" w:color="auto"/>
              <w:bottom w:val="single" w:sz="4" w:space="0" w:color="auto"/>
            </w:tcBorders>
          </w:tcPr>
          <w:p w14:paraId="4FBACDA3" w14:textId="77777777" w:rsidR="00AB7B4D" w:rsidRPr="00EF340D" w:rsidRDefault="00AB7B4D" w:rsidP="00866415">
            <w:pPr>
              <w:pStyle w:val="TableParagraph"/>
              <w:rPr>
                <w:lang w:val="en-GB"/>
              </w:rPr>
            </w:pPr>
          </w:p>
        </w:tc>
        <w:tc>
          <w:tcPr>
            <w:tcW w:w="2079" w:type="dxa"/>
            <w:tcBorders>
              <w:top w:val="single" w:sz="4" w:space="0" w:color="auto"/>
              <w:bottom w:val="single" w:sz="4" w:space="0" w:color="auto"/>
            </w:tcBorders>
          </w:tcPr>
          <w:p w14:paraId="4C6FB8EF" w14:textId="77777777" w:rsidR="00AB7B4D" w:rsidRPr="00EF340D" w:rsidRDefault="00AB7B4D" w:rsidP="00866415">
            <w:pPr>
              <w:pStyle w:val="TableParagraph"/>
              <w:rPr>
                <w:lang w:val="en-GB"/>
              </w:rPr>
            </w:pPr>
            <w:r w:rsidRPr="00EF340D">
              <w:rPr>
                <w:lang w:val="en-GB"/>
              </w:rPr>
              <w:t>Saudi Arabia</w:t>
            </w:r>
          </w:p>
        </w:tc>
        <w:tc>
          <w:tcPr>
            <w:tcW w:w="2080" w:type="dxa"/>
            <w:tcBorders>
              <w:top w:val="single" w:sz="4" w:space="0" w:color="auto"/>
              <w:bottom w:val="single" w:sz="4" w:space="0" w:color="auto"/>
            </w:tcBorders>
          </w:tcPr>
          <w:p w14:paraId="7516970A" w14:textId="77777777" w:rsidR="00AB7B4D" w:rsidRPr="00EF340D" w:rsidRDefault="00AB7B4D" w:rsidP="00866415">
            <w:pPr>
              <w:pStyle w:val="TableParagraph"/>
              <w:rPr>
                <w:lang w:val="en-GB"/>
              </w:rPr>
            </w:pPr>
            <w:r w:rsidRPr="00EF340D">
              <w:rPr>
                <w:lang w:val="en-GB"/>
              </w:rPr>
              <w:t>Tong et al. (2014), China</w:t>
            </w:r>
          </w:p>
        </w:tc>
        <w:tc>
          <w:tcPr>
            <w:tcW w:w="2080" w:type="dxa"/>
            <w:tcBorders>
              <w:top w:val="single" w:sz="4" w:space="0" w:color="auto"/>
              <w:bottom w:val="single" w:sz="4" w:space="0" w:color="auto"/>
            </w:tcBorders>
          </w:tcPr>
          <w:p w14:paraId="7EAD6240" w14:textId="6495EA11" w:rsidR="00AB7B4D" w:rsidRPr="00EF340D" w:rsidRDefault="00AB7B4D" w:rsidP="00866415">
            <w:pPr>
              <w:pStyle w:val="TableParagraph"/>
              <w:rPr>
                <w:lang w:val="en-GB"/>
              </w:rPr>
            </w:pPr>
            <w:r w:rsidRPr="00EF340D">
              <w:rPr>
                <w:lang w:val="en-GB"/>
              </w:rPr>
              <w:t xml:space="preserve"> Tseng et al. (2007), Taiwan</w:t>
            </w:r>
          </w:p>
        </w:tc>
        <w:tc>
          <w:tcPr>
            <w:tcW w:w="2080" w:type="dxa"/>
            <w:tcBorders>
              <w:top w:val="single" w:sz="4" w:space="0" w:color="auto"/>
              <w:bottom w:val="single" w:sz="4" w:space="0" w:color="auto"/>
            </w:tcBorders>
          </w:tcPr>
          <w:p w14:paraId="5C9F28C2" w14:textId="2825DF3F" w:rsidR="00AB7B4D" w:rsidRPr="00EF340D" w:rsidRDefault="00AB7B4D" w:rsidP="00866415">
            <w:pPr>
              <w:pStyle w:val="TableParagraph"/>
              <w:rPr>
                <w:lang w:val="en-GB"/>
              </w:rPr>
            </w:pPr>
            <w:r w:rsidRPr="00EF340D">
              <w:rPr>
                <w:lang w:val="en-GB"/>
              </w:rPr>
              <w:t xml:space="preserve">obakht </w:t>
            </w:r>
            <w:r w:rsidR="00B602E0" w:rsidRPr="00EF340D">
              <w:rPr>
                <w:lang w:val="en-GB"/>
              </w:rPr>
              <w:t>and</w:t>
            </w:r>
            <w:r w:rsidRPr="00EF340D">
              <w:rPr>
                <w:lang w:val="en-GB"/>
              </w:rPr>
              <w:t xml:space="preserve"> Dezhkam (2000), Iran</w:t>
            </w:r>
          </w:p>
        </w:tc>
        <w:tc>
          <w:tcPr>
            <w:tcW w:w="2080" w:type="dxa"/>
            <w:tcBorders>
              <w:top w:val="single" w:sz="4" w:space="0" w:color="auto"/>
              <w:bottom w:val="single" w:sz="4" w:space="0" w:color="auto"/>
            </w:tcBorders>
          </w:tcPr>
          <w:p w14:paraId="60EB8FE3" w14:textId="7BC0B3C1" w:rsidR="00AB7B4D" w:rsidRPr="00EF340D" w:rsidRDefault="00AB7B4D" w:rsidP="00866415">
            <w:pPr>
              <w:pStyle w:val="TableParagraph"/>
              <w:rPr>
                <w:lang w:val="en-GB"/>
              </w:rPr>
            </w:pPr>
            <w:r w:rsidRPr="00EF340D">
              <w:rPr>
                <w:lang w:val="en-GB"/>
              </w:rPr>
              <w:t>Nakamura et al. (2000)</w:t>
            </w:r>
            <w:r w:rsidR="00B602E0" w:rsidRPr="00EF340D">
              <w:rPr>
                <w:lang w:val="en-GB"/>
              </w:rPr>
              <w:t>,</w:t>
            </w:r>
            <w:r w:rsidRPr="00EF340D">
              <w:rPr>
                <w:lang w:val="en-GB"/>
              </w:rPr>
              <w:t xml:space="preserve"> Japan</w:t>
            </w:r>
          </w:p>
        </w:tc>
        <w:tc>
          <w:tcPr>
            <w:tcW w:w="2080" w:type="dxa"/>
            <w:tcBorders>
              <w:top w:val="single" w:sz="4" w:space="0" w:color="auto"/>
              <w:bottom w:val="single" w:sz="4" w:space="0" w:color="auto"/>
            </w:tcBorders>
          </w:tcPr>
          <w:p w14:paraId="47FBE981" w14:textId="4FF22B1C" w:rsidR="00AB7B4D" w:rsidRPr="00115B63" w:rsidRDefault="00115B63" w:rsidP="00866415">
            <w:pPr>
              <w:pStyle w:val="ListParagraph"/>
              <w:spacing w:line="240" w:lineRule="auto"/>
              <w:ind w:firstLine="0"/>
            </w:pPr>
            <w:r w:rsidRPr="00115B63">
              <w:rPr>
                <w:sz w:val="20"/>
                <w:szCs w:val="20"/>
              </w:rPr>
              <w:t>Nakai, Nin, &amp; Noma</w:t>
            </w:r>
            <w:r>
              <w:rPr>
                <w:sz w:val="20"/>
                <w:szCs w:val="20"/>
              </w:rPr>
              <w:t>,</w:t>
            </w:r>
            <w:r w:rsidRPr="00115B63">
              <w:rPr>
                <w:sz w:val="20"/>
                <w:szCs w:val="20"/>
              </w:rPr>
              <w:t xml:space="preserve"> (2014),</w:t>
            </w:r>
            <w:r w:rsidR="006F4EFF">
              <w:rPr>
                <w:sz w:val="20"/>
                <w:szCs w:val="20"/>
              </w:rPr>
              <w:t xml:space="preserve"> </w:t>
            </w:r>
            <w:r w:rsidR="00AB7B4D" w:rsidRPr="00115B63">
              <w:t>Japan</w:t>
            </w:r>
          </w:p>
        </w:tc>
      </w:tr>
      <w:tr w:rsidR="00AB7B4D" w:rsidRPr="00EF340D" w14:paraId="6D89B530" w14:textId="77777777" w:rsidTr="00EF7339">
        <w:tc>
          <w:tcPr>
            <w:tcW w:w="1985" w:type="dxa"/>
            <w:tcBorders>
              <w:top w:val="single" w:sz="4" w:space="0" w:color="auto"/>
            </w:tcBorders>
          </w:tcPr>
          <w:p w14:paraId="161C13CE" w14:textId="77777777" w:rsidR="00AB7B4D" w:rsidRPr="00EF340D" w:rsidRDefault="00AB7B4D" w:rsidP="00866415">
            <w:pPr>
              <w:pStyle w:val="TableParagraph"/>
              <w:rPr>
                <w:lang w:val="en-GB"/>
              </w:rPr>
            </w:pPr>
            <w:r w:rsidRPr="00EF340D">
              <w:rPr>
                <w:lang w:val="en-GB"/>
              </w:rPr>
              <w:t>All eating disorders</w:t>
            </w:r>
          </w:p>
        </w:tc>
        <w:tc>
          <w:tcPr>
            <w:tcW w:w="2079" w:type="dxa"/>
            <w:tcBorders>
              <w:top w:val="single" w:sz="4" w:space="0" w:color="auto"/>
            </w:tcBorders>
          </w:tcPr>
          <w:p w14:paraId="4E30739E" w14:textId="77777777" w:rsidR="00AB7B4D" w:rsidRPr="00EF340D" w:rsidRDefault="00AB7B4D" w:rsidP="00866415">
            <w:pPr>
              <w:pStyle w:val="TableParagraph"/>
              <w:rPr>
                <w:lang w:val="en-GB"/>
              </w:rPr>
            </w:pPr>
            <w:r w:rsidRPr="00EF340D">
              <w:rPr>
                <w:lang w:val="en-GB"/>
              </w:rPr>
              <w:t>7% (95% CI = 4.9, 9.5%)</w:t>
            </w:r>
          </w:p>
        </w:tc>
        <w:tc>
          <w:tcPr>
            <w:tcW w:w="2080" w:type="dxa"/>
            <w:tcBorders>
              <w:top w:val="single" w:sz="4" w:space="0" w:color="auto"/>
            </w:tcBorders>
          </w:tcPr>
          <w:p w14:paraId="33D04D90" w14:textId="77777777" w:rsidR="00AB7B4D" w:rsidRPr="00EF340D" w:rsidRDefault="00AB7B4D" w:rsidP="00866415">
            <w:pPr>
              <w:pStyle w:val="TableParagraph"/>
              <w:rPr>
                <w:lang w:val="en-GB"/>
              </w:rPr>
            </w:pPr>
            <w:r w:rsidRPr="00EF340D">
              <w:rPr>
                <w:lang w:val="en-GB"/>
              </w:rPr>
              <w:t>7.56%</w:t>
            </w:r>
          </w:p>
        </w:tc>
        <w:tc>
          <w:tcPr>
            <w:tcW w:w="2080" w:type="dxa"/>
            <w:tcBorders>
              <w:top w:val="single" w:sz="4" w:space="0" w:color="auto"/>
            </w:tcBorders>
          </w:tcPr>
          <w:p w14:paraId="593C6CFF" w14:textId="02B7AD7C" w:rsidR="00AB7B4D" w:rsidRPr="00EF340D" w:rsidRDefault="00AB7B4D" w:rsidP="00866415">
            <w:pPr>
              <w:pStyle w:val="TableParagraph"/>
              <w:rPr>
                <w:lang w:val="en-GB"/>
              </w:rPr>
            </w:pPr>
            <w:r w:rsidRPr="00EF340D">
              <w:rPr>
                <w:rFonts w:ascii="Tahoma" w:hAnsi="Tahoma" w:cs="Tahoma"/>
                <w:lang w:val="en-GB"/>
              </w:rPr>
              <w:t>﻿</w:t>
            </w:r>
            <w:r w:rsidRPr="00EF340D">
              <w:rPr>
                <w:lang w:val="en-GB"/>
              </w:rPr>
              <w:t>2.0% (95% CI</w:t>
            </w:r>
            <w:r w:rsidR="00616FCF">
              <w:rPr>
                <w:lang w:val="en-GB"/>
              </w:rPr>
              <w:t xml:space="preserve"> </w:t>
            </w:r>
            <w:r w:rsidRPr="00EF340D">
              <w:rPr>
                <w:lang w:val="en-GB"/>
              </w:rPr>
              <w:t>= 1.2, 2.9%)</w:t>
            </w:r>
          </w:p>
        </w:tc>
        <w:tc>
          <w:tcPr>
            <w:tcW w:w="2080" w:type="dxa"/>
            <w:tcBorders>
              <w:top w:val="single" w:sz="4" w:space="0" w:color="auto"/>
            </w:tcBorders>
          </w:tcPr>
          <w:p w14:paraId="7E2E4AC0" w14:textId="77777777" w:rsidR="00AB7B4D" w:rsidRPr="00EF340D" w:rsidRDefault="00AB7B4D" w:rsidP="00866415">
            <w:pPr>
              <w:pStyle w:val="TableParagraph"/>
              <w:rPr>
                <w:lang w:val="en-GB"/>
              </w:rPr>
            </w:pPr>
          </w:p>
        </w:tc>
        <w:tc>
          <w:tcPr>
            <w:tcW w:w="2080" w:type="dxa"/>
            <w:tcBorders>
              <w:top w:val="single" w:sz="4" w:space="0" w:color="auto"/>
            </w:tcBorders>
          </w:tcPr>
          <w:p w14:paraId="50F698F7" w14:textId="77777777" w:rsidR="00AB7B4D" w:rsidRPr="00EF340D" w:rsidRDefault="00AB7B4D" w:rsidP="00866415">
            <w:pPr>
              <w:pStyle w:val="TableParagraph"/>
              <w:rPr>
                <w:lang w:val="en-GB"/>
              </w:rPr>
            </w:pPr>
          </w:p>
        </w:tc>
        <w:tc>
          <w:tcPr>
            <w:tcW w:w="2080" w:type="dxa"/>
            <w:tcBorders>
              <w:top w:val="single" w:sz="4" w:space="0" w:color="auto"/>
            </w:tcBorders>
          </w:tcPr>
          <w:p w14:paraId="1F572741" w14:textId="0F348937" w:rsidR="00AB7B4D" w:rsidRPr="00EF340D" w:rsidRDefault="00AB7B4D" w:rsidP="00866415">
            <w:pPr>
              <w:pStyle w:val="TableParagraph"/>
              <w:rPr>
                <w:lang w:val="en-GB"/>
              </w:rPr>
            </w:pPr>
            <w:r w:rsidRPr="00EF340D">
              <w:rPr>
                <w:rFonts w:ascii="Tahoma" w:hAnsi="Tahoma" w:cs="Tahoma"/>
                <w:lang w:val="en-GB"/>
              </w:rPr>
              <w:t>﻿</w:t>
            </w:r>
            <w:r w:rsidRPr="00EF340D">
              <w:rPr>
                <w:lang w:val="en-GB"/>
              </w:rPr>
              <w:t>12.74% (95% CI</w:t>
            </w:r>
            <w:r w:rsidR="00616FCF">
              <w:rPr>
                <w:lang w:val="en-GB"/>
              </w:rPr>
              <w:t xml:space="preserve"> </w:t>
            </w:r>
            <w:r w:rsidRPr="00EF340D">
              <w:rPr>
                <w:lang w:val="en-GB"/>
              </w:rPr>
              <w:t>= 11.55, 14.31%)</w:t>
            </w:r>
          </w:p>
        </w:tc>
      </w:tr>
      <w:tr w:rsidR="00AB7B4D" w:rsidRPr="00EF340D" w14:paraId="56EDCD51" w14:textId="77777777" w:rsidTr="00EF7339">
        <w:tc>
          <w:tcPr>
            <w:tcW w:w="1985" w:type="dxa"/>
          </w:tcPr>
          <w:p w14:paraId="56F8E4B4" w14:textId="77777777" w:rsidR="00AB7B4D" w:rsidRPr="00EF340D" w:rsidRDefault="00AB7B4D" w:rsidP="00866415">
            <w:pPr>
              <w:pStyle w:val="TableParagraph"/>
              <w:rPr>
                <w:lang w:val="en-GB"/>
              </w:rPr>
            </w:pPr>
            <w:r w:rsidRPr="00EF340D">
              <w:rPr>
                <w:lang w:val="en-GB"/>
              </w:rPr>
              <w:t>Anorexia nervosa</w:t>
            </w:r>
          </w:p>
        </w:tc>
        <w:tc>
          <w:tcPr>
            <w:tcW w:w="2079" w:type="dxa"/>
          </w:tcPr>
          <w:p w14:paraId="256AA762" w14:textId="77777777" w:rsidR="00AB7B4D" w:rsidRPr="00EF340D" w:rsidRDefault="00AB7B4D" w:rsidP="00866415">
            <w:pPr>
              <w:pStyle w:val="TableParagraph"/>
              <w:rPr>
                <w:lang w:val="en-GB"/>
              </w:rPr>
            </w:pPr>
            <w:r w:rsidRPr="00EF340D">
              <w:rPr>
                <w:lang w:val="en-GB"/>
              </w:rPr>
              <w:t>0%</w:t>
            </w:r>
          </w:p>
        </w:tc>
        <w:tc>
          <w:tcPr>
            <w:tcW w:w="2080" w:type="dxa"/>
          </w:tcPr>
          <w:p w14:paraId="07A413DA" w14:textId="77777777" w:rsidR="00AB7B4D" w:rsidRPr="00EF340D" w:rsidRDefault="00AB7B4D" w:rsidP="00866415">
            <w:pPr>
              <w:pStyle w:val="TableParagraph"/>
              <w:rPr>
                <w:lang w:val="en-GB"/>
              </w:rPr>
            </w:pPr>
            <w:r w:rsidRPr="00EF340D">
              <w:rPr>
                <w:rFonts w:ascii="Tahoma" w:hAnsi="Tahoma" w:cs="Tahoma"/>
                <w:lang w:val="en-GB"/>
              </w:rPr>
              <w:t>﻿</w:t>
            </w:r>
            <w:r w:rsidRPr="00EF340D">
              <w:rPr>
                <w:lang w:val="en-GB"/>
              </w:rPr>
              <w:t xml:space="preserve">1.05 % </w:t>
            </w:r>
            <w:r w:rsidRPr="00EF340D">
              <w:rPr>
                <w:rFonts w:ascii="Tahoma" w:hAnsi="Tahoma" w:cs="Tahoma"/>
                <w:lang w:val="en-GB"/>
              </w:rPr>
              <w:t>﻿</w:t>
            </w:r>
            <w:r w:rsidRPr="00EF340D">
              <w:rPr>
                <w:lang w:val="en-GB"/>
              </w:rPr>
              <w:t xml:space="preserve">(95 % CI = 0.02, 2.08%) </w:t>
            </w:r>
          </w:p>
        </w:tc>
        <w:tc>
          <w:tcPr>
            <w:tcW w:w="2080" w:type="dxa"/>
          </w:tcPr>
          <w:p w14:paraId="3C9A3CFB" w14:textId="68DED1B5" w:rsidR="00AB7B4D" w:rsidRPr="00EF340D" w:rsidRDefault="00AB7B4D" w:rsidP="00866415">
            <w:pPr>
              <w:pStyle w:val="TableParagraph"/>
              <w:rPr>
                <w:lang w:val="en-GB"/>
              </w:rPr>
            </w:pPr>
            <w:r w:rsidRPr="00EF340D">
              <w:rPr>
                <w:rFonts w:ascii="Tahoma" w:hAnsi="Tahoma" w:cs="Tahoma"/>
                <w:lang w:val="en-GB"/>
              </w:rPr>
              <w:t>﻿</w:t>
            </w:r>
            <w:r w:rsidRPr="00EF340D">
              <w:rPr>
                <w:lang w:val="en-GB"/>
              </w:rPr>
              <w:t>0.1%</w:t>
            </w:r>
            <w:r w:rsidR="00616FCF">
              <w:rPr>
                <w:lang w:val="en-GB"/>
              </w:rPr>
              <w:t xml:space="preserve"> </w:t>
            </w:r>
            <w:r w:rsidRPr="00EF340D">
              <w:rPr>
                <w:lang w:val="en-GB"/>
              </w:rPr>
              <w:t>(95% CI</w:t>
            </w:r>
            <w:r w:rsidR="00616FCF">
              <w:rPr>
                <w:lang w:val="en-GB"/>
              </w:rPr>
              <w:t xml:space="preserve"> </w:t>
            </w:r>
            <w:r w:rsidRPr="00EF340D">
              <w:rPr>
                <w:lang w:val="en-GB"/>
              </w:rPr>
              <w:t xml:space="preserve">= 0.0, 0.4%) </w:t>
            </w:r>
          </w:p>
        </w:tc>
        <w:tc>
          <w:tcPr>
            <w:tcW w:w="2080" w:type="dxa"/>
          </w:tcPr>
          <w:p w14:paraId="04223829" w14:textId="77777777" w:rsidR="00AB7B4D" w:rsidRPr="00EF340D" w:rsidRDefault="00AB7B4D" w:rsidP="00866415">
            <w:pPr>
              <w:pStyle w:val="TableParagraph"/>
              <w:rPr>
                <w:lang w:val="en-GB"/>
              </w:rPr>
            </w:pPr>
            <w:r w:rsidRPr="00EF340D">
              <w:rPr>
                <w:rFonts w:ascii="Tahoma" w:hAnsi="Tahoma" w:cs="Tahoma"/>
                <w:lang w:val="en-GB"/>
              </w:rPr>
              <w:t>﻿</w:t>
            </w:r>
            <w:r w:rsidRPr="00EF340D">
              <w:rPr>
                <w:lang w:val="en-GB"/>
              </w:rPr>
              <w:t>0.9%</w:t>
            </w:r>
          </w:p>
        </w:tc>
        <w:tc>
          <w:tcPr>
            <w:tcW w:w="2080" w:type="dxa"/>
          </w:tcPr>
          <w:p w14:paraId="2FD1419B" w14:textId="1A973193" w:rsidR="00AB7B4D" w:rsidRPr="00EF340D" w:rsidRDefault="00AB7B4D" w:rsidP="00866415">
            <w:pPr>
              <w:pStyle w:val="TableParagraph"/>
              <w:rPr>
                <w:lang w:val="en-GB"/>
              </w:rPr>
            </w:pPr>
            <w:r w:rsidRPr="00EF340D">
              <w:rPr>
                <w:lang w:val="en-GB"/>
              </w:rPr>
              <w:t>4.79% (95% CI</w:t>
            </w:r>
            <w:r w:rsidR="00616FCF">
              <w:rPr>
                <w:lang w:val="en-GB"/>
              </w:rPr>
              <w:t xml:space="preserve"> </w:t>
            </w:r>
            <w:r w:rsidRPr="00EF340D">
              <w:rPr>
                <w:lang w:val="en-GB"/>
              </w:rPr>
              <w:t>=</w:t>
            </w:r>
            <w:r w:rsidR="00616FCF">
              <w:rPr>
                <w:lang w:val="en-GB"/>
              </w:rPr>
              <w:t xml:space="preserve"> </w:t>
            </w:r>
            <w:r w:rsidRPr="00EF340D">
              <w:rPr>
                <w:lang w:val="en-GB"/>
              </w:rPr>
              <w:t>3.96, 5.83%)</w:t>
            </w:r>
          </w:p>
        </w:tc>
        <w:tc>
          <w:tcPr>
            <w:tcW w:w="2080" w:type="dxa"/>
          </w:tcPr>
          <w:p w14:paraId="09CEA071" w14:textId="7DC1F9B9" w:rsidR="00AB7B4D" w:rsidRPr="00EF340D" w:rsidRDefault="00AB7B4D" w:rsidP="00866415">
            <w:pPr>
              <w:pStyle w:val="TableParagraph"/>
              <w:rPr>
                <w:lang w:val="en-GB"/>
              </w:rPr>
            </w:pPr>
            <w:r w:rsidRPr="00EF340D">
              <w:rPr>
                <w:rFonts w:ascii="Tahoma" w:hAnsi="Tahoma" w:cs="Tahoma"/>
                <w:lang w:val="en-GB"/>
              </w:rPr>
              <w:t>﻿</w:t>
            </w:r>
            <w:r w:rsidRPr="00EF340D">
              <w:rPr>
                <w:lang w:val="en-GB"/>
              </w:rPr>
              <w:t>0.43% (95% CI</w:t>
            </w:r>
            <w:r w:rsidR="00616FCF">
              <w:rPr>
                <w:lang w:val="en-GB"/>
              </w:rPr>
              <w:t xml:space="preserve"> </w:t>
            </w:r>
            <w:r w:rsidRPr="00EF340D">
              <w:rPr>
                <w:lang w:val="en-GB"/>
              </w:rPr>
              <w:t>=</w:t>
            </w:r>
            <w:r w:rsidR="00616FCF">
              <w:rPr>
                <w:lang w:val="en-GB"/>
              </w:rPr>
              <w:t xml:space="preserve"> </w:t>
            </w:r>
            <w:r w:rsidRPr="00EF340D">
              <w:rPr>
                <w:lang w:val="en-GB"/>
              </w:rPr>
              <w:t>0.20, 0.67%)</w:t>
            </w:r>
          </w:p>
        </w:tc>
      </w:tr>
      <w:tr w:rsidR="00AB7B4D" w:rsidRPr="00EF340D" w14:paraId="32EB607E" w14:textId="77777777" w:rsidTr="00EF7339">
        <w:tc>
          <w:tcPr>
            <w:tcW w:w="1985" w:type="dxa"/>
          </w:tcPr>
          <w:p w14:paraId="7BEA7417" w14:textId="77777777" w:rsidR="00AB7B4D" w:rsidRPr="00EF340D" w:rsidRDefault="00AB7B4D" w:rsidP="00866415">
            <w:pPr>
              <w:pStyle w:val="TableParagraph"/>
              <w:rPr>
                <w:lang w:val="en-GB"/>
              </w:rPr>
            </w:pPr>
            <w:r w:rsidRPr="00EF340D">
              <w:rPr>
                <w:lang w:val="en-GB"/>
              </w:rPr>
              <w:t>Bulimia nervosa</w:t>
            </w:r>
          </w:p>
        </w:tc>
        <w:tc>
          <w:tcPr>
            <w:tcW w:w="2079" w:type="dxa"/>
          </w:tcPr>
          <w:p w14:paraId="6C74841F" w14:textId="77777777" w:rsidR="00AB7B4D" w:rsidRPr="00EF340D" w:rsidRDefault="00AB7B4D" w:rsidP="00866415">
            <w:pPr>
              <w:pStyle w:val="TableParagraph"/>
              <w:rPr>
                <w:lang w:val="en-GB"/>
              </w:rPr>
            </w:pPr>
            <w:r w:rsidRPr="00EF340D">
              <w:rPr>
                <w:lang w:val="en-GB"/>
              </w:rPr>
              <w:t>4.4% (95% CI = 2.61, 6.19%)</w:t>
            </w:r>
          </w:p>
        </w:tc>
        <w:tc>
          <w:tcPr>
            <w:tcW w:w="2080" w:type="dxa"/>
          </w:tcPr>
          <w:p w14:paraId="4CFD9D82" w14:textId="77777777" w:rsidR="00AB7B4D" w:rsidRPr="00EF340D" w:rsidRDefault="00AB7B4D" w:rsidP="00866415">
            <w:pPr>
              <w:pStyle w:val="TableParagraph"/>
              <w:rPr>
                <w:lang w:val="en-GB"/>
              </w:rPr>
            </w:pPr>
            <w:r w:rsidRPr="00EF340D">
              <w:rPr>
                <w:rFonts w:ascii="Tahoma" w:hAnsi="Tahoma" w:cs="Tahoma"/>
                <w:lang w:val="en-GB"/>
              </w:rPr>
              <w:t>﻿</w:t>
            </w:r>
            <w:r w:rsidRPr="00EF340D">
              <w:rPr>
                <w:lang w:val="en-GB"/>
              </w:rPr>
              <w:t xml:space="preserve">2.98 % </w:t>
            </w:r>
            <w:r w:rsidRPr="00EF340D">
              <w:rPr>
                <w:rFonts w:ascii="Tahoma" w:hAnsi="Tahoma" w:cs="Tahoma"/>
                <w:lang w:val="en-GB"/>
              </w:rPr>
              <w:t>﻿</w:t>
            </w:r>
            <w:r w:rsidRPr="00EF340D">
              <w:rPr>
                <w:lang w:val="en-GB"/>
              </w:rPr>
              <w:t xml:space="preserve">(95 % CI = 1.21, 4.74%) </w:t>
            </w:r>
          </w:p>
        </w:tc>
        <w:tc>
          <w:tcPr>
            <w:tcW w:w="2080" w:type="dxa"/>
          </w:tcPr>
          <w:p w14:paraId="389074FF" w14:textId="471FFA39" w:rsidR="00AB7B4D" w:rsidRPr="00EF340D" w:rsidRDefault="00AB7B4D" w:rsidP="00866415">
            <w:pPr>
              <w:pStyle w:val="TableParagraph"/>
              <w:rPr>
                <w:lang w:val="en-GB"/>
              </w:rPr>
            </w:pPr>
            <w:r w:rsidRPr="00EF340D">
              <w:rPr>
                <w:lang w:val="en-GB"/>
              </w:rPr>
              <w:t>1.0% (95% CI</w:t>
            </w:r>
            <w:r w:rsidR="00616FCF">
              <w:rPr>
                <w:lang w:val="en-GB"/>
              </w:rPr>
              <w:t xml:space="preserve"> </w:t>
            </w:r>
            <w:r w:rsidRPr="00EF340D">
              <w:rPr>
                <w:lang w:val="en-GB"/>
              </w:rPr>
              <w:t>= 0.5, 1.8%)</w:t>
            </w:r>
          </w:p>
        </w:tc>
        <w:tc>
          <w:tcPr>
            <w:tcW w:w="2080" w:type="dxa"/>
          </w:tcPr>
          <w:p w14:paraId="18E51C47" w14:textId="77777777" w:rsidR="00AB7B4D" w:rsidRPr="00EF340D" w:rsidRDefault="00AB7B4D" w:rsidP="00866415">
            <w:pPr>
              <w:pStyle w:val="TableParagraph"/>
              <w:rPr>
                <w:lang w:val="en-GB"/>
              </w:rPr>
            </w:pPr>
            <w:r w:rsidRPr="00EF340D">
              <w:rPr>
                <w:rFonts w:ascii="Tahoma" w:hAnsi="Tahoma" w:cs="Tahoma"/>
                <w:lang w:val="en-GB"/>
              </w:rPr>
              <w:t>﻿</w:t>
            </w:r>
            <w:r w:rsidRPr="00EF340D">
              <w:rPr>
                <w:lang w:val="en-GB"/>
              </w:rPr>
              <w:t>3.23%</w:t>
            </w:r>
          </w:p>
        </w:tc>
        <w:tc>
          <w:tcPr>
            <w:tcW w:w="2080" w:type="dxa"/>
          </w:tcPr>
          <w:p w14:paraId="287A87C4" w14:textId="2EC32378" w:rsidR="00AB7B4D" w:rsidRPr="00EF340D" w:rsidRDefault="00AB7B4D" w:rsidP="00866415">
            <w:pPr>
              <w:pStyle w:val="TableParagraph"/>
              <w:rPr>
                <w:lang w:val="en-GB"/>
              </w:rPr>
            </w:pPr>
            <w:r w:rsidRPr="00EF340D">
              <w:rPr>
                <w:lang w:val="en-GB"/>
              </w:rPr>
              <w:t>1.02% (95% CI</w:t>
            </w:r>
            <w:r w:rsidR="00616FCF">
              <w:rPr>
                <w:lang w:val="en-GB"/>
              </w:rPr>
              <w:t xml:space="preserve"> </w:t>
            </w:r>
            <w:r w:rsidRPr="00EF340D">
              <w:rPr>
                <w:lang w:val="en-GB"/>
              </w:rPr>
              <w:t>=</w:t>
            </w:r>
            <w:r w:rsidR="00616FCF">
              <w:rPr>
                <w:lang w:val="en-GB"/>
              </w:rPr>
              <w:t xml:space="preserve"> </w:t>
            </w:r>
            <w:r w:rsidRPr="00EF340D">
              <w:rPr>
                <w:lang w:val="en-GB"/>
              </w:rPr>
              <w:t>0.80, 1.29%)</w:t>
            </w:r>
          </w:p>
        </w:tc>
        <w:tc>
          <w:tcPr>
            <w:tcW w:w="2080" w:type="dxa"/>
          </w:tcPr>
          <w:p w14:paraId="7FB737FA" w14:textId="15963934" w:rsidR="00AB7B4D" w:rsidRPr="00EF340D" w:rsidRDefault="00AB7B4D" w:rsidP="00866415">
            <w:pPr>
              <w:pStyle w:val="TableParagraph"/>
              <w:rPr>
                <w:lang w:val="en-GB"/>
              </w:rPr>
            </w:pPr>
            <w:r w:rsidRPr="00EF340D">
              <w:rPr>
                <w:rFonts w:ascii="Tahoma" w:hAnsi="Tahoma" w:cs="Tahoma"/>
                <w:lang w:val="en-GB"/>
              </w:rPr>
              <w:t>﻿</w:t>
            </w:r>
            <w:r w:rsidRPr="00EF340D">
              <w:rPr>
                <w:lang w:val="en-GB"/>
              </w:rPr>
              <w:t>2.32% (95% CI</w:t>
            </w:r>
            <w:r w:rsidR="00616FCF">
              <w:rPr>
                <w:lang w:val="en-GB"/>
              </w:rPr>
              <w:t xml:space="preserve"> </w:t>
            </w:r>
            <w:r w:rsidRPr="00EF340D">
              <w:rPr>
                <w:lang w:val="en-GB"/>
              </w:rPr>
              <w:t>= 1.79, 2.86%)</w:t>
            </w:r>
          </w:p>
        </w:tc>
      </w:tr>
      <w:tr w:rsidR="00AB7B4D" w:rsidRPr="00EF340D" w14:paraId="0726CAD7" w14:textId="77777777" w:rsidTr="00EF7339">
        <w:tc>
          <w:tcPr>
            <w:tcW w:w="1985" w:type="dxa"/>
          </w:tcPr>
          <w:p w14:paraId="0AE18031" w14:textId="77777777" w:rsidR="00AB7B4D" w:rsidRPr="00EF340D" w:rsidRDefault="00AB7B4D" w:rsidP="00866415">
            <w:pPr>
              <w:pStyle w:val="TableParagraph"/>
              <w:rPr>
                <w:lang w:val="en-GB"/>
              </w:rPr>
            </w:pPr>
            <w:r w:rsidRPr="00EF340D">
              <w:rPr>
                <w:lang w:val="en-GB"/>
              </w:rPr>
              <w:t>Binge eating disorder</w:t>
            </w:r>
          </w:p>
        </w:tc>
        <w:tc>
          <w:tcPr>
            <w:tcW w:w="2079" w:type="dxa"/>
          </w:tcPr>
          <w:p w14:paraId="07FF970B" w14:textId="77777777" w:rsidR="00AB7B4D" w:rsidRPr="00EF340D" w:rsidRDefault="00AB7B4D" w:rsidP="00866415">
            <w:pPr>
              <w:pStyle w:val="TableParagraph"/>
              <w:rPr>
                <w:lang w:val="en-GB"/>
              </w:rPr>
            </w:pPr>
            <w:r w:rsidRPr="00EF340D">
              <w:rPr>
                <w:lang w:val="en-GB"/>
              </w:rPr>
              <w:t>1.6% (95% CI = 0.5, 2.70%)</w:t>
            </w:r>
          </w:p>
        </w:tc>
        <w:tc>
          <w:tcPr>
            <w:tcW w:w="2080" w:type="dxa"/>
          </w:tcPr>
          <w:p w14:paraId="73524028" w14:textId="77777777" w:rsidR="00AB7B4D" w:rsidRPr="00EF340D" w:rsidRDefault="00AB7B4D" w:rsidP="00866415">
            <w:pPr>
              <w:pStyle w:val="TableParagraph"/>
              <w:rPr>
                <w:lang w:val="en-GB"/>
              </w:rPr>
            </w:pPr>
            <w:r w:rsidRPr="00EF340D">
              <w:rPr>
                <w:rFonts w:ascii="Tahoma" w:hAnsi="Tahoma" w:cs="Tahoma"/>
                <w:lang w:val="en-GB"/>
              </w:rPr>
              <w:t>﻿</w:t>
            </w:r>
            <w:r w:rsidRPr="00EF340D">
              <w:rPr>
                <w:lang w:val="en-GB"/>
              </w:rPr>
              <w:t xml:space="preserve">3.53 % </w:t>
            </w:r>
            <w:r w:rsidRPr="00EF340D">
              <w:rPr>
                <w:rFonts w:ascii="Tahoma" w:hAnsi="Tahoma" w:cs="Tahoma"/>
                <w:lang w:val="en-GB"/>
              </w:rPr>
              <w:t>﻿</w:t>
            </w:r>
            <w:r w:rsidRPr="00EF340D">
              <w:rPr>
                <w:lang w:val="en-GB"/>
              </w:rPr>
              <w:t xml:space="preserve">(95 % CI = 1.75, 5.30%) </w:t>
            </w:r>
          </w:p>
        </w:tc>
        <w:tc>
          <w:tcPr>
            <w:tcW w:w="2080" w:type="dxa"/>
          </w:tcPr>
          <w:p w14:paraId="35744374" w14:textId="77777777" w:rsidR="00AB7B4D" w:rsidRPr="00EF340D" w:rsidRDefault="00AB7B4D" w:rsidP="00866415">
            <w:pPr>
              <w:pStyle w:val="TableParagraph"/>
              <w:rPr>
                <w:lang w:val="en-GB"/>
              </w:rPr>
            </w:pPr>
          </w:p>
        </w:tc>
        <w:tc>
          <w:tcPr>
            <w:tcW w:w="2080" w:type="dxa"/>
          </w:tcPr>
          <w:p w14:paraId="484C9BF9" w14:textId="77777777" w:rsidR="00AB7B4D" w:rsidRPr="00EF340D" w:rsidRDefault="00AB7B4D" w:rsidP="00866415">
            <w:pPr>
              <w:pStyle w:val="TableParagraph"/>
              <w:rPr>
                <w:lang w:val="en-GB"/>
              </w:rPr>
            </w:pPr>
          </w:p>
        </w:tc>
        <w:tc>
          <w:tcPr>
            <w:tcW w:w="2080" w:type="dxa"/>
          </w:tcPr>
          <w:p w14:paraId="3E086956" w14:textId="77777777" w:rsidR="00AB7B4D" w:rsidRPr="00EF340D" w:rsidRDefault="00AB7B4D" w:rsidP="00866415">
            <w:pPr>
              <w:pStyle w:val="TableParagraph"/>
              <w:rPr>
                <w:lang w:val="en-GB"/>
              </w:rPr>
            </w:pPr>
          </w:p>
        </w:tc>
        <w:tc>
          <w:tcPr>
            <w:tcW w:w="2080" w:type="dxa"/>
          </w:tcPr>
          <w:p w14:paraId="63BDE5D3" w14:textId="77777777" w:rsidR="00AB7B4D" w:rsidRPr="00EF340D" w:rsidRDefault="00AB7B4D" w:rsidP="00866415">
            <w:pPr>
              <w:pStyle w:val="TableParagraph"/>
              <w:rPr>
                <w:lang w:val="en-GB"/>
              </w:rPr>
            </w:pPr>
          </w:p>
        </w:tc>
      </w:tr>
      <w:tr w:rsidR="00AB7B4D" w:rsidRPr="00EF340D" w14:paraId="2573A684" w14:textId="77777777" w:rsidTr="00EF7339">
        <w:tc>
          <w:tcPr>
            <w:tcW w:w="1985" w:type="dxa"/>
          </w:tcPr>
          <w:p w14:paraId="76403EE4" w14:textId="77777777" w:rsidR="00AB7B4D" w:rsidRPr="00EF340D" w:rsidRDefault="00AB7B4D" w:rsidP="00866415">
            <w:pPr>
              <w:pStyle w:val="TableParagraph"/>
              <w:rPr>
                <w:lang w:val="en-GB"/>
              </w:rPr>
            </w:pPr>
            <w:r w:rsidRPr="00EF340D">
              <w:rPr>
                <w:lang w:val="en-GB"/>
              </w:rPr>
              <w:t>Atypical anorexia nervosa</w:t>
            </w:r>
          </w:p>
        </w:tc>
        <w:tc>
          <w:tcPr>
            <w:tcW w:w="2079" w:type="dxa"/>
          </w:tcPr>
          <w:p w14:paraId="19B9B827" w14:textId="77777777" w:rsidR="00AB7B4D" w:rsidRPr="00EF340D" w:rsidRDefault="00AB7B4D" w:rsidP="00866415">
            <w:pPr>
              <w:pStyle w:val="TableParagraph"/>
              <w:rPr>
                <w:lang w:val="en-GB"/>
              </w:rPr>
            </w:pPr>
            <w:r w:rsidRPr="00EF340D">
              <w:rPr>
                <w:lang w:val="en-GB"/>
              </w:rPr>
              <w:t>0%</w:t>
            </w:r>
          </w:p>
        </w:tc>
        <w:tc>
          <w:tcPr>
            <w:tcW w:w="2080" w:type="dxa"/>
          </w:tcPr>
          <w:p w14:paraId="04DA6572" w14:textId="77777777" w:rsidR="00AB7B4D" w:rsidRPr="00EF340D" w:rsidRDefault="00AB7B4D" w:rsidP="00866415">
            <w:pPr>
              <w:pStyle w:val="TableParagraph"/>
              <w:rPr>
                <w:lang w:val="en-GB"/>
              </w:rPr>
            </w:pPr>
          </w:p>
        </w:tc>
        <w:tc>
          <w:tcPr>
            <w:tcW w:w="2080" w:type="dxa"/>
          </w:tcPr>
          <w:p w14:paraId="49727F82" w14:textId="77777777" w:rsidR="00AB7B4D" w:rsidRPr="00EF340D" w:rsidRDefault="00AB7B4D" w:rsidP="00866415">
            <w:pPr>
              <w:pStyle w:val="TableParagraph"/>
              <w:rPr>
                <w:lang w:val="en-GB"/>
              </w:rPr>
            </w:pPr>
          </w:p>
        </w:tc>
        <w:tc>
          <w:tcPr>
            <w:tcW w:w="2080" w:type="dxa"/>
          </w:tcPr>
          <w:p w14:paraId="489287CD" w14:textId="77777777" w:rsidR="00AB7B4D" w:rsidRPr="00EF340D" w:rsidRDefault="00AB7B4D" w:rsidP="00866415">
            <w:pPr>
              <w:pStyle w:val="TableParagraph"/>
              <w:rPr>
                <w:lang w:val="en-GB"/>
              </w:rPr>
            </w:pPr>
          </w:p>
        </w:tc>
        <w:tc>
          <w:tcPr>
            <w:tcW w:w="2080" w:type="dxa"/>
          </w:tcPr>
          <w:p w14:paraId="38709AB1" w14:textId="77777777" w:rsidR="00AB7B4D" w:rsidRPr="00EF340D" w:rsidRDefault="00AB7B4D" w:rsidP="00866415">
            <w:pPr>
              <w:pStyle w:val="TableParagraph"/>
              <w:rPr>
                <w:lang w:val="en-GB"/>
              </w:rPr>
            </w:pPr>
          </w:p>
        </w:tc>
        <w:tc>
          <w:tcPr>
            <w:tcW w:w="2080" w:type="dxa"/>
          </w:tcPr>
          <w:p w14:paraId="52EB3C43" w14:textId="77777777" w:rsidR="00AB7B4D" w:rsidRPr="00EF340D" w:rsidRDefault="00AB7B4D" w:rsidP="00866415">
            <w:pPr>
              <w:pStyle w:val="TableParagraph"/>
              <w:rPr>
                <w:lang w:val="en-GB"/>
              </w:rPr>
            </w:pPr>
          </w:p>
        </w:tc>
      </w:tr>
      <w:tr w:rsidR="00AB7B4D" w:rsidRPr="00EF340D" w14:paraId="2A454CC0" w14:textId="77777777" w:rsidTr="00EF7339">
        <w:tc>
          <w:tcPr>
            <w:tcW w:w="1985" w:type="dxa"/>
          </w:tcPr>
          <w:p w14:paraId="60C7D710" w14:textId="77777777" w:rsidR="00AB7B4D" w:rsidRPr="00EF340D" w:rsidRDefault="00AB7B4D" w:rsidP="00866415">
            <w:pPr>
              <w:pStyle w:val="TableParagraph"/>
              <w:rPr>
                <w:lang w:val="en-GB"/>
              </w:rPr>
            </w:pPr>
            <w:r w:rsidRPr="00EF340D">
              <w:rPr>
                <w:lang w:val="en-GB"/>
              </w:rPr>
              <w:t>Atypical bulimia nervosa</w:t>
            </w:r>
          </w:p>
        </w:tc>
        <w:tc>
          <w:tcPr>
            <w:tcW w:w="2079" w:type="dxa"/>
          </w:tcPr>
          <w:p w14:paraId="6D927B18" w14:textId="485E23F5" w:rsidR="00AB7B4D" w:rsidRPr="00EF340D" w:rsidRDefault="00AB7B4D" w:rsidP="00866415">
            <w:pPr>
              <w:pStyle w:val="TableParagraph"/>
              <w:rPr>
                <w:lang w:val="en-GB"/>
              </w:rPr>
            </w:pPr>
            <w:r w:rsidRPr="00EF340D">
              <w:rPr>
                <w:lang w:val="en-GB"/>
              </w:rPr>
              <w:t>0.8%</w:t>
            </w:r>
            <w:r w:rsidR="00925234" w:rsidRPr="00EF340D">
              <w:rPr>
                <w:lang w:val="en-GB"/>
              </w:rPr>
              <w:t xml:space="preserve"> </w:t>
            </w:r>
            <w:r w:rsidRPr="00EF340D">
              <w:rPr>
                <w:lang w:val="en-GB"/>
              </w:rPr>
              <w:t>(95% CI = 0.02, 1.68%)</w:t>
            </w:r>
          </w:p>
        </w:tc>
        <w:tc>
          <w:tcPr>
            <w:tcW w:w="2080" w:type="dxa"/>
          </w:tcPr>
          <w:p w14:paraId="27893258" w14:textId="77777777" w:rsidR="00AB7B4D" w:rsidRPr="00EF340D" w:rsidRDefault="00AB7B4D" w:rsidP="00866415">
            <w:pPr>
              <w:pStyle w:val="TableParagraph"/>
              <w:rPr>
                <w:lang w:val="en-GB"/>
              </w:rPr>
            </w:pPr>
          </w:p>
        </w:tc>
        <w:tc>
          <w:tcPr>
            <w:tcW w:w="2080" w:type="dxa"/>
          </w:tcPr>
          <w:p w14:paraId="555D1FBA" w14:textId="77777777" w:rsidR="00AB7B4D" w:rsidRPr="00EF340D" w:rsidRDefault="00AB7B4D" w:rsidP="00866415">
            <w:pPr>
              <w:pStyle w:val="TableParagraph"/>
              <w:rPr>
                <w:lang w:val="en-GB"/>
              </w:rPr>
            </w:pPr>
          </w:p>
        </w:tc>
        <w:tc>
          <w:tcPr>
            <w:tcW w:w="2080" w:type="dxa"/>
          </w:tcPr>
          <w:p w14:paraId="70970087" w14:textId="77777777" w:rsidR="00AB7B4D" w:rsidRPr="00EF340D" w:rsidRDefault="00AB7B4D" w:rsidP="00866415">
            <w:pPr>
              <w:pStyle w:val="TableParagraph"/>
              <w:rPr>
                <w:lang w:val="en-GB"/>
              </w:rPr>
            </w:pPr>
          </w:p>
        </w:tc>
        <w:tc>
          <w:tcPr>
            <w:tcW w:w="2080" w:type="dxa"/>
          </w:tcPr>
          <w:p w14:paraId="6BFC32B3" w14:textId="77777777" w:rsidR="00AB7B4D" w:rsidRPr="00EF340D" w:rsidRDefault="00AB7B4D" w:rsidP="00866415">
            <w:pPr>
              <w:pStyle w:val="TableParagraph"/>
              <w:rPr>
                <w:lang w:val="en-GB"/>
              </w:rPr>
            </w:pPr>
          </w:p>
        </w:tc>
        <w:tc>
          <w:tcPr>
            <w:tcW w:w="2080" w:type="dxa"/>
          </w:tcPr>
          <w:p w14:paraId="45320060" w14:textId="77777777" w:rsidR="00AB7B4D" w:rsidRPr="00EF340D" w:rsidRDefault="00AB7B4D" w:rsidP="00866415">
            <w:pPr>
              <w:pStyle w:val="TableParagraph"/>
              <w:rPr>
                <w:lang w:val="en-GB"/>
              </w:rPr>
            </w:pPr>
          </w:p>
        </w:tc>
      </w:tr>
      <w:tr w:rsidR="00AB7B4D" w:rsidRPr="00EF340D" w14:paraId="4BD38FC5" w14:textId="77777777" w:rsidTr="00EF7339">
        <w:tc>
          <w:tcPr>
            <w:tcW w:w="1985" w:type="dxa"/>
            <w:tcBorders>
              <w:bottom w:val="single" w:sz="4" w:space="0" w:color="auto"/>
            </w:tcBorders>
          </w:tcPr>
          <w:p w14:paraId="3F9E2E7A" w14:textId="77777777" w:rsidR="00AB7B4D" w:rsidRPr="00EF340D" w:rsidRDefault="00AB7B4D" w:rsidP="00866415">
            <w:pPr>
              <w:pStyle w:val="TableParagraph"/>
              <w:rPr>
                <w:lang w:val="en-GB"/>
              </w:rPr>
            </w:pPr>
            <w:r w:rsidRPr="00EF340D">
              <w:rPr>
                <w:lang w:val="en-GB"/>
              </w:rPr>
              <w:t>Atypical binge eating disorder</w:t>
            </w:r>
          </w:p>
        </w:tc>
        <w:tc>
          <w:tcPr>
            <w:tcW w:w="2079" w:type="dxa"/>
            <w:tcBorders>
              <w:bottom w:val="single" w:sz="4" w:space="0" w:color="auto"/>
            </w:tcBorders>
          </w:tcPr>
          <w:p w14:paraId="3269D829" w14:textId="77777777" w:rsidR="00AB7B4D" w:rsidRPr="00EF340D" w:rsidRDefault="00AB7B4D" w:rsidP="00866415">
            <w:pPr>
              <w:pStyle w:val="TableParagraph"/>
              <w:rPr>
                <w:lang w:val="en-GB"/>
              </w:rPr>
            </w:pPr>
            <w:r w:rsidRPr="00EF340D">
              <w:rPr>
                <w:lang w:val="en-GB"/>
              </w:rPr>
              <w:t xml:space="preserve">0.2% (95% CI = </w:t>
            </w:r>
          </w:p>
          <w:p w14:paraId="21966E92" w14:textId="77777777" w:rsidR="00AB7B4D" w:rsidRPr="00EF340D" w:rsidRDefault="00AB7B4D" w:rsidP="00866415">
            <w:pPr>
              <w:pStyle w:val="TableParagraph"/>
              <w:rPr>
                <w:lang w:val="en-GB"/>
              </w:rPr>
            </w:pPr>
            <w:r w:rsidRPr="00EF340D">
              <w:rPr>
                <w:lang w:val="en-GB"/>
              </w:rPr>
              <w:t>-0.02, 0.6%)</w:t>
            </w:r>
          </w:p>
        </w:tc>
        <w:tc>
          <w:tcPr>
            <w:tcW w:w="2080" w:type="dxa"/>
            <w:tcBorders>
              <w:bottom w:val="single" w:sz="4" w:space="0" w:color="auto"/>
            </w:tcBorders>
          </w:tcPr>
          <w:p w14:paraId="231C8A11" w14:textId="77777777" w:rsidR="00AB7B4D" w:rsidRPr="00EF340D" w:rsidRDefault="00AB7B4D" w:rsidP="00866415">
            <w:pPr>
              <w:pStyle w:val="TableParagraph"/>
              <w:rPr>
                <w:lang w:val="en-GB"/>
              </w:rPr>
            </w:pPr>
          </w:p>
        </w:tc>
        <w:tc>
          <w:tcPr>
            <w:tcW w:w="2080" w:type="dxa"/>
            <w:tcBorders>
              <w:bottom w:val="single" w:sz="4" w:space="0" w:color="auto"/>
            </w:tcBorders>
          </w:tcPr>
          <w:p w14:paraId="18E97C67" w14:textId="77777777" w:rsidR="00AB7B4D" w:rsidRPr="00EF340D" w:rsidRDefault="00AB7B4D" w:rsidP="00866415">
            <w:pPr>
              <w:pStyle w:val="TableParagraph"/>
              <w:rPr>
                <w:lang w:val="en-GB"/>
              </w:rPr>
            </w:pPr>
          </w:p>
        </w:tc>
        <w:tc>
          <w:tcPr>
            <w:tcW w:w="2080" w:type="dxa"/>
            <w:tcBorders>
              <w:bottom w:val="single" w:sz="4" w:space="0" w:color="auto"/>
            </w:tcBorders>
          </w:tcPr>
          <w:p w14:paraId="5056472B" w14:textId="77777777" w:rsidR="00AB7B4D" w:rsidRPr="00EF340D" w:rsidRDefault="00AB7B4D" w:rsidP="00866415">
            <w:pPr>
              <w:pStyle w:val="TableParagraph"/>
              <w:rPr>
                <w:lang w:val="en-GB"/>
              </w:rPr>
            </w:pPr>
          </w:p>
        </w:tc>
        <w:tc>
          <w:tcPr>
            <w:tcW w:w="2080" w:type="dxa"/>
            <w:tcBorders>
              <w:bottom w:val="single" w:sz="4" w:space="0" w:color="auto"/>
            </w:tcBorders>
          </w:tcPr>
          <w:p w14:paraId="18F52EF7" w14:textId="77777777" w:rsidR="00AB7B4D" w:rsidRPr="00EF340D" w:rsidRDefault="00AB7B4D" w:rsidP="00866415">
            <w:pPr>
              <w:pStyle w:val="TableParagraph"/>
              <w:rPr>
                <w:lang w:val="en-GB"/>
              </w:rPr>
            </w:pPr>
          </w:p>
        </w:tc>
        <w:tc>
          <w:tcPr>
            <w:tcW w:w="2080" w:type="dxa"/>
            <w:tcBorders>
              <w:bottom w:val="single" w:sz="4" w:space="0" w:color="auto"/>
            </w:tcBorders>
          </w:tcPr>
          <w:p w14:paraId="11177441" w14:textId="77777777" w:rsidR="00AB7B4D" w:rsidRPr="00EF340D" w:rsidRDefault="00AB7B4D" w:rsidP="00866415">
            <w:pPr>
              <w:pStyle w:val="TableParagraph"/>
              <w:rPr>
                <w:lang w:val="en-GB"/>
              </w:rPr>
            </w:pPr>
          </w:p>
        </w:tc>
      </w:tr>
    </w:tbl>
    <w:p w14:paraId="0E3F4E36" w14:textId="77777777" w:rsidR="00AB7B4D" w:rsidRPr="00EF340D" w:rsidRDefault="00AB7B4D" w:rsidP="00866415">
      <w:pPr>
        <w:pStyle w:val="ListParagraph"/>
        <w:sectPr w:rsidR="00AB7B4D" w:rsidRPr="00EF340D" w:rsidSect="007B3BC1">
          <w:pgSz w:w="16840" w:h="11900" w:orient="landscape"/>
          <w:pgMar w:top="1440" w:right="851" w:bottom="1440" w:left="1440" w:header="709" w:footer="709" w:gutter="0"/>
          <w:lnNumType w:countBy="1"/>
          <w:cols w:space="708"/>
          <w:docGrid w:linePitch="360"/>
        </w:sectPr>
      </w:pPr>
    </w:p>
    <w:p w14:paraId="2DA838B2" w14:textId="77777777" w:rsidR="00AB7B4D" w:rsidRPr="00EF340D" w:rsidRDefault="00AB7B4D" w:rsidP="00866415">
      <w:pPr>
        <w:pStyle w:val="Heading2"/>
      </w:pPr>
      <w:bookmarkStart w:id="330" w:name="_Toc84523911"/>
      <w:bookmarkStart w:id="331" w:name="_Toc84524275"/>
      <w:bookmarkStart w:id="332" w:name="_Toc104207075"/>
      <w:r w:rsidRPr="00EF340D">
        <w:lastRenderedPageBreak/>
        <w:t>Levels of eating pathology and related problems for people with and without diagnosable eating disorders (Aim 2)</w:t>
      </w:r>
      <w:bookmarkEnd w:id="330"/>
      <w:bookmarkEnd w:id="331"/>
      <w:bookmarkEnd w:id="332"/>
    </w:p>
    <w:p w14:paraId="2993DEA8" w14:textId="676EB99B" w:rsidR="00AB7B4D" w:rsidRDefault="00AB7B4D" w:rsidP="00866415">
      <w:pPr>
        <w:pStyle w:val="Para"/>
        <w:ind w:firstLine="720"/>
      </w:pPr>
      <w:r w:rsidRPr="00EF340D">
        <w:t xml:space="preserve">Those with and without eating disorders were compared on their levels of eating pathology, body image dissatisfaction, BMI and comorbid problems (Table 3). </w:t>
      </w:r>
      <w:r w:rsidR="002247D7" w:rsidRPr="00EF340D">
        <w:t xml:space="preserve">Th study used </w:t>
      </w:r>
      <w:r w:rsidRPr="00EF340D">
        <w:rPr>
          <w:i/>
        </w:rPr>
        <w:t>t</w:t>
      </w:r>
      <w:r w:rsidRPr="00EF340D">
        <w:t>-tests to determine whether the differences in scores were significant. As would be expected, those with any eating disorder diagnosis reported higher levels of eating attitudes and behaviours and a higher BMI. They also had more pathological levels of body image dissatisfaction, depression, social anxiety, and lower self-esteem.</w:t>
      </w:r>
    </w:p>
    <w:p w14:paraId="1DD36B05" w14:textId="77777777" w:rsidR="006F4EFF" w:rsidRPr="00EF340D" w:rsidRDefault="006F4EFF" w:rsidP="00866415">
      <w:pPr>
        <w:pStyle w:val="Para"/>
        <w:ind w:firstLine="720"/>
        <w:rPr>
          <w:b/>
        </w:rPr>
      </w:pPr>
    </w:p>
    <w:p w14:paraId="46748BC1" w14:textId="186CA5FE" w:rsidR="00AB7B4D" w:rsidRPr="00EF340D" w:rsidRDefault="00AA3FD9" w:rsidP="00866415">
      <w:pPr>
        <w:pStyle w:val="Caption"/>
      </w:pPr>
      <w:bookmarkStart w:id="333" w:name="_Toc85543172"/>
      <w:r>
        <w:t xml:space="preserve">Table </w:t>
      </w:r>
      <w:fldSimple w:instr=" SEQ Table \* ARABIC ">
        <w:r w:rsidR="00C946C1">
          <w:rPr>
            <w:noProof/>
          </w:rPr>
          <w:t>3</w:t>
        </w:r>
      </w:fldSimple>
      <w:r w:rsidR="00B602E0" w:rsidRPr="00EF340D">
        <w:t xml:space="preserve">. </w:t>
      </w:r>
      <w:r w:rsidR="00AB7B4D" w:rsidRPr="00EF340D">
        <w:t xml:space="preserve">Differences in women with or without a clinical diagnosis (based on Eating Disorders Diagnostic Scale </w:t>
      </w:r>
      <w:r w:rsidR="006F4EFF">
        <w:t>classification</w:t>
      </w:r>
      <w:r w:rsidR="00AB7B4D" w:rsidRPr="00EF340D">
        <w:t>) on eating pathology, body image dissatisfaction, and comorbidity measures</w:t>
      </w:r>
      <w:bookmarkEnd w:id="333"/>
      <w:r w:rsidR="00AB7B4D" w:rsidRPr="00EF340D" w:rsidDel="00395593">
        <w:t xml:space="preserve"> </w:t>
      </w:r>
    </w:p>
    <w:tbl>
      <w:tblPr>
        <w:tblStyle w:val="TableGrid1"/>
        <w:tblW w:w="9585" w:type="dxa"/>
        <w:tblLayout w:type="fixed"/>
        <w:tblLook w:val="04A0" w:firstRow="1" w:lastRow="0" w:firstColumn="1" w:lastColumn="0" w:noHBand="0" w:noVBand="1"/>
      </w:tblPr>
      <w:tblGrid>
        <w:gridCol w:w="2552"/>
        <w:gridCol w:w="992"/>
        <w:gridCol w:w="1373"/>
        <w:gridCol w:w="1296"/>
        <w:gridCol w:w="815"/>
        <w:gridCol w:w="1149"/>
        <w:gridCol w:w="704"/>
        <w:gridCol w:w="704"/>
      </w:tblGrid>
      <w:tr w:rsidR="00AB7B4D" w:rsidRPr="00EF340D" w14:paraId="5A23A82D" w14:textId="77777777" w:rsidTr="00B07F32">
        <w:tc>
          <w:tcPr>
            <w:tcW w:w="2552" w:type="dxa"/>
            <w:vMerge w:val="restart"/>
            <w:tcBorders>
              <w:top w:val="nil"/>
              <w:left w:val="nil"/>
              <w:bottom w:val="nil"/>
              <w:right w:val="nil"/>
            </w:tcBorders>
          </w:tcPr>
          <w:p w14:paraId="0022343F" w14:textId="77777777" w:rsidR="00AB7B4D" w:rsidRPr="00EF340D" w:rsidRDefault="00AB7B4D" w:rsidP="00866415">
            <w:pPr>
              <w:pStyle w:val="TableParagraph"/>
              <w:rPr>
                <w:lang w:val="en-GB"/>
              </w:rPr>
            </w:pPr>
          </w:p>
          <w:p w14:paraId="3B3B1327" w14:textId="77777777" w:rsidR="00AB7B4D" w:rsidRPr="00EF340D" w:rsidRDefault="00AB7B4D" w:rsidP="00866415">
            <w:pPr>
              <w:pStyle w:val="TableParagraph"/>
              <w:rPr>
                <w:lang w:val="en-GB"/>
              </w:rPr>
            </w:pPr>
            <w:r w:rsidRPr="00EF340D">
              <w:rPr>
                <w:lang w:val="en-GB"/>
              </w:rPr>
              <w:t>Measure</w:t>
            </w:r>
            <w:r w:rsidRPr="00EF340D" w:rsidDel="00762E36">
              <w:rPr>
                <w:lang w:val="en-GB"/>
              </w:rPr>
              <w:t xml:space="preserve"> </w:t>
            </w:r>
          </w:p>
        </w:tc>
        <w:tc>
          <w:tcPr>
            <w:tcW w:w="2365" w:type="dxa"/>
            <w:gridSpan w:val="2"/>
            <w:tcBorders>
              <w:top w:val="nil"/>
              <w:left w:val="nil"/>
              <w:bottom w:val="nil"/>
              <w:right w:val="nil"/>
            </w:tcBorders>
          </w:tcPr>
          <w:p w14:paraId="645A96D5" w14:textId="77777777" w:rsidR="00AB7B4D" w:rsidRPr="00EF340D" w:rsidRDefault="00AB7B4D" w:rsidP="00866415">
            <w:pPr>
              <w:pStyle w:val="TableParagraph"/>
              <w:rPr>
                <w:lang w:val="en-GB"/>
              </w:rPr>
            </w:pPr>
            <w:r w:rsidRPr="00EF340D">
              <w:rPr>
                <w:lang w:val="en-GB"/>
              </w:rPr>
              <w:t>Non-clinical group</w:t>
            </w:r>
          </w:p>
          <w:p w14:paraId="0259658A" w14:textId="1E6A73C1" w:rsidR="00AB7B4D" w:rsidRPr="00EF340D" w:rsidRDefault="00AB7B4D" w:rsidP="00866415">
            <w:pPr>
              <w:pStyle w:val="TableParagraph"/>
              <w:rPr>
                <w:lang w:val="en-GB"/>
              </w:rPr>
            </w:pPr>
            <w:r w:rsidRPr="00EF340D">
              <w:rPr>
                <w:lang w:val="en-GB"/>
              </w:rPr>
              <w:t>(</w:t>
            </w:r>
            <w:r w:rsidR="00616FCF">
              <w:rPr>
                <w:lang w:val="en-GB"/>
              </w:rPr>
              <w:t xml:space="preserve">N = </w:t>
            </w:r>
            <w:r w:rsidRPr="00EF340D">
              <w:rPr>
                <w:lang w:val="en-GB"/>
              </w:rPr>
              <w:t>468)</w:t>
            </w:r>
          </w:p>
        </w:tc>
        <w:tc>
          <w:tcPr>
            <w:tcW w:w="2111" w:type="dxa"/>
            <w:gridSpan w:val="2"/>
            <w:tcBorders>
              <w:top w:val="nil"/>
              <w:left w:val="nil"/>
              <w:bottom w:val="nil"/>
              <w:right w:val="nil"/>
            </w:tcBorders>
          </w:tcPr>
          <w:p w14:paraId="3A9911C9" w14:textId="77777777" w:rsidR="00AB7B4D" w:rsidRPr="00EF340D" w:rsidRDefault="00AB7B4D" w:rsidP="00866415">
            <w:pPr>
              <w:pStyle w:val="TableParagraph"/>
              <w:rPr>
                <w:lang w:val="en-GB"/>
              </w:rPr>
            </w:pPr>
            <w:r w:rsidRPr="00EF340D">
              <w:rPr>
                <w:lang w:val="en-GB"/>
              </w:rPr>
              <w:t>Clinical group</w:t>
            </w:r>
          </w:p>
          <w:p w14:paraId="1D4C1DC5" w14:textId="74E7646A" w:rsidR="00AB7B4D" w:rsidRPr="00EF340D" w:rsidRDefault="00AB7B4D" w:rsidP="00866415">
            <w:pPr>
              <w:pStyle w:val="TableParagraph"/>
              <w:rPr>
                <w:lang w:val="en-GB"/>
              </w:rPr>
            </w:pPr>
            <w:r w:rsidRPr="00EF340D">
              <w:rPr>
                <w:lang w:val="en-GB"/>
              </w:rPr>
              <w:t>(</w:t>
            </w:r>
            <w:r w:rsidR="00616FCF">
              <w:rPr>
                <w:lang w:val="en-GB"/>
              </w:rPr>
              <w:t xml:space="preserve">N = </w:t>
            </w:r>
            <w:r w:rsidRPr="00EF340D">
              <w:rPr>
                <w:lang w:val="en-GB"/>
              </w:rPr>
              <w:t>35)</w:t>
            </w:r>
          </w:p>
        </w:tc>
        <w:tc>
          <w:tcPr>
            <w:tcW w:w="1149" w:type="dxa"/>
            <w:vMerge w:val="restart"/>
            <w:tcBorders>
              <w:top w:val="nil"/>
              <w:left w:val="nil"/>
              <w:bottom w:val="nil"/>
              <w:right w:val="nil"/>
            </w:tcBorders>
          </w:tcPr>
          <w:p w14:paraId="0C1EDF91" w14:textId="77777777" w:rsidR="00AB7B4D" w:rsidRPr="00EF340D" w:rsidRDefault="00AB7B4D" w:rsidP="00866415">
            <w:pPr>
              <w:pStyle w:val="TableParagraph"/>
              <w:rPr>
                <w:lang w:val="en-GB"/>
              </w:rPr>
            </w:pPr>
          </w:p>
          <w:p w14:paraId="17737EB7" w14:textId="77777777" w:rsidR="00AB7B4D" w:rsidRPr="00EF340D" w:rsidRDefault="00AB7B4D" w:rsidP="00866415">
            <w:pPr>
              <w:pStyle w:val="TableParagraph"/>
              <w:rPr>
                <w:lang w:val="en-GB"/>
              </w:rPr>
            </w:pPr>
            <w:r w:rsidRPr="00EF340D">
              <w:rPr>
                <w:lang w:val="en-GB"/>
              </w:rPr>
              <w:t xml:space="preserve">t </w:t>
            </w:r>
          </w:p>
        </w:tc>
        <w:tc>
          <w:tcPr>
            <w:tcW w:w="704" w:type="dxa"/>
            <w:vMerge w:val="restart"/>
            <w:tcBorders>
              <w:top w:val="nil"/>
              <w:left w:val="nil"/>
              <w:bottom w:val="nil"/>
              <w:right w:val="nil"/>
            </w:tcBorders>
          </w:tcPr>
          <w:p w14:paraId="44D0FF6F" w14:textId="77777777" w:rsidR="00AB7B4D" w:rsidRPr="00EF340D" w:rsidRDefault="00AB7B4D" w:rsidP="00866415">
            <w:pPr>
              <w:pStyle w:val="TableParagraph"/>
              <w:rPr>
                <w:lang w:val="en-GB"/>
              </w:rPr>
            </w:pPr>
          </w:p>
          <w:p w14:paraId="20E40DB5" w14:textId="1F9C7D5C" w:rsidR="00AB7B4D" w:rsidRPr="00EF340D" w:rsidRDefault="00AB7B4D" w:rsidP="00866415">
            <w:pPr>
              <w:pStyle w:val="TableParagraph"/>
              <w:rPr>
                <w:lang w:val="en-GB"/>
              </w:rPr>
            </w:pPr>
            <w:r w:rsidRPr="00EF340D">
              <w:rPr>
                <w:lang w:val="en-GB"/>
              </w:rPr>
              <w:t>P</w:t>
            </w:r>
          </w:p>
        </w:tc>
        <w:tc>
          <w:tcPr>
            <w:tcW w:w="704" w:type="dxa"/>
            <w:vMerge w:val="restart"/>
            <w:tcBorders>
              <w:top w:val="nil"/>
              <w:left w:val="nil"/>
              <w:right w:val="nil"/>
            </w:tcBorders>
          </w:tcPr>
          <w:p w14:paraId="67EE9E0F" w14:textId="77777777" w:rsidR="00AB7B4D" w:rsidRPr="00EF340D" w:rsidRDefault="00AB7B4D" w:rsidP="00866415">
            <w:pPr>
              <w:pStyle w:val="TableParagraph"/>
              <w:rPr>
                <w:lang w:val="en-GB"/>
              </w:rPr>
            </w:pPr>
          </w:p>
          <w:p w14:paraId="4832A653" w14:textId="77777777" w:rsidR="00AB7B4D" w:rsidRPr="00EF340D" w:rsidRDefault="00AB7B4D" w:rsidP="00866415">
            <w:pPr>
              <w:pStyle w:val="TableParagraph"/>
              <w:rPr>
                <w:lang w:val="en-GB"/>
              </w:rPr>
            </w:pPr>
            <w:r w:rsidRPr="00EF340D">
              <w:rPr>
                <w:lang w:val="en-GB"/>
              </w:rPr>
              <w:t>d</w:t>
            </w:r>
          </w:p>
        </w:tc>
      </w:tr>
      <w:tr w:rsidR="00AB7B4D" w:rsidRPr="00EF340D" w14:paraId="303582CB" w14:textId="77777777" w:rsidTr="00B07F32">
        <w:tc>
          <w:tcPr>
            <w:tcW w:w="2552" w:type="dxa"/>
            <w:vMerge/>
            <w:tcBorders>
              <w:top w:val="nil"/>
              <w:left w:val="nil"/>
              <w:bottom w:val="nil"/>
              <w:right w:val="nil"/>
            </w:tcBorders>
          </w:tcPr>
          <w:p w14:paraId="24F7A103" w14:textId="77777777" w:rsidR="00AB7B4D" w:rsidRPr="00EF340D" w:rsidRDefault="00AB7B4D" w:rsidP="00866415">
            <w:pPr>
              <w:pStyle w:val="TableParagraph"/>
              <w:rPr>
                <w:lang w:val="en-GB"/>
              </w:rPr>
            </w:pPr>
          </w:p>
        </w:tc>
        <w:tc>
          <w:tcPr>
            <w:tcW w:w="992" w:type="dxa"/>
            <w:tcBorders>
              <w:top w:val="nil"/>
              <w:left w:val="nil"/>
              <w:bottom w:val="single" w:sz="4" w:space="0" w:color="auto"/>
              <w:right w:val="nil"/>
            </w:tcBorders>
          </w:tcPr>
          <w:p w14:paraId="4AE8C1B0" w14:textId="77777777" w:rsidR="00AB7B4D" w:rsidRPr="00EF340D" w:rsidRDefault="00AB7B4D" w:rsidP="00866415">
            <w:pPr>
              <w:pStyle w:val="TableParagraph"/>
              <w:rPr>
                <w:lang w:val="en-GB"/>
              </w:rPr>
            </w:pPr>
            <w:r w:rsidRPr="00EF340D">
              <w:rPr>
                <w:lang w:val="en-GB"/>
              </w:rPr>
              <w:t>M</w:t>
            </w:r>
          </w:p>
        </w:tc>
        <w:tc>
          <w:tcPr>
            <w:tcW w:w="1373" w:type="dxa"/>
            <w:tcBorders>
              <w:top w:val="nil"/>
              <w:left w:val="nil"/>
              <w:bottom w:val="single" w:sz="4" w:space="0" w:color="auto"/>
              <w:right w:val="nil"/>
            </w:tcBorders>
          </w:tcPr>
          <w:p w14:paraId="5E5B4F5B" w14:textId="77777777" w:rsidR="00AB7B4D" w:rsidRPr="00EF340D" w:rsidRDefault="00AB7B4D" w:rsidP="00866415">
            <w:pPr>
              <w:pStyle w:val="TableParagraph"/>
              <w:rPr>
                <w:lang w:val="en-GB"/>
              </w:rPr>
            </w:pPr>
            <w:r w:rsidRPr="00EF340D">
              <w:rPr>
                <w:lang w:val="en-GB"/>
              </w:rPr>
              <w:t>(SD)</w:t>
            </w:r>
          </w:p>
        </w:tc>
        <w:tc>
          <w:tcPr>
            <w:tcW w:w="1296" w:type="dxa"/>
            <w:tcBorders>
              <w:top w:val="nil"/>
              <w:left w:val="nil"/>
              <w:bottom w:val="single" w:sz="4" w:space="0" w:color="auto"/>
              <w:right w:val="nil"/>
            </w:tcBorders>
          </w:tcPr>
          <w:p w14:paraId="70004EC4" w14:textId="77777777" w:rsidR="00AB7B4D" w:rsidRPr="00EF340D" w:rsidRDefault="00AB7B4D" w:rsidP="00866415">
            <w:pPr>
              <w:pStyle w:val="TableParagraph"/>
              <w:rPr>
                <w:lang w:val="en-GB"/>
              </w:rPr>
            </w:pPr>
            <w:r w:rsidRPr="00EF340D">
              <w:rPr>
                <w:lang w:val="en-GB"/>
              </w:rPr>
              <w:t>M</w:t>
            </w:r>
          </w:p>
        </w:tc>
        <w:tc>
          <w:tcPr>
            <w:tcW w:w="815" w:type="dxa"/>
            <w:tcBorders>
              <w:top w:val="nil"/>
              <w:left w:val="nil"/>
              <w:bottom w:val="single" w:sz="4" w:space="0" w:color="auto"/>
              <w:right w:val="nil"/>
            </w:tcBorders>
          </w:tcPr>
          <w:p w14:paraId="56DAA6F1" w14:textId="77777777" w:rsidR="00AB7B4D" w:rsidRPr="00EF340D" w:rsidRDefault="00AB7B4D" w:rsidP="00866415">
            <w:pPr>
              <w:pStyle w:val="TableParagraph"/>
              <w:rPr>
                <w:lang w:val="en-GB"/>
              </w:rPr>
            </w:pPr>
            <w:r w:rsidRPr="00EF340D">
              <w:rPr>
                <w:lang w:val="en-GB"/>
              </w:rPr>
              <w:t>(SD)</w:t>
            </w:r>
          </w:p>
        </w:tc>
        <w:tc>
          <w:tcPr>
            <w:tcW w:w="1149" w:type="dxa"/>
            <w:vMerge/>
            <w:tcBorders>
              <w:top w:val="nil"/>
              <w:left w:val="nil"/>
              <w:bottom w:val="single" w:sz="4" w:space="0" w:color="auto"/>
              <w:right w:val="nil"/>
            </w:tcBorders>
          </w:tcPr>
          <w:p w14:paraId="1D436191" w14:textId="77777777" w:rsidR="00AB7B4D" w:rsidRPr="00EF340D" w:rsidRDefault="00AB7B4D" w:rsidP="00866415">
            <w:pPr>
              <w:pStyle w:val="TableParagraph"/>
              <w:rPr>
                <w:lang w:val="en-GB"/>
              </w:rPr>
            </w:pPr>
          </w:p>
        </w:tc>
        <w:tc>
          <w:tcPr>
            <w:tcW w:w="704" w:type="dxa"/>
            <w:vMerge/>
            <w:tcBorders>
              <w:top w:val="nil"/>
              <w:left w:val="nil"/>
              <w:bottom w:val="single" w:sz="4" w:space="0" w:color="auto"/>
              <w:right w:val="nil"/>
            </w:tcBorders>
          </w:tcPr>
          <w:p w14:paraId="3D02AE60" w14:textId="77777777" w:rsidR="00AB7B4D" w:rsidRPr="00EF340D" w:rsidRDefault="00AB7B4D" w:rsidP="00866415">
            <w:pPr>
              <w:pStyle w:val="TableParagraph"/>
              <w:rPr>
                <w:lang w:val="en-GB"/>
              </w:rPr>
            </w:pPr>
          </w:p>
        </w:tc>
        <w:tc>
          <w:tcPr>
            <w:tcW w:w="704" w:type="dxa"/>
            <w:vMerge/>
            <w:tcBorders>
              <w:left w:val="nil"/>
              <w:bottom w:val="single" w:sz="4" w:space="0" w:color="auto"/>
              <w:right w:val="nil"/>
            </w:tcBorders>
          </w:tcPr>
          <w:p w14:paraId="2AE86348" w14:textId="77777777" w:rsidR="00AB7B4D" w:rsidRPr="00EF340D" w:rsidRDefault="00AB7B4D" w:rsidP="00866415">
            <w:pPr>
              <w:pStyle w:val="TableParagraph"/>
              <w:rPr>
                <w:lang w:val="en-GB"/>
              </w:rPr>
            </w:pPr>
          </w:p>
        </w:tc>
      </w:tr>
      <w:tr w:rsidR="00AB7B4D" w:rsidRPr="00EF340D" w14:paraId="0080BDE9" w14:textId="77777777" w:rsidTr="00B07F32">
        <w:tc>
          <w:tcPr>
            <w:tcW w:w="2552" w:type="dxa"/>
            <w:tcBorders>
              <w:top w:val="nil"/>
              <w:left w:val="nil"/>
              <w:bottom w:val="nil"/>
              <w:right w:val="nil"/>
            </w:tcBorders>
          </w:tcPr>
          <w:p w14:paraId="0FE78416" w14:textId="77777777" w:rsidR="00AB7B4D" w:rsidRPr="00EF340D" w:rsidRDefault="00AB7B4D" w:rsidP="00866415">
            <w:pPr>
              <w:pStyle w:val="TableParagraph"/>
              <w:rPr>
                <w:lang w:val="en-GB"/>
              </w:rPr>
            </w:pPr>
            <w:r w:rsidRPr="00EF340D">
              <w:rPr>
                <w:lang w:val="en-GB"/>
              </w:rPr>
              <w:t>EDEQR</w:t>
            </w:r>
          </w:p>
        </w:tc>
        <w:tc>
          <w:tcPr>
            <w:tcW w:w="992" w:type="dxa"/>
            <w:tcBorders>
              <w:top w:val="single" w:sz="4" w:space="0" w:color="auto"/>
              <w:left w:val="nil"/>
              <w:bottom w:val="nil"/>
              <w:right w:val="nil"/>
            </w:tcBorders>
          </w:tcPr>
          <w:p w14:paraId="3FC2E768" w14:textId="77777777" w:rsidR="00AB7B4D" w:rsidRPr="00EF340D" w:rsidRDefault="00AB7B4D" w:rsidP="00866415">
            <w:pPr>
              <w:pStyle w:val="TableParagraph"/>
              <w:rPr>
                <w:lang w:val="en-GB"/>
              </w:rPr>
            </w:pPr>
            <w:r w:rsidRPr="00EF340D">
              <w:rPr>
                <w:lang w:val="en-GB"/>
              </w:rPr>
              <w:t>1.37</w:t>
            </w:r>
          </w:p>
        </w:tc>
        <w:tc>
          <w:tcPr>
            <w:tcW w:w="1373" w:type="dxa"/>
            <w:tcBorders>
              <w:top w:val="single" w:sz="4" w:space="0" w:color="auto"/>
              <w:left w:val="nil"/>
              <w:bottom w:val="nil"/>
              <w:right w:val="nil"/>
            </w:tcBorders>
          </w:tcPr>
          <w:p w14:paraId="33344917" w14:textId="77777777" w:rsidR="00AB7B4D" w:rsidRPr="00EF340D" w:rsidRDefault="00AB7B4D" w:rsidP="00866415">
            <w:pPr>
              <w:pStyle w:val="TableParagraph"/>
              <w:rPr>
                <w:lang w:val="en-GB"/>
              </w:rPr>
            </w:pPr>
            <w:r w:rsidRPr="00EF340D">
              <w:rPr>
                <w:lang w:val="en-GB"/>
              </w:rPr>
              <w:t>(1.54)</w:t>
            </w:r>
          </w:p>
        </w:tc>
        <w:tc>
          <w:tcPr>
            <w:tcW w:w="1296" w:type="dxa"/>
            <w:tcBorders>
              <w:top w:val="single" w:sz="4" w:space="0" w:color="auto"/>
              <w:left w:val="nil"/>
              <w:bottom w:val="nil"/>
              <w:right w:val="nil"/>
            </w:tcBorders>
          </w:tcPr>
          <w:p w14:paraId="77E4B5B1" w14:textId="77777777" w:rsidR="00AB7B4D" w:rsidRPr="00EF340D" w:rsidRDefault="00AB7B4D" w:rsidP="00866415">
            <w:pPr>
              <w:pStyle w:val="TableParagraph"/>
              <w:rPr>
                <w:lang w:val="en-GB"/>
              </w:rPr>
            </w:pPr>
            <w:r w:rsidRPr="00EF340D">
              <w:rPr>
                <w:lang w:val="en-GB"/>
              </w:rPr>
              <w:t>2.82</w:t>
            </w:r>
          </w:p>
        </w:tc>
        <w:tc>
          <w:tcPr>
            <w:tcW w:w="815" w:type="dxa"/>
            <w:tcBorders>
              <w:top w:val="single" w:sz="4" w:space="0" w:color="auto"/>
              <w:left w:val="nil"/>
              <w:bottom w:val="nil"/>
              <w:right w:val="nil"/>
            </w:tcBorders>
          </w:tcPr>
          <w:p w14:paraId="1C1B4C4D" w14:textId="77777777" w:rsidR="00AB7B4D" w:rsidRPr="00EF340D" w:rsidRDefault="00AB7B4D" w:rsidP="00866415">
            <w:pPr>
              <w:pStyle w:val="TableParagraph"/>
              <w:rPr>
                <w:lang w:val="en-GB"/>
              </w:rPr>
            </w:pPr>
            <w:r w:rsidRPr="00EF340D">
              <w:rPr>
                <w:lang w:val="en-GB"/>
              </w:rPr>
              <w:t>(1.88)</w:t>
            </w:r>
          </w:p>
        </w:tc>
        <w:tc>
          <w:tcPr>
            <w:tcW w:w="1149" w:type="dxa"/>
            <w:tcBorders>
              <w:top w:val="single" w:sz="4" w:space="0" w:color="auto"/>
              <w:left w:val="nil"/>
              <w:bottom w:val="nil"/>
              <w:right w:val="nil"/>
            </w:tcBorders>
          </w:tcPr>
          <w:p w14:paraId="5E4AE955" w14:textId="77777777" w:rsidR="00AB7B4D" w:rsidRPr="00EF340D" w:rsidRDefault="00AB7B4D" w:rsidP="00866415">
            <w:pPr>
              <w:pStyle w:val="TableParagraph"/>
              <w:rPr>
                <w:lang w:val="en-GB"/>
              </w:rPr>
            </w:pPr>
            <w:r w:rsidRPr="00EF340D">
              <w:rPr>
                <w:lang w:val="en-GB"/>
              </w:rPr>
              <w:t>5.31</w:t>
            </w:r>
          </w:p>
        </w:tc>
        <w:tc>
          <w:tcPr>
            <w:tcW w:w="704" w:type="dxa"/>
            <w:tcBorders>
              <w:top w:val="single" w:sz="4" w:space="0" w:color="auto"/>
              <w:left w:val="nil"/>
              <w:bottom w:val="nil"/>
              <w:right w:val="nil"/>
            </w:tcBorders>
          </w:tcPr>
          <w:p w14:paraId="7AE64707" w14:textId="77777777" w:rsidR="00AB7B4D" w:rsidRPr="00EF340D" w:rsidRDefault="00AB7B4D" w:rsidP="00866415">
            <w:pPr>
              <w:pStyle w:val="TableParagraph"/>
              <w:rPr>
                <w:lang w:val="en-GB"/>
              </w:rPr>
            </w:pPr>
            <w:r w:rsidRPr="00EF340D">
              <w:rPr>
                <w:lang w:val="en-GB"/>
              </w:rPr>
              <w:t>.001</w:t>
            </w:r>
          </w:p>
        </w:tc>
        <w:tc>
          <w:tcPr>
            <w:tcW w:w="704" w:type="dxa"/>
            <w:tcBorders>
              <w:top w:val="single" w:sz="4" w:space="0" w:color="auto"/>
              <w:left w:val="nil"/>
              <w:bottom w:val="nil"/>
              <w:right w:val="nil"/>
            </w:tcBorders>
          </w:tcPr>
          <w:p w14:paraId="6F3FDFFC" w14:textId="77777777" w:rsidR="00AB7B4D" w:rsidRPr="00EF340D" w:rsidRDefault="00AB7B4D" w:rsidP="00866415">
            <w:pPr>
              <w:pStyle w:val="TableParagraph"/>
              <w:rPr>
                <w:lang w:val="en-GB"/>
              </w:rPr>
            </w:pPr>
            <w:r w:rsidRPr="00EF340D">
              <w:rPr>
                <w:lang w:val="en-GB"/>
              </w:rPr>
              <w:t>0.92</w:t>
            </w:r>
          </w:p>
        </w:tc>
      </w:tr>
      <w:tr w:rsidR="00AB7B4D" w:rsidRPr="00EF340D" w14:paraId="5097240A" w14:textId="77777777" w:rsidTr="00B07F32">
        <w:tc>
          <w:tcPr>
            <w:tcW w:w="2552" w:type="dxa"/>
            <w:tcBorders>
              <w:top w:val="nil"/>
              <w:left w:val="nil"/>
              <w:bottom w:val="nil"/>
              <w:right w:val="nil"/>
            </w:tcBorders>
          </w:tcPr>
          <w:p w14:paraId="660254C1" w14:textId="77777777" w:rsidR="00AB7B4D" w:rsidRPr="00EF340D" w:rsidRDefault="00AB7B4D" w:rsidP="00866415">
            <w:pPr>
              <w:pStyle w:val="TableParagraph"/>
              <w:rPr>
                <w:lang w:val="en-GB"/>
              </w:rPr>
            </w:pPr>
            <w:r w:rsidRPr="00EF340D">
              <w:rPr>
                <w:lang w:val="en-GB"/>
              </w:rPr>
              <w:t>EDEQWC</w:t>
            </w:r>
          </w:p>
        </w:tc>
        <w:tc>
          <w:tcPr>
            <w:tcW w:w="992" w:type="dxa"/>
            <w:tcBorders>
              <w:top w:val="nil"/>
              <w:left w:val="nil"/>
              <w:bottom w:val="nil"/>
              <w:right w:val="nil"/>
            </w:tcBorders>
          </w:tcPr>
          <w:p w14:paraId="027A6A67" w14:textId="77777777" w:rsidR="00AB7B4D" w:rsidRPr="00EF340D" w:rsidRDefault="00AB7B4D" w:rsidP="00866415">
            <w:pPr>
              <w:pStyle w:val="TableParagraph"/>
              <w:rPr>
                <w:lang w:val="en-GB"/>
              </w:rPr>
            </w:pPr>
            <w:r w:rsidRPr="00EF340D">
              <w:rPr>
                <w:lang w:val="en-GB"/>
              </w:rPr>
              <w:t>2.35</w:t>
            </w:r>
          </w:p>
        </w:tc>
        <w:tc>
          <w:tcPr>
            <w:tcW w:w="1373" w:type="dxa"/>
            <w:tcBorders>
              <w:top w:val="nil"/>
              <w:left w:val="nil"/>
              <w:bottom w:val="nil"/>
              <w:right w:val="nil"/>
            </w:tcBorders>
          </w:tcPr>
          <w:p w14:paraId="2D509AC8" w14:textId="77777777" w:rsidR="00AB7B4D" w:rsidRPr="00EF340D" w:rsidRDefault="00AB7B4D" w:rsidP="00866415">
            <w:pPr>
              <w:pStyle w:val="TableParagraph"/>
              <w:rPr>
                <w:lang w:val="en-GB"/>
              </w:rPr>
            </w:pPr>
            <w:r w:rsidRPr="00EF340D">
              <w:rPr>
                <w:lang w:val="en-GB"/>
              </w:rPr>
              <w:t>(1.44)</w:t>
            </w:r>
          </w:p>
        </w:tc>
        <w:tc>
          <w:tcPr>
            <w:tcW w:w="1296" w:type="dxa"/>
            <w:tcBorders>
              <w:top w:val="nil"/>
              <w:left w:val="nil"/>
              <w:bottom w:val="nil"/>
              <w:right w:val="nil"/>
            </w:tcBorders>
          </w:tcPr>
          <w:p w14:paraId="084EA854" w14:textId="77777777" w:rsidR="00AB7B4D" w:rsidRPr="00EF340D" w:rsidRDefault="00AB7B4D" w:rsidP="00866415">
            <w:pPr>
              <w:pStyle w:val="TableParagraph"/>
              <w:rPr>
                <w:lang w:val="en-GB"/>
              </w:rPr>
            </w:pPr>
            <w:r w:rsidRPr="00EF340D">
              <w:rPr>
                <w:lang w:val="en-GB"/>
              </w:rPr>
              <w:t>3.90</w:t>
            </w:r>
          </w:p>
        </w:tc>
        <w:tc>
          <w:tcPr>
            <w:tcW w:w="815" w:type="dxa"/>
            <w:tcBorders>
              <w:top w:val="nil"/>
              <w:left w:val="nil"/>
              <w:bottom w:val="nil"/>
              <w:right w:val="nil"/>
            </w:tcBorders>
          </w:tcPr>
          <w:p w14:paraId="4C9C5570" w14:textId="77777777" w:rsidR="00AB7B4D" w:rsidRPr="00EF340D" w:rsidRDefault="00AB7B4D" w:rsidP="00866415">
            <w:pPr>
              <w:pStyle w:val="TableParagraph"/>
              <w:rPr>
                <w:lang w:val="en-GB"/>
              </w:rPr>
            </w:pPr>
            <w:r w:rsidRPr="00EF340D">
              <w:rPr>
                <w:lang w:val="en-GB"/>
              </w:rPr>
              <w:t>(1.15)</w:t>
            </w:r>
          </w:p>
        </w:tc>
        <w:tc>
          <w:tcPr>
            <w:tcW w:w="1149" w:type="dxa"/>
            <w:tcBorders>
              <w:top w:val="nil"/>
              <w:left w:val="nil"/>
              <w:bottom w:val="nil"/>
              <w:right w:val="nil"/>
            </w:tcBorders>
          </w:tcPr>
          <w:p w14:paraId="24868900" w14:textId="77777777" w:rsidR="00AB7B4D" w:rsidRPr="00EF340D" w:rsidRDefault="00AB7B4D" w:rsidP="00866415">
            <w:pPr>
              <w:pStyle w:val="TableParagraph"/>
              <w:rPr>
                <w:lang w:val="en-GB"/>
              </w:rPr>
            </w:pPr>
            <w:r w:rsidRPr="00EF340D">
              <w:rPr>
                <w:lang w:val="en-GB"/>
              </w:rPr>
              <w:t>6.33</w:t>
            </w:r>
          </w:p>
        </w:tc>
        <w:tc>
          <w:tcPr>
            <w:tcW w:w="704" w:type="dxa"/>
            <w:tcBorders>
              <w:top w:val="nil"/>
              <w:left w:val="nil"/>
              <w:bottom w:val="nil"/>
              <w:right w:val="nil"/>
            </w:tcBorders>
          </w:tcPr>
          <w:p w14:paraId="58427A46" w14:textId="77777777" w:rsidR="00AB7B4D" w:rsidRPr="00EF340D" w:rsidRDefault="00AB7B4D" w:rsidP="00866415">
            <w:pPr>
              <w:pStyle w:val="TableParagraph"/>
              <w:rPr>
                <w:lang w:val="en-GB"/>
              </w:rPr>
            </w:pPr>
            <w:r w:rsidRPr="00EF340D">
              <w:rPr>
                <w:lang w:val="en-GB"/>
              </w:rPr>
              <w:t>.001</w:t>
            </w:r>
          </w:p>
        </w:tc>
        <w:tc>
          <w:tcPr>
            <w:tcW w:w="704" w:type="dxa"/>
            <w:tcBorders>
              <w:top w:val="nil"/>
              <w:left w:val="nil"/>
              <w:bottom w:val="nil"/>
              <w:right w:val="nil"/>
            </w:tcBorders>
          </w:tcPr>
          <w:p w14:paraId="0959AEE4" w14:textId="77777777" w:rsidR="00AB7B4D" w:rsidRPr="00EF340D" w:rsidRDefault="00AB7B4D" w:rsidP="00866415">
            <w:pPr>
              <w:pStyle w:val="TableParagraph"/>
              <w:rPr>
                <w:lang w:val="en-GB"/>
              </w:rPr>
            </w:pPr>
            <w:r w:rsidRPr="00EF340D">
              <w:rPr>
                <w:lang w:val="en-GB"/>
              </w:rPr>
              <w:t>1.09</w:t>
            </w:r>
          </w:p>
        </w:tc>
      </w:tr>
      <w:tr w:rsidR="00AB7B4D" w:rsidRPr="00EF340D" w14:paraId="0C62945D" w14:textId="77777777" w:rsidTr="00B07F32">
        <w:tc>
          <w:tcPr>
            <w:tcW w:w="2552" w:type="dxa"/>
            <w:tcBorders>
              <w:top w:val="nil"/>
              <w:left w:val="nil"/>
              <w:bottom w:val="nil"/>
              <w:right w:val="nil"/>
            </w:tcBorders>
          </w:tcPr>
          <w:p w14:paraId="514E6AD9" w14:textId="77777777" w:rsidR="00AB7B4D" w:rsidRPr="00EF340D" w:rsidRDefault="00AB7B4D" w:rsidP="00866415">
            <w:pPr>
              <w:pStyle w:val="TableParagraph"/>
              <w:rPr>
                <w:lang w:val="en-GB"/>
              </w:rPr>
            </w:pPr>
            <w:r w:rsidRPr="00EF340D">
              <w:rPr>
                <w:lang w:val="en-GB"/>
              </w:rPr>
              <w:t>EDEQEC</w:t>
            </w:r>
          </w:p>
        </w:tc>
        <w:tc>
          <w:tcPr>
            <w:tcW w:w="992" w:type="dxa"/>
            <w:tcBorders>
              <w:top w:val="nil"/>
              <w:left w:val="nil"/>
              <w:bottom w:val="nil"/>
              <w:right w:val="nil"/>
            </w:tcBorders>
          </w:tcPr>
          <w:p w14:paraId="4865F128" w14:textId="77777777" w:rsidR="00AB7B4D" w:rsidRPr="00EF340D" w:rsidRDefault="00AB7B4D" w:rsidP="00866415">
            <w:pPr>
              <w:pStyle w:val="TableParagraph"/>
              <w:rPr>
                <w:lang w:val="en-GB"/>
              </w:rPr>
            </w:pPr>
            <w:r w:rsidRPr="00EF340D">
              <w:rPr>
                <w:lang w:val="en-GB"/>
              </w:rPr>
              <w:t>1.07</w:t>
            </w:r>
          </w:p>
        </w:tc>
        <w:tc>
          <w:tcPr>
            <w:tcW w:w="1373" w:type="dxa"/>
            <w:tcBorders>
              <w:top w:val="nil"/>
              <w:left w:val="nil"/>
              <w:bottom w:val="nil"/>
              <w:right w:val="nil"/>
            </w:tcBorders>
          </w:tcPr>
          <w:p w14:paraId="09E15BB5" w14:textId="77777777" w:rsidR="00AB7B4D" w:rsidRPr="00EF340D" w:rsidRDefault="00AB7B4D" w:rsidP="00866415">
            <w:pPr>
              <w:pStyle w:val="TableParagraph"/>
              <w:rPr>
                <w:lang w:val="en-GB"/>
              </w:rPr>
            </w:pPr>
            <w:r w:rsidRPr="00EF340D">
              <w:rPr>
                <w:lang w:val="en-GB"/>
              </w:rPr>
              <w:t>(1.15)</w:t>
            </w:r>
          </w:p>
        </w:tc>
        <w:tc>
          <w:tcPr>
            <w:tcW w:w="1296" w:type="dxa"/>
            <w:tcBorders>
              <w:top w:val="nil"/>
              <w:left w:val="nil"/>
              <w:bottom w:val="nil"/>
              <w:right w:val="nil"/>
            </w:tcBorders>
          </w:tcPr>
          <w:p w14:paraId="2587EFDE" w14:textId="77777777" w:rsidR="00AB7B4D" w:rsidRPr="00EF340D" w:rsidRDefault="00AB7B4D" w:rsidP="00866415">
            <w:pPr>
              <w:pStyle w:val="TableParagraph"/>
              <w:rPr>
                <w:lang w:val="en-GB"/>
              </w:rPr>
            </w:pPr>
            <w:r w:rsidRPr="00EF340D">
              <w:rPr>
                <w:lang w:val="en-GB"/>
              </w:rPr>
              <w:t>2.69</w:t>
            </w:r>
          </w:p>
        </w:tc>
        <w:tc>
          <w:tcPr>
            <w:tcW w:w="815" w:type="dxa"/>
            <w:tcBorders>
              <w:top w:val="nil"/>
              <w:left w:val="nil"/>
              <w:bottom w:val="nil"/>
              <w:right w:val="nil"/>
            </w:tcBorders>
          </w:tcPr>
          <w:p w14:paraId="6B09EB91" w14:textId="77777777" w:rsidR="00AB7B4D" w:rsidRPr="00EF340D" w:rsidRDefault="00AB7B4D" w:rsidP="00866415">
            <w:pPr>
              <w:pStyle w:val="TableParagraph"/>
              <w:rPr>
                <w:lang w:val="en-GB"/>
              </w:rPr>
            </w:pPr>
            <w:r w:rsidRPr="00EF340D">
              <w:rPr>
                <w:lang w:val="en-GB"/>
              </w:rPr>
              <w:t>(1.37)</w:t>
            </w:r>
          </w:p>
        </w:tc>
        <w:tc>
          <w:tcPr>
            <w:tcW w:w="1149" w:type="dxa"/>
            <w:tcBorders>
              <w:top w:val="nil"/>
              <w:left w:val="nil"/>
              <w:bottom w:val="nil"/>
              <w:right w:val="nil"/>
            </w:tcBorders>
          </w:tcPr>
          <w:p w14:paraId="769F044C" w14:textId="77777777" w:rsidR="00AB7B4D" w:rsidRPr="00EF340D" w:rsidRDefault="00AB7B4D" w:rsidP="00866415">
            <w:pPr>
              <w:pStyle w:val="TableParagraph"/>
              <w:rPr>
                <w:lang w:val="en-GB"/>
              </w:rPr>
            </w:pPr>
            <w:r w:rsidRPr="00EF340D">
              <w:rPr>
                <w:lang w:val="en-GB"/>
              </w:rPr>
              <w:t>7.92</w:t>
            </w:r>
          </w:p>
        </w:tc>
        <w:tc>
          <w:tcPr>
            <w:tcW w:w="704" w:type="dxa"/>
            <w:tcBorders>
              <w:top w:val="nil"/>
              <w:left w:val="nil"/>
              <w:bottom w:val="nil"/>
              <w:right w:val="nil"/>
            </w:tcBorders>
          </w:tcPr>
          <w:p w14:paraId="4D74C3BB" w14:textId="77777777" w:rsidR="00AB7B4D" w:rsidRPr="00EF340D" w:rsidRDefault="00AB7B4D" w:rsidP="00866415">
            <w:pPr>
              <w:pStyle w:val="TableParagraph"/>
              <w:rPr>
                <w:lang w:val="en-GB"/>
              </w:rPr>
            </w:pPr>
            <w:r w:rsidRPr="00EF340D">
              <w:rPr>
                <w:lang w:val="en-GB"/>
              </w:rPr>
              <w:t>.001</w:t>
            </w:r>
          </w:p>
        </w:tc>
        <w:tc>
          <w:tcPr>
            <w:tcW w:w="704" w:type="dxa"/>
            <w:tcBorders>
              <w:top w:val="nil"/>
              <w:left w:val="nil"/>
              <w:bottom w:val="nil"/>
              <w:right w:val="nil"/>
            </w:tcBorders>
          </w:tcPr>
          <w:p w14:paraId="1385BAF9" w14:textId="77777777" w:rsidR="00AB7B4D" w:rsidRPr="00EF340D" w:rsidRDefault="00AB7B4D" w:rsidP="00866415">
            <w:pPr>
              <w:pStyle w:val="TableParagraph"/>
              <w:rPr>
                <w:lang w:val="en-GB"/>
              </w:rPr>
            </w:pPr>
            <w:r w:rsidRPr="00EF340D">
              <w:rPr>
                <w:lang w:val="en-GB"/>
              </w:rPr>
              <w:t>1.38</w:t>
            </w:r>
          </w:p>
        </w:tc>
      </w:tr>
      <w:tr w:rsidR="00AB7B4D" w:rsidRPr="00EF340D" w14:paraId="7110FC97" w14:textId="77777777" w:rsidTr="00B07F32">
        <w:tc>
          <w:tcPr>
            <w:tcW w:w="2552" w:type="dxa"/>
            <w:tcBorders>
              <w:top w:val="nil"/>
              <w:left w:val="nil"/>
              <w:bottom w:val="nil"/>
              <w:right w:val="nil"/>
            </w:tcBorders>
          </w:tcPr>
          <w:p w14:paraId="3CE26636" w14:textId="77777777" w:rsidR="00AB7B4D" w:rsidRPr="00EF340D" w:rsidRDefault="00AB7B4D" w:rsidP="00866415">
            <w:pPr>
              <w:pStyle w:val="TableParagraph"/>
              <w:rPr>
                <w:lang w:val="en-GB"/>
              </w:rPr>
            </w:pPr>
            <w:r w:rsidRPr="00EF340D">
              <w:rPr>
                <w:lang w:val="en-GB"/>
              </w:rPr>
              <w:t>EDEQSC</w:t>
            </w:r>
          </w:p>
        </w:tc>
        <w:tc>
          <w:tcPr>
            <w:tcW w:w="992" w:type="dxa"/>
            <w:tcBorders>
              <w:top w:val="nil"/>
              <w:left w:val="nil"/>
              <w:bottom w:val="nil"/>
              <w:right w:val="nil"/>
            </w:tcBorders>
          </w:tcPr>
          <w:p w14:paraId="547808D2" w14:textId="77777777" w:rsidR="00AB7B4D" w:rsidRPr="00EF340D" w:rsidRDefault="00AB7B4D" w:rsidP="00866415">
            <w:pPr>
              <w:pStyle w:val="TableParagraph"/>
              <w:rPr>
                <w:lang w:val="en-GB"/>
              </w:rPr>
            </w:pPr>
            <w:r w:rsidRPr="00EF340D">
              <w:rPr>
                <w:lang w:val="en-GB"/>
              </w:rPr>
              <w:t>2.49</w:t>
            </w:r>
          </w:p>
        </w:tc>
        <w:tc>
          <w:tcPr>
            <w:tcW w:w="1373" w:type="dxa"/>
            <w:tcBorders>
              <w:top w:val="nil"/>
              <w:left w:val="nil"/>
              <w:bottom w:val="nil"/>
              <w:right w:val="nil"/>
            </w:tcBorders>
          </w:tcPr>
          <w:p w14:paraId="1BF74D03" w14:textId="77777777" w:rsidR="00AB7B4D" w:rsidRPr="00EF340D" w:rsidRDefault="00AB7B4D" w:rsidP="00866415">
            <w:pPr>
              <w:pStyle w:val="TableParagraph"/>
              <w:rPr>
                <w:lang w:val="en-GB"/>
              </w:rPr>
            </w:pPr>
            <w:r w:rsidRPr="00EF340D">
              <w:rPr>
                <w:lang w:val="en-GB"/>
              </w:rPr>
              <w:t>(1.54)</w:t>
            </w:r>
          </w:p>
        </w:tc>
        <w:tc>
          <w:tcPr>
            <w:tcW w:w="1296" w:type="dxa"/>
            <w:tcBorders>
              <w:top w:val="nil"/>
              <w:left w:val="nil"/>
              <w:bottom w:val="nil"/>
              <w:right w:val="nil"/>
            </w:tcBorders>
          </w:tcPr>
          <w:p w14:paraId="79523511" w14:textId="77777777" w:rsidR="00AB7B4D" w:rsidRPr="00EF340D" w:rsidRDefault="00AB7B4D" w:rsidP="00866415">
            <w:pPr>
              <w:pStyle w:val="TableParagraph"/>
              <w:rPr>
                <w:lang w:val="en-GB"/>
              </w:rPr>
            </w:pPr>
            <w:r w:rsidRPr="00EF340D">
              <w:rPr>
                <w:lang w:val="en-GB"/>
              </w:rPr>
              <w:t>4.09</w:t>
            </w:r>
          </w:p>
        </w:tc>
        <w:tc>
          <w:tcPr>
            <w:tcW w:w="815" w:type="dxa"/>
            <w:tcBorders>
              <w:top w:val="nil"/>
              <w:left w:val="nil"/>
              <w:bottom w:val="nil"/>
              <w:right w:val="nil"/>
            </w:tcBorders>
          </w:tcPr>
          <w:p w14:paraId="61CACA3B" w14:textId="77777777" w:rsidR="00AB7B4D" w:rsidRPr="00EF340D" w:rsidRDefault="00AB7B4D" w:rsidP="00866415">
            <w:pPr>
              <w:pStyle w:val="TableParagraph"/>
              <w:rPr>
                <w:lang w:val="en-GB"/>
              </w:rPr>
            </w:pPr>
            <w:r w:rsidRPr="00EF340D">
              <w:rPr>
                <w:lang w:val="en-GB"/>
              </w:rPr>
              <w:t>(1.26)</w:t>
            </w:r>
          </w:p>
        </w:tc>
        <w:tc>
          <w:tcPr>
            <w:tcW w:w="1149" w:type="dxa"/>
            <w:tcBorders>
              <w:top w:val="nil"/>
              <w:left w:val="nil"/>
              <w:bottom w:val="nil"/>
              <w:right w:val="nil"/>
            </w:tcBorders>
          </w:tcPr>
          <w:p w14:paraId="3BBD196B" w14:textId="77777777" w:rsidR="00AB7B4D" w:rsidRPr="00EF340D" w:rsidRDefault="00AB7B4D" w:rsidP="00866415">
            <w:pPr>
              <w:pStyle w:val="TableParagraph"/>
              <w:rPr>
                <w:lang w:val="en-GB"/>
              </w:rPr>
            </w:pPr>
            <w:r w:rsidRPr="00EF340D">
              <w:rPr>
                <w:lang w:val="en-GB"/>
              </w:rPr>
              <w:t>6.02</w:t>
            </w:r>
          </w:p>
        </w:tc>
        <w:tc>
          <w:tcPr>
            <w:tcW w:w="704" w:type="dxa"/>
            <w:tcBorders>
              <w:top w:val="nil"/>
              <w:left w:val="nil"/>
              <w:bottom w:val="nil"/>
              <w:right w:val="nil"/>
            </w:tcBorders>
          </w:tcPr>
          <w:p w14:paraId="6084EB7F" w14:textId="77777777" w:rsidR="00AB7B4D" w:rsidRPr="00EF340D" w:rsidRDefault="00AB7B4D" w:rsidP="00866415">
            <w:pPr>
              <w:pStyle w:val="TableParagraph"/>
              <w:rPr>
                <w:lang w:val="en-GB"/>
              </w:rPr>
            </w:pPr>
            <w:r w:rsidRPr="00EF340D">
              <w:rPr>
                <w:lang w:val="en-GB"/>
              </w:rPr>
              <w:t>.001</w:t>
            </w:r>
          </w:p>
        </w:tc>
        <w:tc>
          <w:tcPr>
            <w:tcW w:w="704" w:type="dxa"/>
            <w:tcBorders>
              <w:top w:val="nil"/>
              <w:left w:val="nil"/>
              <w:bottom w:val="nil"/>
              <w:right w:val="nil"/>
            </w:tcBorders>
          </w:tcPr>
          <w:p w14:paraId="664B47DE" w14:textId="77777777" w:rsidR="00AB7B4D" w:rsidRPr="00EF340D" w:rsidRDefault="00AB7B4D" w:rsidP="00866415">
            <w:pPr>
              <w:pStyle w:val="TableParagraph"/>
              <w:rPr>
                <w:lang w:val="en-GB"/>
              </w:rPr>
            </w:pPr>
            <w:r w:rsidRPr="00EF340D">
              <w:rPr>
                <w:lang w:val="en-GB"/>
              </w:rPr>
              <w:t>1.05</w:t>
            </w:r>
          </w:p>
        </w:tc>
      </w:tr>
      <w:tr w:rsidR="00AB7B4D" w:rsidRPr="00EF340D" w14:paraId="72C04902" w14:textId="77777777" w:rsidTr="00B07F32">
        <w:tc>
          <w:tcPr>
            <w:tcW w:w="2552" w:type="dxa"/>
            <w:tcBorders>
              <w:top w:val="nil"/>
              <w:left w:val="nil"/>
              <w:bottom w:val="nil"/>
              <w:right w:val="nil"/>
            </w:tcBorders>
          </w:tcPr>
          <w:p w14:paraId="33B7311B" w14:textId="77777777" w:rsidR="00AB7B4D" w:rsidRPr="00EF340D" w:rsidRDefault="00AB7B4D" w:rsidP="00866415">
            <w:pPr>
              <w:pStyle w:val="TableParagraph"/>
              <w:rPr>
                <w:lang w:val="en-GB"/>
              </w:rPr>
            </w:pPr>
            <w:r w:rsidRPr="00EF340D">
              <w:rPr>
                <w:lang w:val="en-GB"/>
              </w:rPr>
              <w:t>EDEQ Global</w:t>
            </w:r>
          </w:p>
        </w:tc>
        <w:tc>
          <w:tcPr>
            <w:tcW w:w="992" w:type="dxa"/>
            <w:tcBorders>
              <w:top w:val="nil"/>
              <w:left w:val="nil"/>
              <w:bottom w:val="nil"/>
              <w:right w:val="nil"/>
            </w:tcBorders>
          </w:tcPr>
          <w:p w14:paraId="15E3A337" w14:textId="77777777" w:rsidR="00AB7B4D" w:rsidRPr="00EF340D" w:rsidRDefault="00AB7B4D" w:rsidP="00866415">
            <w:pPr>
              <w:pStyle w:val="TableParagraph"/>
              <w:rPr>
                <w:lang w:val="en-GB"/>
              </w:rPr>
            </w:pPr>
            <w:r w:rsidRPr="00EF340D">
              <w:rPr>
                <w:lang w:val="en-GB"/>
              </w:rPr>
              <w:t>1.82</w:t>
            </w:r>
          </w:p>
        </w:tc>
        <w:tc>
          <w:tcPr>
            <w:tcW w:w="1373" w:type="dxa"/>
            <w:tcBorders>
              <w:top w:val="nil"/>
              <w:left w:val="nil"/>
              <w:bottom w:val="nil"/>
              <w:right w:val="nil"/>
            </w:tcBorders>
          </w:tcPr>
          <w:p w14:paraId="58F9369E" w14:textId="77777777" w:rsidR="00AB7B4D" w:rsidRPr="00EF340D" w:rsidRDefault="00AB7B4D" w:rsidP="00866415">
            <w:pPr>
              <w:pStyle w:val="TableParagraph"/>
              <w:rPr>
                <w:lang w:val="en-GB"/>
              </w:rPr>
            </w:pPr>
            <w:r w:rsidRPr="00EF340D">
              <w:rPr>
                <w:lang w:val="en-GB"/>
              </w:rPr>
              <w:t>(1.23)</w:t>
            </w:r>
          </w:p>
        </w:tc>
        <w:tc>
          <w:tcPr>
            <w:tcW w:w="1296" w:type="dxa"/>
            <w:tcBorders>
              <w:top w:val="nil"/>
              <w:left w:val="nil"/>
              <w:bottom w:val="nil"/>
              <w:right w:val="nil"/>
            </w:tcBorders>
          </w:tcPr>
          <w:p w14:paraId="6BB129BB" w14:textId="77777777" w:rsidR="00AB7B4D" w:rsidRPr="00EF340D" w:rsidRDefault="00AB7B4D" w:rsidP="00866415">
            <w:pPr>
              <w:pStyle w:val="TableParagraph"/>
              <w:rPr>
                <w:lang w:val="en-GB"/>
              </w:rPr>
            </w:pPr>
            <w:r w:rsidRPr="00EF340D">
              <w:rPr>
                <w:lang w:val="en-GB"/>
              </w:rPr>
              <w:t>3.38</w:t>
            </w:r>
          </w:p>
        </w:tc>
        <w:tc>
          <w:tcPr>
            <w:tcW w:w="815" w:type="dxa"/>
            <w:tcBorders>
              <w:top w:val="nil"/>
              <w:left w:val="nil"/>
              <w:bottom w:val="nil"/>
              <w:right w:val="nil"/>
            </w:tcBorders>
          </w:tcPr>
          <w:p w14:paraId="069ADF14" w14:textId="77777777" w:rsidR="00AB7B4D" w:rsidRPr="00EF340D" w:rsidRDefault="00AB7B4D" w:rsidP="00866415">
            <w:pPr>
              <w:pStyle w:val="TableParagraph"/>
              <w:rPr>
                <w:lang w:val="en-GB"/>
              </w:rPr>
            </w:pPr>
            <w:r w:rsidRPr="00EF340D">
              <w:rPr>
                <w:lang w:val="en-GB"/>
              </w:rPr>
              <w:t>(1.15)</w:t>
            </w:r>
          </w:p>
        </w:tc>
        <w:tc>
          <w:tcPr>
            <w:tcW w:w="1149" w:type="dxa"/>
            <w:tcBorders>
              <w:top w:val="nil"/>
              <w:left w:val="nil"/>
              <w:bottom w:val="nil"/>
              <w:right w:val="nil"/>
            </w:tcBorders>
          </w:tcPr>
          <w:p w14:paraId="7E6CA45B" w14:textId="77777777" w:rsidR="00AB7B4D" w:rsidRPr="00EF340D" w:rsidRDefault="00AB7B4D" w:rsidP="00866415">
            <w:pPr>
              <w:pStyle w:val="TableParagraph"/>
              <w:rPr>
                <w:lang w:val="en-GB"/>
              </w:rPr>
            </w:pPr>
            <w:r w:rsidRPr="00EF340D">
              <w:rPr>
                <w:lang w:val="en-GB"/>
              </w:rPr>
              <w:t>7.30</w:t>
            </w:r>
          </w:p>
        </w:tc>
        <w:tc>
          <w:tcPr>
            <w:tcW w:w="704" w:type="dxa"/>
            <w:tcBorders>
              <w:top w:val="nil"/>
              <w:left w:val="nil"/>
              <w:bottom w:val="nil"/>
              <w:right w:val="nil"/>
            </w:tcBorders>
          </w:tcPr>
          <w:p w14:paraId="28EA29B3" w14:textId="77777777" w:rsidR="00AB7B4D" w:rsidRPr="00EF340D" w:rsidRDefault="00AB7B4D" w:rsidP="00866415">
            <w:pPr>
              <w:pStyle w:val="TableParagraph"/>
              <w:rPr>
                <w:lang w:val="en-GB"/>
              </w:rPr>
            </w:pPr>
            <w:r w:rsidRPr="00EF340D">
              <w:rPr>
                <w:lang w:val="en-GB"/>
              </w:rPr>
              <w:t>.001</w:t>
            </w:r>
          </w:p>
        </w:tc>
        <w:tc>
          <w:tcPr>
            <w:tcW w:w="704" w:type="dxa"/>
            <w:tcBorders>
              <w:top w:val="nil"/>
              <w:left w:val="nil"/>
              <w:bottom w:val="nil"/>
              <w:right w:val="nil"/>
            </w:tcBorders>
          </w:tcPr>
          <w:p w14:paraId="3A4E8E92" w14:textId="77777777" w:rsidR="00AB7B4D" w:rsidRPr="00EF340D" w:rsidRDefault="00AB7B4D" w:rsidP="00866415">
            <w:pPr>
              <w:pStyle w:val="TableParagraph"/>
              <w:rPr>
                <w:lang w:val="en-GB"/>
              </w:rPr>
            </w:pPr>
            <w:r w:rsidRPr="00EF340D">
              <w:rPr>
                <w:lang w:val="en-GB"/>
              </w:rPr>
              <w:t>1.27</w:t>
            </w:r>
          </w:p>
        </w:tc>
      </w:tr>
      <w:tr w:rsidR="00AB7B4D" w:rsidRPr="00EF340D" w14:paraId="375F398C" w14:textId="77777777" w:rsidTr="00B07F32">
        <w:tc>
          <w:tcPr>
            <w:tcW w:w="2552" w:type="dxa"/>
            <w:tcBorders>
              <w:top w:val="nil"/>
              <w:left w:val="nil"/>
              <w:bottom w:val="nil"/>
              <w:right w:val="nil"/>
            </w:tcBorders>
          </w:tcPr>
          <w:p w14:paraId="55BDC6FD" w14:textId="77777777" w:rsidR="00AB7B4D" w:rsidRPr="00EF340D" w:rsidRDefault="00AB7B4D" w:rsidP="00866415">
            <w:pPr>
              <w:pStyle w:val="TableParagraph"/>
              <w:rPr>
                <w:lang w:val="en-GB"/>
              </w:rPr>
            </w:pPr>
            <w:r w:rsidRPr="00EF340D">
              <w:rPr>
                <w:lang w:val="en-GB"/>
              </w:rPr>
              <w:t>Binge frequency</w:t>
            </w:r>
          </w:p>
        </w:tc>
        <w:tc>
          <w:tcPr>
            <w:tcW w:w="992" w:type="dxa"/>
            <w:tcBorders>
              <w:top w:val="nil"/>
              <w:left w:val="nil"/>
              <w:bottom w:val="nil"/>
              <w:right w:val="nil"/>
            </w:tcBorders>
          </w:tcPr>
          <w:p w14:paraId="6C87BC16" w14:textId="77777777" w:rsidR="00AB7B4D" w:rsidRPr="00EF340D" w:rsidRDefault="00AB7B4D" w:rsidP="00866415">
            <w:pPr>
              <w:pStyle w:val="TableParagraph"/>
              <w:rPr>
                <w:lang w:val="en-GB"/>
              </w:rPr>
            </w:pPr>
            <w:r w:rsidRPr="00EF340D">
              <w:rPr>
                <w:lang w:val="en-GB"/>
              </w:rPr>
              <w:t>3.12</w:t>
            </w:r>
          </w:p>
        </w:tc>
        <w:tc>
          <w:tcPr>
            <w:tcW w:w="1373" w:type="dxa"/>
            <w:tcBorders>
              <w:top w:val="nil"/>
              <w:left w:val="nil"/>
              <w:bottom w:val="nil"/>
              <w:right w:val="nil"/>
            </w:tcBorders>
          </w:tcPr>
          <w:p w14:paraId="2E479294" w14:textId="77777777" w:rsidR="00AB7B4D" w:rsidRPr="00EF340D" w:rsidRDefault="00AB7B4D" w:rsidP="00866415">
            <w:pPr>
              <w:pStyle w:val="TableParagraph"/>
              <w:rPr>
                <w:lang w:val="en-GB"/>
              </w:rPr>
            </w:pPr>
            <w:r w:rsidRPr="00EF340D">
              <w:rPr>
                <w:lang w:val="en-GB"/>
              </w:rPr>
              <w:t>(5.80)</w:t>
            </w:r>
          </w:p>
        </w:tc>
        <w:tc>
          <w:tcPr>
            <w:tcW w:w="1296" w:type="dxa"/>
            <w:tcBorders>
              <w:top w:val="nil"/>
              <w:left w:val="nil"/>
              <w:bottom w:val="nil"/>
              <w:right w:val="nil"/>
            </w:tcBorders>
          </w:tcPr>
          <w:p w14:paraId="0ACEF18A" w14:textId="77777777" w:rsidR="00AB7B4D" w:rsidRPr="00EF340D" w:rsidRDefault="00AB7B4D" w:rsidP="00866415">
            <w:pPr>
              <w:pStyle w:val="TableParagraph"/>
              <w:rPr>
                <w:lang w:val="en-GB"/>
              </w:rPr>
            </w:pPr>
            <w:r w:rsidRPr="00EF340D">
              <w:rPr>
                <w:lang w:val="en-GB"/>
              </w:rPr>
              <w:t>8.31</w:t>
            </w:r>
          </w:p>
        </w:tc>
        <w:tc>
          <w:tcPr>
            <w:tcW w:w="815" w:type="dxa"/>
            <w:tcBorders>
              <w:top w:val="nil"/>
              <w:left w:val="nil"/>
              <w:bottom w:val="nil"/>
              <w:right w:val="nil"/>
            </w:tcBorders>
          </w:tcPr>
          <w:p w14:paraId="4014F055" w14:textId="77777777" w:rsidR="00AB7B4D" w:rsidRPr="00EF340D" w:rsidRDefault="00AB7B4D" w:rsidP="00866415">
            <w:pPr>
              <w:pStyle w:val="TableParagraph"/>
              <w:rPr>
                <w:lang w:val="en-GB"/>
              </w:rPr>
            </w:pPr>
            <w:r w:rsidRPr="00EF340D">
              <w:rPr>
                <w:lang w:val="en-GB"/>
              </w:rPr>
              <w:t>(7.71)</w:t>
            </w:r>
          </w:p>
        </w:tc>
        <w:tc>
          <w:tcPr>
            <w:tcW w:w="1149" w:type="dxa"/>
            <w:tcBorders>
              <w:top w:val="nil"/>
              <w:left w:val="nil"/>
              <w:bottom w:val="nil"/>
              <w:right w:val="nil"/>
            </w:tcBorders>
          </w:tcPr>
          <w:p w14:paraId="7E54C55E" w14:textId="77777777" w:rsidR="00AB7B4D" w:rsidRPr="00EF340D" w:rsidRDefault="00AB7B4D" w:rsidP="00866415">
            <w:pPr>
              <w:pStyle w:val="TableParagraph"/>
              <w:rPr>
                <w:lang w:val="en-GB"/>
              </w:rPr>
            </w:pPr>
            <w:r w:rsidRPr="00EF340D">
              <w:rPr>
                <w:lang w:val="en-GB"/>
              </w:rPr>
              <w:t>4.96</w:t>
            </w:r>
          </w:p>
        </w:tc>
        <w:tc>
          <w:tcPr>
            <w:tcW w:w="704" w:type="dxa"/>
            <w:tcBorders>
              <w:top w:val="nil"/>
              <w:left w:val="nil"/>
              <w:bottom w:val="nil"/>
              <w:right w:val="nil"/>
            </w:tcBorders>
          </w:tcPr>
          <w:p w14:paraId="152494D9" w14:textId="77777777" w:rsidR="00AB7B4D" w:rsidRPr="00EF340D" w:rsidRDefault="00AB7B4D" w:rsidP="00866415">
            <w:pPr>
              <w:pStyle w:val="TableParagraph"/>
              <w:rPr>
                <w:lang w:val="en-GB"/>
              </w:rPr>
            </w:pPr>
            <w:r w:rsidRPr="00EF340D">
              <w:rPr>
                <w:lang w:val="en-GB"/>
              </w:rPr>
              <w:t>.001</w:t>
            </w:r>
          </w:p>
        </w:tc>
        <w:tc>
          <w:tcPr>
            <w:tcW w:w="704" w:type="dxa"/>
            <w:tcBorders>
              <w:top w:val="nil"/>
              <w:left w:val="nil"/>
              <w:bottom w:val="nil"/>
              <w:right w:val="nil"/>
            </w:tcBorders>
          </w:tcPr>
          <w:p w14:paraId="376EF950" w14:textId="77777777" w:rsidR="00AB7B4D" w:rsidRPr="00EF340D" w:rsidRDefault="00AB7B4D" w:rsidP="00866415">
            <w:pPr>
              <w:pStyle w:val="TableParagraph"/>
              <w:rPr>
                <w:lang w:val="en-GB"/>
              </w:rPr>
            </w:pPr>
            <w:r w:rsidRPr="00EF340D">
              <w:rPr>
                <w:lang w:val="en-GB"/>
              </w:rPr>
              <w:t>0.87</w:t>
            </w:r>
          </w:p>
        </w:tc>
      </w:tr>
      <w:tr w:rsidR="00AB7B4D" w:rsidRPr="00EF340D" w14:paraId="1DD62C33" w14:textId="77777777" w:rsidTr="00B07F32">
        <w:tc>
          <w:tcPr>
            <w:tcW w:w="2552" w:type="dxa"/>
            <w:tcBorders>
              <w:top w:val="nil"/>
              <w:left w:val="nil"/>
              <w:bottom w:val="nil"/>
              <w:right w:val="nil"/>
            </w:tcBorders>
          </w:tcPr>
          <w:p w14:paraId="5B2F6E46" w14:textId="77777777" w:rsidR="00AB7B4D" w:rsidRPr="00EF340D" w:rsidRDefault="00AB7B4D" w:rsidP="00866415">
            <w:pPr>
              <w:pStyle w:val="TableParagraph"/>
              <w:rPr>
                <w:lang w:val="en-GB"/>
              </w:rPr>
            </w:pPr>
            <w:r w:rsidRPr="00EF340D">
              <w:rPr>
                <w:lang w:val="en-GB"/>
              </w:rPr>
              <w:t>Binge days</w:t>
            </w:r>
          </w:p>
        </w:tc>
        <w:tc>
          <w:tcPr>
            <w:tcW w:w="992" w:type="dxa"/>
            <w:tcBorders>
              <w:top w:val="nil"/>
              <w:left w:val="nil"/>
              <w:bottom w:val="nil"/>
              <w:right w:val="nil"/>
            </w:tcBorders>
          </w:tcPr>
          <w:p w14:paraId="45A65908" w14:textId="77777777" w:rsidR="00AB7B4D" w:rsidRPr="00EF340D" w:rsidRDefault="00AB7B4D" w:rsidP="00866415">
            <w:pPr>
              <w:pStyle w:val="TableParagraph"/>
              <w:rPr>
                <w:lang w:val="en-GB"/>
              </w:rPr>
            </w:pPr>
            <w:r w:rsidRPr="00EF340D">
              <w:rPr>
                <w:lang w:val="en-GB"/>
              </w:rPr>
              <w:t>2.63</w:t>
            </w:r>
          </w:p>
        </w:tc>
        <w:tc>
          <w:tcPr>
            <w:tcW w:w="1373" w:type="dxa"/>
            <w:tcBorders>
              <w:top w:val="nil"/>
              <w:left w:val="nil"/>
              <w:bottom w:val="nil"/>
              <w:right w:val="nil"/>
            </w:tcBorders>
          </w:tcPr>
          <w:p w14:paraId="19B26D70" w14:textId="77777777" w:rsidR="00AB7B4D" w:rsidRPr="00EF340D" w:rsidRDefault="00AB7B4D" w:rsidP="00866415">
            <w:pPr>
              <w:pStyle w:val="TableParagraph"/>
              <w:rPr>
                <w:lang w:val="en-GB"/>
              </w:rPr>
            </w:pPr>
            <w:r w:rsidRPr="00EF340D">
              <w:rPr>
                <w:lang w:val="en-GB"/>
              </w:rPr>
              <w:t>(4.86)</w:t>
            </w:r>
          </w:p>
        </w:tc>
        <w:tc>
          <w:tcPr>
            <w:tcW w:w="1296" w:type="dxa"/>
            <w:tcBorders>
              <w:top w:val="nil"/>
              <w:left w:val="nil"/>
              <w:bottom w:val="nil"/>
              <w:right w:val="nil"/>
            </w:tcBorders>
          </w:tcPr>
          <w:p w14:paraId="6D1D19E2" w14:textId="77777777" w:rsidR="00AB7B4D" w:rsidRPr="00EF340D" w:rsidRDefault="00AB7B4D" w:rsidP="00866415">
            <w:pPr>
              <w:pStyle w:val="TableParagraph"/>
              <w:rPr>
                <w:lang w:val="en-GB"/>
              </w:rPr>
            </w:pPr>
            <w:r w:rsidRPr="00EF340D">
              <w:rPr>
                <w:lang w:val="en-GB"/>
              </w:rPr>
              <w:t>9.06</w:t>
            </w:r>
          </w:p>
        </w:tc>
        <w:tc>
          <w:tcPr>
            <w:tcW w:w="815" w:type="dxa"/>
            <w:tcBorders>
              <w:top w:val="nil"/>
              <w:left w:val="nil"/>
              <w:bottom w:val="nil"/>
              <w:right w:val="nil"/>
            </w:tcBorders>
          </w:tcPr>
          <w:p w14:paraId="1076D5C9" w14:textId="77777777" w:rsidR="00AB7B4D" w:rsidRPr="00EF340D" w:rsidRDefault="00AB7B4D" w:rsidP="00866415">
            <w:pPr>
              <w:pStyle w:val="TableParagraph"/>
              <w:rPr>
                <w:lang w:val="en-GB"/>
              </w:rPr>
            </w:pPr>
            <w:r w:rsidRPr="00EF340D">
              <w:rPr>
                <w:lang w:val="en-GB"/>
              </w:rPr>
              <w:t>(8.93)</w:t>
            </w:r>
          </w:p>
        </w:tc>
        <w:tc>
          <w:tcPr>
            <w:tcW w:w="1149" w:type="dxa"/>
            <w:tcBorders>
              <w:top w:val="nil"/>
              <w:left w:val="nil"/>
              <w:bottom w:val="nil"/>
              <w:right w:val="nil"/>
            </w:tcBorders>
          </w:tcPr>
          <w:p w14:paraId="39F43C0A" w14:textId="77777777" w:rsidR="00AB7B4D" w:rsidRPr="00EF340D" w:rsidRDefault="00AB7B4D" w:rsidP="00866415">
            <w:pPr>
              <w:pStyle w:val="TableParagraph"/>
              <w:rPr>
                <w:lang w:val="en-GB"/>
              </w:rPr>
            </w:pPr>
            <w:r w:rsidRPr="00EF340D">
              <w:rPr>
                <w:lang w:val="en-GB"/>
              </w:rPr>
              <w:t>7.01</w:t>
            </w:r>
          </w:p>
        </w:tc>
        <w:tc>
          <w:tcPr>
            <w:tcW w:w="704" w:type="dxa"/>
            <w:tcBorders>
              <w:top w:val="nil"/>
              <w:left w:val="nil"/>
              <w:bottom w:val="nil"/>
              <w:right w:val="nil"/>
            </w:tcBorders>
          </w:tcPr>
          <w:p w14:paraId="69B01210" w14:textId="77777777" w:rsidR="00AB7B4D" w:rsidRPr="00EF340D" w:rsidRDefault="00AB7B4D" w:rsidP="00866415">
            <w:pPr>
              <w:pStyle w:val="TableParagraph"/>
              <w:rPr>
                <w:lang w:val="en-GB"/>
              </w:rPr>
            </w:pPr>
            <w:r w:rsidRPr="00EF340D">
              <w:rPr>
                <w:lang w:val="en-GB"/>
              </w:rPr>
              <w:t>.001</w:t>
            </w:r>
          </w:p>
        </w:tc>
        <w:tc>
          <w:tcPr>
            <w:tcW w:w="704" w:type="dxa"/>
            <w:tcBorders>
              <w:top w:val="nil"/>
              <w:left w:val="nil"/>
              <w:bottom w:val="nil"/>
              <w:right w:val="nil"/>
            </w:tcBorders>
          </w:tcPr>
          <w:p w14:paraId="22B1E620" w14:textId="77777777" w:rsidR="00AB7B4D" w:rsidRPr="00EF340D" w:rsidRDefault="00AB7B4D" w:rsidP="00866415">
            <w:pPr>
              <w:pStyle w:val="TableParagraph"/>
              <w:rPr>
                <w:lang w:val="en-GB"/>
              </w:rPr>
            </w:pPr>
            <w:r w:rsidRPr="00EF340D">
              <w:rPr>
                <w:lang w:val="en-GB"/>
              </w:rPr>
              <w:t>1.22</w:t>
            </w:r>
          </w:p>
        </w:tc>
      </w:tr>
      <w:tr w:rsidR="00AB7B4D" w:rsidRPr="00EF340D" w14:paraId="1ADCD1EB" w14:textId="77777777" w:rsidTr="00B07F32">
        <w:tc>
          <w:tcPr>
            <w:tcW w:w="2552" w:type="dxa"/>
            <w:tcBorders>
              <w:top w:val="nil"/>
              <w:left w:val="nil"/>
              <w:bottom w:val="nil"/>
              <w:right w:val="nil"/>
            </w:tcBorders>
          </w:tcPr>
          <w:p w14:paraId="3C6A5A73" w14:textId="77777777" w:rsidR="00AB7B4D" w:rsidRPr="00EF340D" w:rsidRDefault="00AB7B4D" w:rsidP="00866415">
            <w:pPr>
              <w:pStyle w:val="TableParagraph"/>
              <w:rPr>
                <w:lang w:val="en-GB"/>
              </w:rPr>
            </w:pPr>
            <w:r w:rsidRPr="00EF340D">
              <w:rPr>
                <w:lang w:val="en-GB"/>
              </w:rPr>
              <w:t xml:space="preserve">Vomit </w:t>
            </w:r>
          </w:p>
        </w:tc>
        <w:tc>
          <w:tcPr>
            <w:tcW w:w="992" w:type="dxa"/>
            <w:tcBorders>
              <w:top w:val="nil"/>
              <w:left w:val="nil"/>
              <w:bottom w:val="nil"/>
              <w:right w:val="nil"/>
            </w:tcBorders>
          </w:tcPr>
          <w:p w14:paraId="571CB0E9" w14:textId="77777777" w:rsidR="00AB7B4D" w:rsidRPr="00EF340D" w:rsidRDefault="00AB7B4D" w:rsidP="00866415">
            <w:pPr>
              <w:pStyle w:val="TableParagraph"/>
              <w:rPr>
                <w:lang w:val="en-GB"/>
              </w:rPr>
            </w:pPr>
            <w:r w:rsidRPr="00EF340D">
              <w:rPr>
                <w:lang w:val="en-GB"/>
              </w:rPr>
              <w:t>0.48</w:t>
            </w:r>
          </w:p>
        </w:tc>
        <w:tc>
          <w:tcPr>
            <w:tcW w:w="1373" w:type="dxa"/>
            <w:tcBorders>
              <w:top w:val="nil"/>
              <w:left w:val="nil"/>
              <w:bottom w:val="nil"/>
              <w:right w:val="nil"/>
            </w:tcBorders>
          </w:tcPr>
          <w:p w14:paraId="02BBD143" w14:textId="77777777" w:rsidR="00AB7B4D" w:rsidRPr="00EF340D" w:rsidRDefault="00AB7B4D" w:rsidP="00866415">
            <w:pPr>
              <w:pStyle w:val="TableParagraph"/>
              <w:rPr>
                <w:lang w:val="en-GB"/>
              </w:rPr>
            </w:pPr>
            <w:r w:rsidRPr="00EF340D">
              <w:rPr>
                <w:lang w:val="en-GB"/>
              </w:rPr>
              <w:t>(2.57)</w:t>
            </w:r>
          </w:p>
        </w:tc>
        <w:tc>
          <w:tcPr>
            <w:tcW w:w="1296" w:type="dxa"/>
            <w:tcBorders>
              <w:top w:val="nil"/>
              <w:left w:val="nil"/>
              <w:bottom w:val="nil"/>
              <w:right w:val="nil"/>
            </w:tcBorders>
          </w:tcPr>
          <w:p w14:paraId="7A57990E" w14:textId="77777777" w:rsidR="00AB7B4D" w:rsidRPr="00EF340D" w:rsidRDefault="00AB7B4D" w:rsidP="00866415">
            <w:pPr>
              <w:pStyle w:val="TableParagraph"/>
              <w:rPr>
                <w:lang w:val="en-GB"/>
              </w:rPr>
            </w:pPr>
            <w:r w:rsidRPr="00EF340D">
              <w:rPr>
                <w:lang w:val="en-GB"/>
              </w:rPr>
              <w:t>2.74</w:t>
            </w:r>
          </w:p>
        </w:tc>
        <w:tc>
          <w:tcPr>
            <w:tcW w:w="815" w:type="dxa"/>
            <w:tcBorders>
              <w:top w:val="nil"/>
              <w:left w:val="nil"/>
              <w:bottom w:val="nil"/>
              <w:right w:val="nil"/>
            </w:tcBorders>
          </w:tcPr>
          <w:p w14:paraId="0D97A441" w14:textId="77777777" w:rsidR="00AB7B4D" w:rsidRPr="00EF340D" w:rsidRDefault="00AB7B4D" w:rsidP="00866415">
            <w:pPr>
              <w:pStyle w:val="TableParagraph"/>
              <w:rPr>
                <w:lang w:val="en-GB"/>
              </w:rPr>
            </w:pPr>
            <w:r w:rsidRPr="00EF340D">
              <w:rPr>
                <w:lang w:val="en-GB"/>
              </w:rPr>
              <w:t>(7.32)</w:t>
            </w:r>
          </w:p>
        </w:tc>
        <w:tc>
          <w:tcPr>
            <w:tcW w:w="1149" w:type="dxa"/>
            <w:tcBorders>
              <w:top w:val="nil"/>
              <w:left w:val="nil"/>
              <w:bottom w:val="nil"/>
              <w:right w:val="nil"/>
            </w:tcBorders>
          </w:tcPr>
          <w:p w14:paraId="0D8506E4" w14:textId="77777777" w:rsidR="00AB7B4D" w:rsidRPr="00EF340D" w:rsidRDefault="00AB7B4D" w:rsidP="00866415">
            <w:pPr>
              <w:pStyle w:val="TableParagraph"/>
              <w:rPr>
                <w:lang w:val="en-GB"/>
              </w:rPr>
            </w:pPr>
            <w:r w:rsidRPr="00EF340D">
              <w:rPr>
                <w:lang w:val="en-GB"/>
              </w:rPr>
              <w:t>4.10</w:t>
            </w:r>
          </w:p>
        </w:tc>
        <w:tc>
          <w:tcPr>
            <w:tcW w:w="704" w:type="dxa"/>
            <w:tcBorders>
              <w:top w:val="nil"/>
              <w:left w:val="nil"/>
              <w:bottom w:val="nil"/>
              <w:right w:val="nil"/>
            </w:tcBorders>
          </w:tcPr>
          <w:p w14:paraId="436611EC" w14:textId="77777777" w:rsidR="00AB7B4D" w:rsidRPr="00EF340D" w:rsidRDefault="00AB7B4D" w:rsidP="00866415">
            <w:pPr>
              <w:pStyle w:val="TableParagraph"/>
              <w:rPr>
                <w:lang w:val="en-GB"/>
              </w:rPr>
            </w:pPr>
            <w:r w:rsidRPr="00EF340D">
              <w:rPr>
                <w:lang w:val="en-GB"/>
              </w:rPr>
              <w:t>.001</w:t>
            </w:r>
          </w:p>
        </w:tc>
        <w:tc>
          <w:tcPr>
            <w:tcW w:w="704" w:type="dxa"/>
            <w:tcBorders>
              <w:top w:val="nil"/>
              <w:left w:val="nil"/>
              <w:bottom w:val="nil"/>
              <w:right w:val="nil"/>
            </w:tcBorders>
          </w:tcPr>
          <w:p w14:paraId="3DCA744F" w14:textId="77777777" w:rsidR="00AB7B4D" w:rsidRPr="00EF340D" w:rsidRDefault="00AB7B4D" w:rsidP="00866415">
            <w:pPr>
              <w:pStyle w:val="TableParagraph"/>
              <w:rPr>
                <w:lang w:val="en-GB"/>
              </w:rPr>
            </w:pPr>
            <w:r w:rsidRPr="00EF340D">
              <w:rPr>
                <w:lang w:val="en-GB"/>
              </w:rPr>
              <w:t>0.72</w:t>
            </w:r>
          </w:p>
        </w:tc>
      </w:tr>
      <w:tr w:rsidR="00AB7B4D" w:rsidRPr="00EF340D" w14:paraId="49F78FB7" w14:textId="77777777" w:rsidTr="00B07F32">
        <w:tc>
          <w:tcPr>
            <w:tcW w:w="2552" w:type="dxa"/>
            <w:tcBorders>
              <w:top w:val="nil"/>
              <w:left w:val="nil"/>
              <w:bottom w:val="nil"/>
              <w:right w:val="nil"/>
            </w:tcBorders>
          </w:tcPr>
          <w:p w14:paraId="246DE855" w14:textId="77777777" w:rsidR="00AB7B4D" w:rsidRPr="00EF340D" w:rsidRDefault="00AB7B4D" w:rsidP="00866415">
            <w:pPr>
              <w:pStyle w:val="TableParagraph"/>
              <w:rPr>
                <w:lang w:val="en-GB"/>
              </w:rPr>
            </w:pPr>
            <w:r w:rsidRPr="00EF340D">
              <w:rPr>
                <w:lang w:val="en-GB"/>
              </w:rPr>
              <w:t>Laxative use</w:t>
            </w:r>
          </w:p>
        </w:tc>
        <w:tc>
          <w:tcPr>
            <w:tcW w:w="992" w:type="dxa"/>
            <w:tcBorders>
              <w:top w:val="nil"/>
              <w:left w:val="nil"/>
              <w:bottom w:val="nil"/>
              <w:right w:val="nil"/>
            </w:tcBorders>
          </w:tcPr>
          <w:p w14:paraId="2776D50E" w14:textId="77777777" w:rsidR="00AB7B4D" w:rsidRPr="00EF340D" w:rsidRDefault="00AB7B4D" w:rsidP="00866415">
            <w:pPr>
              <w:pStyle w:val="TableParagraph"/>
              <w:rPr>
                <w:lang w:val="en-GB"/>
              </w:rPr>
            </w:pPr>
            <w:r w:rsidRPr="00EF340D">
              <w:rPr>
                <w:lang w:val="en-GB"/>
              </w:rPr>
              <w:t>0.38</w:t>
            </w:r>
          </w:p>
        </w:tc>
        <w:tc>
          <w:tcPr>
            <w:tcW w:w="1373" w:type="dxa"/>
            <w:tcBorders>
              <w:top w:val="nil"/>
              <w:left w:val="nil"/>
              <w:bottom w:val="nil"/>
              <w:right w:val="nil"/>
            </w:tcBorders>
          </w:tcPr>
          <w:p w14:paraId="14D83B34" w14:textId="77777777" w:rsidR="00AB7B4D" w:rsidRPr="00EF340D" w:rsidRDefault="00AB7B4D" w:rsidP="00866415">
            <w:pPr>
              <w:pStyle w:val="TableParagraph"/>
              <w:rPr>
                <w:lang w:val="en-GB"/>
              </w:rPr>
            </w:pPr>
            <w:r w:rsidRPr="00EF340D">
              <w:rPr>
                <w:lang w:val="en-GB"/>
              </w:rPr>
              <w:t>(2.32)</w:t>
            </w:r>
          </w:p>
        </w:tc>
        <w:tc>
          <w:tcPr>
            <w:tcW w:w="1296" w:type="dxa"/>
            <w:tcBorders>
              <w:top w:val="nil"/>
              <w:left w:val="nil"/>
              <w:bottom w:val="nil"/>
              <w:right w:val="nil"/>
            </w:tcBorders>
          </w:tcPr>
          <w:p w14:paraId="4663E772" w14:textId="77777777" w:rsidR="00AB7B4D" w:rsidRPr="00EF340D" w:rsidRDefault="00AB7B4D" w:rsidP="00866415">
            <w:pPr>
              <w:pStyle w:val="TableParagraph"/>
              <w:rPr>
                <w:lang w:val="en-GB"/>
              </w:rPr>
            </w:pPr>
            <w:r w:rsidRPr="00EF340D">
              <w:rPr>
                <w:lang w:val="en-GB"/>
              </w:rPr>
              <w:t>3.20</w:t>
            </w:r>
          </w:p>
        </w:tc>
        <w:tc>
          <w:tcPr>
            <w:tcW w:w="815" w:type="dxa"/>
            <w:tcBorders>
              <w:top w:val="nil"/>
              <w:left w:val="nil"/>
              <w:bottom w:val="nil"/>
              <w:right w:val="nil"/>
            </w:tcBorders>
          </w:tcPr>
          <w:p w14:paraId="01B2EB0B" w14:textId="77777777" w:rsidR="00AB7B4D" w:rsidRPr="00EF340D" w:rsidRDefault="00AB7B4D" w:rsidP="00866415">
            <w:pPr>
              <w:pStyle w:val="TableParagraph"/>
              <w:rPr>
                <w:lang w:val="en-GB"/>
              </w:rPr>
            </w:pPr>
            <w:r w:rsidRPr="00EF340D">
              <w:rPr>
                <w:lang w:val="en-GB"/>
              </w:rPr>
              <w:t>(7.99)</w:t>
            </w:r>
          </w:p>
        </w:tc>
        <w:tc>
          <w:tcPr>
            <w:tcW w:w="1149" w:type="dxa"/>
            <w:tcBorders>
              <w:top w:val="nil"/>
              <w:left w:val="nil"/>
              <w:bottom w:val="nil"/>
              <w:right w:val="nil"/>
            </w:tcBorders>
          </w:tcPr>
          <w:p w14:paraId="47EFA451" w14:textId="77777777" w:rsidR="00AB7B4D" w:rsidRPr="00EF340D" w:rsidRDefault="00AB7B4D" w:rsidP="00866415">
            <w:pPr>
              <w:pStyle w:val="TableParagraph"/>
              <w:rPr>
                <w:lang w:val="en-GB"/>
              </w:rPr>
            </w:pPr>
            <w:r w:rsidRPr="00EF340D">
              <w:rPr>
                <w:lang w:val="en-GB"/>
              </w:rPr>
              <w:t>5.24</w:t>
            </w:r>
          </w:p>
        </w:tc>
        <w:tc>
          <w:tcPr>
            <w:tcW w:w="704" w:type="dxa"/>
            <w:tcBorders>
              <w:top w:val="nil"/>
              <w:left w:val="nil"/>
              <w:bottom w:val="nil"/>
              <w:right w:val="nil"/>
            </w:tcBorders>
          </w:tcPr>
          <w:p w14:paraId="4F7F8E6B" w14:textId="77777777" w:rsidR="00AB7B4D" w:rsidRPr="00EF340D" w:rsidRDefault="00AB7B4D" w:rsidP="00866415">
            <w:pPr>
              <w:pStyle w:val="TableParagraph"/>
              <w:rPr>
                <w:lang w:val="en-GB"/>
              </w:rPr>
            </w:pPr>
            <w:r w:rsidRPr="00EF340D">
              <w:rPr>
                <w:lang w:val="en-GB"/>
              </w:rPr>
              <w:t>.001</w:t>
            </w:r>
          </w:p>
        </w:tc>
        <w:tc>
          <w:tcPr>
            <w:tcW w:w="704" w:type="dxa"/>
            <w:tcBorders>
              <w:top w:val="nil"/>
              <w:left w:val="nil"/>
              <w:bottom w:val="nil"/>
              <w:right w:val="nil"/>
            </w:tcBorders>
          </w:tcPr>
          <w:p w14:paraId="6B878B4A" w14:textId="77777777" w:rsidR="00AB7B4D" w:rsidRPr="00EF340D" w:rsidRDefault="00AB7B4D" w:rsidP="00866415">
            <w:pPr>
              <w:pStyle w:val="TableParagraph"/>
              <w:rPr>
                <w:lang w:val="en-GB"/>
              </w:rPr>
            </w:pPr>
            <w:r w:rsidRPr="00EF340D">
              <w:rPr>
                <w:lang w:val="en-GB"/>
              </w:rPr>
              <w:t>0.92</w:t>
            </w:r>
          </w:p>
        </w:tc>
      </w:tr>
      <w:tr w:rsidR="00AB7B4D" w:rsidRPr="00EF340D" w14:paraId="47B6D796" w14:textId="77777777" w:rsidTr="00B07F32">
        <w:tc>
          <w:tcPr>
            <w:tcW w:w="2552" w:type="dxa"/>
            <w:tcBorders>
              <w:top w:val="nil"/>
              <w:left w:val="nil"/>
              <w:bottom w:val="nil"/>
              <w:right w:val="nil"/>
            </w:tcBorders>
          </w:tcPr>
          <w:p w14:paraId="395146CF" w14:textId="77777777" w:rsidR="00AB7B4D" w:rsidRPr="00EF340D" w:rsidRDefault="00AB7B4D" w:rsidP="00866415">
            <w:pPr>
              <w:pStyle w:val="TableParagraph"/>
              <w:rPr>
                <w:lang w:val="en-GB"/>
              </w:rPr>
            </w:pPr>
            <w:r w:rsidRPr="00EF340D">
              <w:rPr>
                <w:lang w:val="en-GB"/>
              </w:rPr>
              <w:t>Exercise</w:t>
            </w:r>
          </w:p>
        </w:tc>
        <w:tc>
          <w:tcPr>
            <w:tcW w:w="992" w:type="dxa"/>
            <w:tcBorders>
              <w:top w:val="nil"/>
              <w:left w:val="nil"/>
              <w:bottom w:val="nil"/>
              <w:right w:val="nil"/>
            </w:tcBorders>
          </w:tcPr>
          <w:p w14:paraId="7E16392E" w14:textId="77777777" w:rsidR="00AB7B4D" w:rsidRPr="00EF340D" w:rsidRDefault="00AB7B4D" w:rsidP="00866415">
            <w:pPr>
              <w:pStyle w:val="TableParagraph"/>
              <w:rPr>
                <w:lang w:val="en-GB"/>
              </w:rPr>
            </w:pPr>
            <w:r w:rsidRPr="00EF340D">
              <w:rPr>
                <w:lang w:val="en-GB"/>
              </w:rPr>
              <w:t>4.27</w:t>
            </w:r>
          </w:p>
        </w:tc>
        <w:tc>
          <w:tcPr>
            <w:tcW w:w="1373" w:type="dxa"/>
            <w:tcBorders>
              <w:top w:val="nil"/>
              <w:left w:val="nil"/>
              <w:bottom w:val="nil"/>
              <w:right w:val="nil"/>
            </w:tcBorders>
          </w:tcPr>
          <w:p w14:paraId="359C8C94" w14:textId="77777777" w:rsidR="00AB7B4D" w:rsidRPr="00EF340D" w:rsidRDefault="00AB7B4D" w:rsidP="00866415">
            <w:pPr>
              <w:pStyle w:val="TableParagraph"/>
              <w:rPr>
                <w:lang w:val="en-GB"/>
              </w:rPr>
            </w:pPr>
            <w:r w:rsidRPr="00EF340D">
              <w:rPr>
                <w:lang w:val="en-GB"/>
              </w:rPr>
              <w:t>(7.74)</w:t>
            </w:r>
          </w:p>
        </w:tc>
        <w:tc>
          <w:tcPr>
            <w:tcW w:w="1296" w:type="dxa"/>
            <w:tcBorders>
              <w:top w:val="nil"/>
              <w:left w:val="nil"/>
              <w:bottom w:val="nil"/>
              <w:right w:val="nil"/>
            </w:tcBorders>
          </w:tcPr>
          <w:p w14:paraId="51C9CEC6" w14:textId="77777777" w:rsidR="00AB7B4D" w:rsidRPr="00EF340D" w:rsidRDefault="00AB7B4D" w:rsidP="00866415">
            <w:pPr>
              <w:pStyle w:val="TableParagraph"/>
              <w:rPr>
                <w:lang w:val="en-GB"/>
              </w:rPr>
            </w:pPr>
            <w:r w:rsidRPr="00EF340D">
              <w:rPr>
                <w:lang w:val="en-GB"/>
              </w:rPr>
              <w:t>17.3</w:t>
            </w:r>
          </w:p>
        </w:tc>
        <w:tc>
          <w:tcPr>
            <w:tcW w:w="815" w:type="dxa"/>
            <w:tcBorders>
              <w:top w:val="nil"/>
              <w:left w:val="nil"/>
              <w:bottom w:val="nil"/>
              <w:right w:val="nil"/>
            </w:tcBorders>
          </w:tcPr>
          <w:p w14:paraId="460E66EF" w14:textId="77777777" w:rsidR="00AB7B4D" w:rsidRPr="00EF340D" w:rsidRDefault="00AB7B4D" w:rsidP="00866415">
            <w:pPr>
              <w:pStyle w:val="TableParagraph"/>
              <w:rPr>
                <w:lang w:val="en-GB"/>
              </w:rPr>
            </w:pPr>
            <w:r w:rsidRPr="00EF340D">
              <w:rPr>
                <w:lang w:val="en-GB"/>
              </w:rPr>
              <w:t>(36.5)</w:t>
            </w:r>
          </w:p>
        </w:tc>
        <w:tc>
          <w:tcPr>
            <w:tcW w:w="1149" w:type="dxa"/>
            <w:tcBorders>
              <w:top w:val="nil"/>
              <w:left w:val="nil"/>
              <w:bottom w:val="nil"/>
              <w:right w:val="nil"/>
            </w:tcBorders>
          </w:tcPr>
          <w:p w14:paraId="318FB2F8" w14:textId="77777777" w:rsidR="00AB7B4D" w:rsidRPr="00EF340D" w:rsidRDefault="00AB7B4D" w:rsidP="00866415">
            <w:pPr>
              <w:pStyle w:val="TableParagraph"/>
              <w:rPr>
                <w:lang w:val="en-GB"/>
              </w:rPr>
            </w:pPr>
            <w:r w:rsidRPr="00EF340D">
              <w:rPr>
                <w:lang w:val="en-GB"/>
              </w:rPr>
              <w:t>6.16</w:t>
            </w:r>
          </w:p>
        </w:tc>
        <w:tc>
          <w:tcPr>
            <w:tcW w:w="704" w:type="dxa"/>
            <w:tcBorders>
              <w:top w:val="nil"/>
              <w:left w:val="nil"/>
              <w:bottom w:val="nil"/>
              <w:right w:val="nil"/>
            </w:tcBorders>
          </w:tcPr>
          <w:p w14:paraId="70D1AD41" w14:textId="77777777" w:rsidR="00AB7B4D" w:rsidRPr="00EF340D" w:rsidRDefault="00AB7B4D" w:rsidP="00866415">
            <w:pPr>
              <w:pStyle w:val="TableParagraph"/>
              <w:rPr>
                <w:lang w:val="en-GB"/>
              </w:rPr>
            </w:pPr>
            <w:r w:rsidRPr="00EF340D">
              <w:rPr>
                <w:lang w:val="en-GB"/>
              </w:rPr>
              <w:t>.001</w:t>
            </w:r>
          </w:p>
        </w:tc>
        <w:tc>
          <w:tcPr>
            <w:tcW w:w="704" w:type="dxa"/>
            <w:tcBorders>
              <w:top w:val="nil"/>
              <w:left w:val="nil"/>
              <w:bottom w:val="nil"/>
              <w:right w:val="nil"/>
            </w:tcBorders>
          </w:tcPr>
          <w:p w14:paraId="36F09CA9" w14:textId="77777777" w:rsidR="00AB7B4D" w:rsidRPr="00EF340D" w:rsidRDefault="00AB7B4D" w:rsidP="00866415">
            <w:pPr>
              <w:pStyle w:val="TableParagraph"/>
              <w:rPr>
                <w:lang w:val="en-GB"/>
              </w:rPr>
            </w:pPr>
            <w:r w:rsidRPr="00EF340D">
              <w:rPr>
                <w:lang w:val="en-GB"/>
              </w:rPr>
              <w:t>1.07</w:t>
            </w:r>
          </w:p>
        </w:tc>
      </w:tr>
      <w:tr w:rsidR="00AB7B4D" w:rsidRPr="00EF340D" w14:paraId="4D127497" w14:textId="77777777" w:rsidTr="00B07F32">
        <w:tc>
          <w:tcPr>
            <w:tcW w:w="2552" w:type="dxa"/>
            <w:tcBorders>
              <w:top w:val="nil"/>
              <w:left w:val="nil"/>
              <w:bottom w:val="nil"/>
              <w:right w:val="nil"/>
            </w:tcBorders>
          </w:tcPr>
          <w:p w14:paraId="4C796750" w14:textId="77777777" w:rsidR="00AB7B4D" w:rsidRPr="00EF340D" w:rsidRDefault="00AB7B4D" w:rsidP="00866415">
            <w:pPr>
              <w:pStyle w:val="TableParagraph"/>
              <w:rPr>
                <w:lang w:val="en-GB"/>
              </w:rPr>
            </w:pPr>
            <w:r w:rsidRPr="00EF340D">
              <w:rPr>
                <w:lang w:val="en-GB"/>
              </w:rPr>
              <w:t xml:space="preserve">Body dissatisfaction </w:t>
            </w:r>
          </w:p>
        </w:tc>
        <w:tc>
          <w:tcPr>
            <w:tcW w:w="992" w:type="dxa"/>
            <w:tcBorders>
              <w:top w:val="nil"/>
              <w:left w:val="nil"/>
              <w:bottom w:val="nil"/>
              <w:right w:val="nil"/>
            </w:tcBorders>
          </w:tcPr>
          <w:p w14:paraId="687D4F63" w14:textId="77777777" w:rsidR="00AB7B4D" w:rsidRPr="00EF340D" w:rsidRDefault="00AB7B4D" w:rsidP="00866415">
            <w:pPr>
              <w:pStyle w:val="TableParagraph"/>
              <w:rPr>
                <w:lang w:val="en-GB"/>
              </w:rPr>
            </w:pPr>
            <w:r w:rsidRPr="00EF340D">
              <w:rPr>
                <w:lang w:val="en-GB"/>
              </w:rPr>
              <w:t>17.4</w:t>
            </w:r>
          </w:p>
        </w:tc>
        <w:tc>
          <w:tcPr>
            <w:tcW w:w="1373" w:type="dxa"/>
            <w:tcBorders>
              <w:top w:val="nil"/>
              <w:left w:val="nil"/>
              <w:bottom w:val="nil"/>
              <w:right w:val="nil"/>
            </w:tcBorders>
          </w:tcPr>
          <w:p w14:paraId="2A5B7550" w14:textId="77777777" w:rsidR="00AB7B4D" w:rsidRPr="00EF340D" w:rsidRDefault="00AB7B4D" w:rsidP="00866415">
            <w:pPr>
              <w:pStyle w:val="TableParagraph"/>
              <w:rPr>
                <w:lang w:val="en-GB"/>
              </w:rPr>
            </w:pPr>
            <w:r w:rsidRPr="00EF340D">
              <w:rPr>
                <w:lang w:val="en-GB"/>
              </w:rPr>
              <w:t>(9.47)</w:t>
            </w:r>
          </w:p>
        </w:tc>
        <w:tc>
          <w:tcPr>
            <w:tcW w:w="1296" w:type="dxa"/>
            <w:tcBorders>
              <w:top w:val="nil"/>
              <w:left w:val="nil"/>
              <w:bottom w:val="nil"/>
              <w:right w:val="nil"/>
            </w:tcBorders>
          </w:tcPr>
          <w:p w14:paraId="11B04A91" w14:textId="77777777" w:rsidR="00AB7B4D" w:rsidRPr="00EF340D" w:rsidRDefault="00AB7B4D" w:rsidP="00866415">
            <w:pPr>
              <w:pStyle w:val="TableParagraph"/>
              <w:rPr>
                <w:lang w:val="en-GB"/>
              </w:rPr>
            </w:pPr>
            <w:r w:rsidRPr="00EF340D">
              <w:rPr>
                <w:lang w:val="en-GB"/>
              </w:rPr>
              <w:t>31.1</w:t>
            </w:r>
          </w:p>
        </w:tc>
        <w:tc>
          <w:tcPr>
            <w:tcW w:w="815" w:type="dxa"/>
            <w:tcBorders>
              <w:top w:val="nil"/>
              <w:left w:val="nil"/>
              <w:bottom w:val="nil"/>
              <w:right w:val="nil"/>
            </w:tcBorders>
          </w:tcPr>
          <w:p w14:paraId="3329619C" w14:textId="77777777" w:rsidR="00AB7B4D" w:rsidRPr="00EF340D" w:rsidRDefault="00AB7B4D" w:rsidP="00866415">
            <w:pPr>
              <w:pStyle w:val="TableParagraph"/>
              <w:rPr>
                <w:lang w:val="en-GB"/>
              </w:rPr>
            </w:pPr>
            <w:r w:rsidRPr="00EF340D">
              <w:rPr>
                <w:lang w:val="en-GB"/>
              </w:rPr>
              <w:t>(8.69)</w:t>
            </w:r>
          </w:p>
        </w:tc>
        <w:tc>
          <w:tcPr>
            <w:tcW w:w="1149" w:type="dxa"/>
            <w:tcBorders>
              <w:top w:val="nil"/>
              <w:left w:val="nil"/>
              <w:bottom w:val="nil"/>
              <w:right w:val="nil"/>
            </w:tcBorders>
          </w:tcPr>
          <w:p w14:paraId="55927BB5" w14:textId="77777777" w:rsidR="00AB7B4D" w:rsidRPr="00EF340D" w:rsidRDefault="00AB7B4D" w:rsidP="00866415">
            <w:pPr>
              <w:pStyle w:val="TableParagraph"/>
              <w:rPr>
                <w:lang w:val="en-GB"/>
              </w:rPr>
            </w:pPr>
            <w:r w:rsidRPr="00EF340D">
              <w:rPr>
                <w:lang w:val="en-GB"/>
              </w:rPr>
              <w:t>8.44</w:t>
            </w:r>
          </w:p>
        </w:tc>
        <w:tc>
          <w:tcPr>
            <w:tcW w:w="704" w:type="dxa"/>
            <w:tcBorders>
              <w:top w:val="nil"/>
              <w:left w:val="nil"/>
              <w:bottom w:val="nil"/>
              <w:right w:val="nil"/>
            </w:tcBorders>
          </w:tcPr>
          <w:p w14:paraId="6FA0A704" w14:textId="77777777" w:rsidR="00AB7B4D" w:rsidRPr="00EF340D" w:rsidRDefault="00AB7B4D" w:rsidP="00866415">
            <w:pPr>
              <w:pStyle w:val="TableParagraph"/>
              <w:rPr>
                <w:lang w:val="en-GB"/>
              </w:rPr>
            </w:pPr>
            <w:r w:rsidRPr="00EF340D">
              <w:rPr>
                <w:lang w:val="en-GB"/>
              </w:rPr>
              <w:t xml:space="preserve"> .001</w:t>
            </w:r>
          </w:p>
        </w:tc>
        <w:tc>
          <w:tcPr>
            <w:tcW w:w="704" w:type="dxa"/>
            <w:tcBorders>
              <w:top w:val="nil"/>
              <w:left w:val="nil"/>
              <w:bottom w:val="nil"/>
              <w:right w:val="nil"/>
            </w:tcBorders>
          </w:tcPr>
          <w:p w14:paraId="0134439C" w14:textId="77777777" w:rsidR="00AB7B4D" w:rsidRPr="00EF340D" w:rsidRDefault="00AB7B4D" w:rsidP="00866415">
            <w:pPr>
              <w:pStyle w:val="TableParagraph"/>
              <w:rPr>
                <w:lang w:val="en-GB"/>
              </w:rPr>
            </w:pPr>
            <w:r w:rsidRPr="00EF340D">
              <w:rPr>
                <w:lang w:val="en-GB"/>
              </w:rPr>
              <w:t>1.45</w:t>
            </w:r>
          </w:p>
        </w:tc>
      </w:tr>
      <w:tr w:rsidR="00AB7B4D" w:rsidRPr="00EF340D" w14:paraId="3CABE21B" w14:textId="77777777" w:rsidTr="00B07F32">
        <w:tc>
          <w:tcPr>
            <w:tcW w:w="2552" w:type="dxa"/>
            <w:tcBorders>
              <w:top w:val="nil"/>
              <w:left w:val="nil"/>
              <w:bottom w:val="nil"/>
              <w:right w:val="nil"/>
            </w:tcBorders>
          </w:tcPr>
          <w:p w14:paraId="580F922E" w14:textId="77777777" w:rsidR="00AB7B4D" w:rsidRPr="00EF340D" w:rsidRDefault="00AB7B4D" w:rsidP="00866415">
            <w:pPr>
              <w:pStyle w:val="TableParagraph"/>
              <w:rPr>
                <w:lang w:val="en-GB"/>
              </w:rPr>
            </w:pPr>
            <w:r w:rsidRPr="00EF340D">
              <w:rPr>
                <w:lang w:val="en-GB"/>
              </w:rPr>
              <w:t>BMI</w:t>
            </w:r>
          </w:p>
        </w:tc>
        <w:tc>
          <w:tcPr>
            <w:tcW w:w="992" w:type="dxa"/>
            <w:tcBorders>
              <w:top w:val="nil"/>
              <w:left w:val="nil"/>
              <w:bottom w:val="nil"/>
              <w:right w:val="nil"/>
            </w:tcBorders>
          </w:tcPr>
          <w:p w14:paraId="6867E565" w14:textId="77777777" w:rsidR="00AB7B4D" w:rsidRPr="00EF340D" w:rsidRDefault="00AB7B4D" w:rsidP="00866415">
            <w:pPr>
              <w:pStyle w:val="TableParagraph"/>
              <w:rPr>
                <w:lang w:val="en-GB"/>
              </w:rPr>
            </w:pPr>
            <w:r w:rsidRPr="00EF340D">
              <w:rPr>
                <w:lang w:val="en-GB"/>
              </w:rPr>
              <w:t>23.1</w:t>
            </w:r>
          </w:p>
        </w:tc>
        <w:tc>
          <w:tcPr>
            <w:tcW w:w="1373" w:type="dxa"/>
            <w:tcBorders>
              <w:top w:val="nil"/>
              <w:left w:val="nil"/>
              <w:bottom w:val="nil"/>
              <w:right w:val="nil"/>
            </w:tcBorders>
          </w:tcPr>
          <w:p w14:paraId="74D8491A" w14:textId="77777777" w:rsidR="00AB7B4D" w:rsidRPr="00EF340D" w:rsidRDefault="00AB7B4D" w:rsidP="00866415">
            <w:pPr>
              <w:pStyle w:val="TableParagraph"/>
              <w:rPr>
                <w:lang w:val="en-GB"/>
              </w:rPr>
            </w:pPr>
            <w:r w:rsidRPr="00EF340D">
              <w:rPr>
                <w:lang w:val="en-GB"/>
              </w:rPr>
              <w:t>(5.40)</w:t>
            </w:r>
          </w:p>
        </w:tc>
        <w:tc>
          <w:tcPr>
            <w:tcW w:w="1296" w:type="dxa"/>
            <w:tcBorders>
              <w:top w:val="nil"/>
              <w:left w:val="nil"/>
              <w:bottom w:val="nil"/>
              <w:right w:val="nil"/>
            </w:tcBorders>
          </w:tcPr>
          <w:p w14:paraId="28795C7D" w14:textId="77777777" w:rsidR="00AB7B4D" w:rsidRPr="00EF340D" w:rsidRDefault="00AB7B4D" w:rsidP="00866415">
            <w:pPr>
              <w:pStyle w:val="TableParagraph"/>
              <w:rPr>
                <w:lang w:val="en-GB"/>
              </w:rPr>
            </w:pPr>
            <w:r w:rsidRPr="00EF340D">
              <w:rPr>
                <w:lang w:val="en-GB"/>
              </w:rPr>
              <w:t>26.9</w:t>
            </w:r>
          </w:p>
        </w:tc>
        <w:tc>
          <w:tcPr>
            <w:tcW w:w="815" w:type="dxa"/>
            <w:tcBorders>
              <w:top w:val="nil"/>
              <w:left w:val="nil"/>
              <w:bottom w:val="nil"/>
              <w:right w:val="nil"/>
            </w:tcBorders>
          </w:tcPr>
          <w:p w14:paraId="52DDEC91" w14:textId="77777777" w:rsidR="00AB7B4D" w:rsidRPr="00EF340D" w:rsidRDefault="00AB7B4D" w:rsidP="00866415">
            <w:pPr>
              <w:pStyle w:val="TableParagraph"/>
              <w:rPr>
                <w:lang w:val="en-GB"/>
              </w:rPr>
            </w:pPr>
            <w:r w:rsidRPr="00EF340D">
              <w:rPr>
                <w:lang w:val="en-GB"/>
              </w:rPr>
              <w:t>(5.90)</w:t>
            </w:r>
          </w:p>
        </w:tc>
        <w:tc>
          <w:tcPr>
            <w:tcW w:w="1149" w:type="dxa"/>
            <w:tcBorders>
              <w:top w:val="nil"/>
              <w:left w:val="nil"/>
              <w:bottom w:val="nil"/>
              <w:right w:val="nil"/>
            </w:tcBorders>
          </w:tcPr>
          <w:p w14:paraId="26C9699E" w14:textId="77777777" w:rsidR="00AB7B4D" w:rsidRPr="00EF340D" w:rsidRDefault="00AB7B4D" w:rsidP="00866415">
            <w:pPr>
              <w:pStyle w:val="TableParagraph"/>
              <w:rPr>
                <w:lang w:val="en-GB"/>
              </w:rPr>
            </w:pPr>
            <w:r w:rsidRPr="00EF340D">
              <w:rPr>
                <w:lang w:val="en-GB"/>
              </w:rPr>
              <w:t>3.93</w:t>
            </w:r>
          </w:p>
        </w:tc>
        <w:tc>
          <w:tcPr>
            <w:tcW w:w="704" w:type="dxa"/>
            <w:tcBorders>
              <w:top w:val="nil"/>
              <w:left w:val="nil"/>
              <w:bottom w:val="nil"/>
              <w:right w:val="nil"/>
            </w:tcBorders>
          </w:tcPr>
          <w:p w14:paraId="17E59E4E" w14:textId="77777777" w:rsidR="00AB7B4D" w:rsidRPr="00EF340D" w:rsidRDefault="00AB7B4D" w:rsidP="00866415">
            <w:pPr>
              <w:pStyle w:val="TableParagraph"/>
              <w:rPr>
                <w:lang w:val="en-GB"/>
              </w:rPr>
            </w:pPr>
            <w:r w:rsidRPr="00EF340D">
              <w:rPr>
                <w:lang w:val="en-GB"/>
              </w:rPr>
              <w:t>.001</w:t>
            </w:r>
          </w:p>
        </w:tc>
        <w:tc>
          <w:tcPr>
            <w:tcW w:w="704" w:type="dxa"/>
            <w:tcBorders>
              <w:top w:val="nil"/>
              <w:left w:val="nil"/>
              <w:bottom w:val="nil"/>
              <w:right w:val="nil"/>
            </w:tcBorders>
          </w:tcPr>
          <w:p w14:paraId="5EF6C9E3" w14:textId="77777777" w:rsidR="00AB7B4D" w:rsidRPr="00EF340D" w:rsidRDefault="00AB7B4D" w:rsidP="00866415">
            <w:pPr>
              <w:pStyle w:val="TableParagraph"/>
              <w:rPr>
                <w:lang w:val="en-GB"/>
              </w:rPr>
            </w:pPr>
            <w:r w:rsidRPr="00EF340D">
              <w:rPr>
                <w:lang w:val="en-GB"/>
              </w:rPr>
              <w:t>0.69</w:t>
            </w:r>
          </w:p>
        </w:tc>
      </w:tr>
      <w:tr w:rsidR="00AB7B4D" w:rsidRPr="00EF340D" w14:paraId="3C1FDA28" w14:textId="77777777" w:rsidTr="00B07F32">
        <w:tc>
          <w:tcPr>
            <w:tcW w:w="2552" w:type="dxa"/>
            <w:tcBorders>
              <w:top w:val="nil"/>
              <w:left w:val="nil"/>
              <w:bottom w:val="nil"/>
              <w:right w:val="nil"/>
            </w:tcBorders>
          </w:tcPr>
          <w:p w14:paraId="290DFB14" w14:textId="77777777" w:rsidR="00AB7B4D" w:rsidRPr="00EF340D" w:rsidRDefault="00AB7B4D" w:rsidP="00866415">
            <w:pPr>
              <w:pStyle w:val="TableParagraph"/>
              <w:rPr>
                <w:lang w:val="en-GB"/>
              </w:rPr>
            </w:pPr>
            <w:r w:rsidRPr="00EF340D">
              <w:rPr>
                <w:lang w:val="en-GB"/>
              </w:rPr>
              <w:t>Social anxiety</w:t>
            </w:r>
          </w:p>
        </w:tc>
        <w:tc>
          <w:tcPr>
            <w:tcW w:w="992" w:type="dxa"/>
            <w:tcBorders>
              <w:top w:val="nil"/>
              <w:left w:val="nil"/>
              <w:bottom w:val="nil"/>
              <w:right w:val="nil"/>
            </w:tcBorders>
          </w:tcPr>
          <w:p w14:paraId="1865FCDE" w14:textId="77777777" w:rsidR="00AB7B4D" w:rsidRPr="00EF340D" w:rsidRDefault="00AB7B4D" w:rsidP="00866415">
            <w:pPr>
              <w:pStyle w:val="TableParagraph"/>
              <w:rPr>
                <w:lang w:val="en-GB"/>
              </w:rPr>
            </w:pPr>
            <w:r w:rsidRPr="00EF340D">
              <w:rPr>
                <w:lang w:val="en-GB"/>
              </w:rPr>
              <w:t>26.4</w:t>
            </w:r>
          </w:p>
        </w:tc>
        <w:tc>
          <w:tcPr>
            <w:tcW w:w="1373" w:type="dxa"/>
            <w:tcBorders>
              <w:top w:val="nil"/>
              <w:left w:val="nil"/>
              <w:bottom w:val="nil"/>
              <w:right w:val="nil"/>
            </w:tcBorders>
          </w:tcPr>
          <w:p w14:paraId="1BA298E2" w14:textId="77777777" w:rsidR="00AB7B4D" w:rsidRPr="00EF340D" w:rsidRDefault="00AB7B4D" w:rsidP="00866415">
            <w:pPr>
              <w:pStyle w:val="TableParagraph"/>
              <w:rPr>
                <w:lang w:val="en-GB"/>
              </w:rPr>
            </w:pPr>
            <w:r w:rsidRPr="00EF340D">
              <w:rPr>
                <w:lang w:val="en-GB"/>
              </w:rPr>
              <w:t>(9.98)</w:t>
            </w:r>
          </w:p>
        </w:tc>
        <w:tc>
          <w:tcPr>
            <w:tcW w:w="1296" w:type="dxa"/>
            <w:tcBorders>
              <w:top w:val="nil"/>
              <w:left w:val="nil"/>
              <w:bottom w:val="nil"/>
              <w:right w:val="nil"/>
            </w:tcBorders>
          </w:tcPr>
          <w:p w14:paraId="47CFCD79" w14:textId="77777777" w:rsidR="00AB7B4D" w:rsidRPr="00EF340D" w:rsidRDefault="00AB7B4D" w:rsidP="00866415">
            <w:pPr>
              <w:pStyle w:val="TableParagraph"/>
              <w:rPr>
                <w:lang w:val="en-GB"/>
              </w:rPr>
            </w:pPr>
            <w:r w:rsidRPr="00EF340D">
              <w:rPr>
                <w:lang w:val="en-GB"/>
              </w:rPr>
              <w:t>32.5</w:t>
            </w:r>
          </w:p>
        </w:tc>
        <w:tc>
          <w:tcPr>
            <w:tcW w:w="815" w:type="dxa"/>
            <w:tcBorders>
              <w:top w:val="nil"/>
              <w:left w:val="nil"/>
              <w:bottom w:val="nil"/>
              <w:right w:val="nil"/>
            </w:tcBorders>
          </w:tcPr>
          <w:p w14:paraId="0A0A7DB7" w14:textId="77777777" w:rsidR="00AB7B4D" w:rsidRPr="00EF340D" w:rsidRDefault="00AB7B4D" w:rsidP="00866415">
            <w:pPr>
              <w:pStyle w:val="TableParagraph"/>
              <w:rPr>
                <w:lang w:val="en-GB"/>
              </w:rPr>
            </w:pPr>
            <w:r w:rsidRPr="00EF340D">
              <w:rPr>
                <w:lang w:val="en-GB"/>
              </w:rPr>
              <w:t>(11.8)</w:t>
            </w:r>
          </w:p>
        </w:tc>
        <w:tc>
          <w:tcPr>
            <w:tcW w:w="1149" w:type="dxa"/>
            <w:tcBorders>
              <w:top w:val="nil"/>
              <w:left w:val="nil"/>
              <w:bottom w:val="nil"/>
              <w:right w:val="nil"/>
            </w:tcBorders>
          </w:tcPr>
          <w:p w14:paraId="4F859864" w14:textId="77777777" w:rsidR="00AB7B4D" w:rsidRPr="00EF340D" w:rsidRDefault="00AB7B4D" w:rsidP="00866415">
            <w:pPr>
              <w:pStyle w:val="TableParagraph"/>
              <w:rPr>
                <w:lang w:val="en-GB"/>
              </w:rPr>
            </w:pPr>
            <w:r w:rsidRPr="00EF340D">
              <w:rPr>
                <w:lang w:val="en-GB"/>
              </w:rPr>
              <w:t>3.45</w:t>
            </w:r>
          </w:p>
        </w:tc>
        <w:tc>
          <w:tcPr>
            <w:tcW w:w="704" w:type="dxa"/>
            <w:tcBorders>
              <w:top w:val="nil"/>
              <w:left w:val="nil"/>
              <w:bottom w:val="nil"/>
              <w:right w:val="nil"/>
            </w:tcBorders>
          </w:tcPr>
          <w:p w14:paraId="53341609" w14:textId="77777777" w:rsidR="00AB7B4D" w:rsidRPr="00EF340D" w:rsidRDefault="00AB7B4D" w:rsidP="00866415">
            <w:pPr>
              <w:pStyle w:val="TableParagraph"/>
              <w:rPr>
                <w:lang w:val="en-GB"/>
              </w:rPr>
            </w:pPr>
            <w:r w:rsidRPr="00EF340D">
              <w:rPr>
                <w:lang w:val="en-GB"/>
              </w:rPr>
              <w:t>.001</w:t>
            </w:r>
          </w:p>
        </w:tc>
        <w:tc>
          <w:tcPr>
            <w:tcW w:w="704" w:type="dxa"/>
            <w:tcBorders>
              <w:top w:val="nil"/>
              <w:left w:val="nil"/>
              <w:bottom w:val="nil"/>
              <w:right w:val="nil"/>
            </w:tcBorders>
          </w:tcPr>
          <w:p w14:paraId="103E2BB8" w14:textId="77777777" w:rsidR="00AB7B4D" w:rsidRPr="00EF340D" w:rsidRDefault="00AB7B4D" w:rsidP="00866415">
            <w:pPr>
              <w:pStyle w:val="TableParagraph"/>
              <w:rPr>
                <w:lang w:val="en-GB"/>
              </w:rPr>
            </w:pPr>
            <w:r w:rsidRPr="00EF340D">
              <w:rPr>
                <w:lang w:val="en-GB"/>
              </w:rPr>
              <w:t>0.60</w:t>
            </w:r>
          </w:p>
        </w:tc>
      </w:tr>
      <w:tr w:rsidR="00AB7B4D" w:rsidRPr="00EF340D" w14:paraId="34F1FAE1" w14:textId="77777777" w:rsidTr="00B07F32">
        <w:tc>
          <w:tcPr>
            <w:tcW w:w="2552" w:type="dxa"/>
            <w:tcBorders>
              <w:top w:val="nil"/>
              <w:left w:val="nil"/>
              <w:bottom w:val="nil"/>
              <w:right w:val="nil"/>
            </w:tcBorders>
          </w:tcPr>
          <w:p w14:paraId="2D00FFBB" w14:textId="77777777" w:rsidR="00AB7B4D" w:rsidRPr="00EF340D" w:rsidRDefault="00AB7B4D" w:rsidP="00866415">
            <w:pPr>
              <w:pStyle w:val="TableParagraph"/>
              <w:rPr>
                <w:lang w:val="en-GB"/>
              </w:rPr>
            </w:pPr>
            <w:r w:rsidRPr="00EF340D">
              <w:rPr>
                <w:lang w:val="en-GB"/>
              </w:rPr>
              <w:t>Depression</w:t>
            </w:r>
          </w:p>
        </w:tc>
        <w:tc>
          <w:tcPr>
            <w:tcW w:w="992" w:type="dxa"/>
            <w:tcBorders>
              <w:top w:val="nil"/>
              <w:left w:val="nil"/>
              <w:bottom w:val="nil"/>
              <w:right w:val="nil"/>
            </w:tcBorders>
          </w:tcPr>
          <w:p w14:paraId="1A5F828D" w14:textId="77777777" w:rsidR="00AB7B4D" w:rsidRPr="00EF340D" w:rsidRDefault="00AB7B4D" w:rsidP="00866415">
            <w:pPr>
              <w:pStyle w:val="TableParagraph"/>
              <w:rPr>
                <w:lang w:val="en-GB"/>
              </w:rPr>
            </w:pPr>
            <w:r w:rsidRPr="00EF340D">
              <w:rPr>
                <w:lang w:val="en-GB"/>
              </w:rPr>
              <w:t>9.57</w:t>
            </w:r>
          </w:p>
        </w:tc>
        <w:tc>
          <w:tcPr>
            <w:tcW w:w="1373" w:type="dxa"/>
            <w:tcBorders>
              <w:top w:val="nil"/>
              <w:left w:val="nil"/>
              <w:bottom w:val="nil"/>
              <w:right w:val="nil"/>
            </w:tcBorders>
          </w:tcPr>
          <w:p w14:paraId="5D2017FD" w14:textId="77777777" w:rsidR="00AB7B4D" w:rsidRPr="00EF340D" w:rsidRDefault="00AB7B4D" w:rsidP="00866415">
            <w:pPr>
              <w:pStyle w:val="TableParagraph"/>
              <w:rPr>
                <w:lang w:val="en-GB"/>
              </w:rPr>
            </w:pPr>
            <w:r w:rsidRPr="00EF340D">
              <w:rPr>
                <w:lang w:val="en-GB"/>
              </w:rPr>
              <w:t>(6.43)</w:t>
            </w:r>
          </w:p>
        </w:tc>
        <w:tc>
          <w:tcPr>
            <w:tcW w:w="1296" w:type="dxa"/>
            <w:tcBorders>
              <w:top w:val="nil"/>
              <w:left w:val="nil"/>
              <w:bottom w:val="nil"/>
              <w:right w:val="nil"/>
            </w:tcBorders>
          </w:tcPr>
          <w:p w14:paraId="33452AAA" w14:textId="77777777" w:rsidR="00AB7B4D" w:rsidRPr="00EF340D" w:rsidRDefault="00AB7B4D" w:rsidP="00866415">
            <w:pPr>
              <w:pStyle w:val="TableParagraph"/>
              <w:rPr>
                <w:lang w:val="en-GB"/>
              </w:rPr>
            </w:pPr>
            <w:r w:rsidRPr="00EF340D">
              <w:rPr>
                <w:lang w:val="en-GB"/>
              </w:rPr>
              <w:t>14.1</w:t>
            </w:r>
          </w:p>
        </w:tc>
        <w:tc>
          <w:tcPr>
            <w:tcW w:w="815" w:type="dxa"/>
            <w:tcBorders>
              <w:top w:val="nil"/>
              <w:left w:val="nil"/>
              <w:bottom w:val="nil"/>
              <w:right w:val="nil"/>
            </w:tcBorders>
          </w:tcPr>
          <w:p w14:paraId="7F8288DB" w14:textId="77777777" w:rsidR="00AB7B4D" w:rsidRPr="00EF340D" w:rsidRDefault="00AB7B4D" w:rsidP="00866415">
            <w:pPr>
              <w:pStyle w:val="TableParagraph"/>
              <w:rPr>
                <w:lang w:val="en-GB"/>
              </w:rPr>
            </w:pPr>
            <w:r w:rsidRPr="00EF340D">
              <w:rPr>
                <w:lang w:val="en-GB"/>
              </w:rPr>
              <w:t>(6.62)</w:t>
            </w:r>
          </w:p>
        </w:tc>
        <w:tc>
          <w:tcPr>
            <w:tcW w:w="1149" w:type="dxa"/>
            <w:tcBorders>
              <w:top w:val="nil"/>
              <w:left w:val="nil"/>
              <w:bottom w:val="nil"/>
              <w:right w:val="nil"/>
            </w:tcBorders>
          </w:tcPr>
          <w:p w14:paraId="4DC9363D" w14:textId="77777777" w:rsidR="00AB7B4D" w:rsidRPr="00EF340D" w:rsidRDefault="00AB7B4D" w:rsidP="00866415">
            <w:pPr>
              <w:pStyle w:val="TableParagraph"/>
              <w:rPr>
                <w:lang w:val="en-GB"/>
              </w:rPr>
            </w:pPr>
            <w:r w:rsidRPr="00EF340D">
              <w:rPr>
                <w:lang w:val="en-GB"/>
              </w:rPr>
              <w:t>4.14</w:t>
            </w:r>
          </w:p>
        </w:tc>
        <w:tc>
          <w:tcPr>
            <w:tcW w:w="704" w:type="dxa"/>
            <w:tcBorders>
              <w:top w:val="nil"/>
              <w:left w:val="nil"/>
              <w:bottom w:val="nil"/>
              <w:right w:val="nil"/>
            </w:tcBorders>
          </w:tcPr>
          <w:p w14:paraId="3B32A597" w14:textId="77777777" w:rsidR="00AB7B4D" w:rsidRPr="00EF340D" w:rsidRDefault="00AB7B4D" w:rsidP="00866415">
            <w:pPr>
              <w:pStyle w:val="TableParagraph"/>
              <w:rPr>
                <w:lang w:val="en-GB"/>
              </w:rPr>
            </w:pPr>
            <w:r w:rsidRPr="00EF340D">
              <w:rPr>
                <w:lang w:val="en-GB"/>
              </w:rPr>
              <w:t>.001</w:t>
            </w:r>
          </w:p>
        </w:tc>
        <w:tc>
          <w:tcPr>
            <w:tcW w:w="704" w:type="dxa"/>
            <w:tcBorders>
              <w:top w:val="nil"/>
              <w:left w:val="nil"/>
              <w:bottom w:val="nil"/>
              <w:right w:val="nil"/>
            </w:tcBorders>
          </w:tcPr>
          <w:p w14:paraId="21076D1F" w14:textId="77777777" w:rsidR="00AB7B4D" w:rsidRPr="00EF340D" w:rsidRDefault="00AB7B4D" w:rsidP="00866415">
            <w:pPr>
              <w:pStyle w:val="TableParagraph"/>
              <w:rPr>
                <w:lang w:val="en-GB"/>
              </w:rPr>
            </w:pPr>
            <w:r w:rsidRPr="00EF340D">
              <w:rPr>
                <w:lang w:val="en-GB"/>
              </w:rPr>
              <w:t>0.70</w:t>
            </w:r>
          </w:p>
        </w:tc>
      </w:tr>
      <w:tr w:rsidR="00AB7B4D" w:rsidRPr="00EF340D" w14:paraId="0C6807F7" w14:textId="77777777" w:rsidTr="00B07F32">
        <w:tc>
          <w:tcPr>
            <w:tcW w:w="2552" w:type="dxa"/>
            <w:tcBorders>
              <w:top w:val="nil"/>
              <w:left w:val="nil"/>
              <w:bottom w:val="single" w:sz="4" w:space="0" w:color="auto"/>
              <w:right w:val="nil"/>
            </w:tcBorders>
          </w:tcPr>
          <w:p w14:paraId="4232618E" w14:textId="77777777" w:rsidR="00AB7B4D" w:rsidRPr="00EF340D" w:rsidRDefault="00AB7B4D" w:rsidP="00866415">
            <w:pPr>
              <w:pStyle w:val="TableParagraph"/>
              <w:rPr>
                <w:lang w:val="en-GB"/>
              </w:rPr>
            </w:pPr>
            <w:r w:rsidRPr="00EF340D">
              <w:rPr>
                <w:lang w:val="en-GB"/>
              </w:rPr>
              <w:t>Self-esteem</w:t>
            </w:r>
          </w:p>
        </w:tc>
        <w:tc>
          <w:tcPr>
            <w:tcW w:w="992" w:type="dxa"/>
            <w:tcBorders>
              <w:top w:val="nil"/>
              <w:left w:val="nil"/>
              <w:bottom w:val="single" w:sz="4" w:space="0" w:color="auto"/>
              <w:right w:val="nil"/>
            </w:tcBorders>
          </w:tcPr>
          <w:p w14:paraId="21D559EE" w14:textId="77777777" w:rsidR="00AB7B4D" w:rsidRPr="00EF340D" w:rsidRDefault="00AB7B4D" w:rsidP="00866415">
            <w:pPr>
              <w:pStyle w:val="TableParagraph"/>
              <w:rPr>
                <w:lang w:val="en-GB"/>
              </w:rPr>
            </w:pPr>
            <w:r w:rsidRPr="00EF340D">
              <w:rPr>
                <w:lang w:val="en-GB"/>
              </w:rPr>
              <w:t>19.52</w:t>
            </w:r>
          </w:p>
        </w:tc>
        <w:tc>
          <w:tcPr>
            <w:tcW w:w="1373" w:type="dxa"/>
            <w:tcBorders>
              <w:top w:val="nil"/>
              <w:left w:val="nil"/>
              <w:bottom w:val="single" w:sz="4" w:space="0" w:color="auto"/>
              <w:right w:val="nil"/>
            </w:tcBorders>
          </w:tcPr>
          <w:p w14:paraId="10E7D508" w14:textId="77777777" w:rsidR="00AB7B4D" w:rsidRPr="00EF340D" w:rsidRDefault="00AB7B4D" w:rsidP="00866415">
            <w:pPr>
              <w:pStyle w:val="TableParagraph"/>
              <w:rPr>
                <w:lang w:val="en-GB"/>
              </w:rPr>
            </w:pPr>
            <w:r w:rsidRPr="00EF340D">
              <w:rPr>
                <w:lang w:val="en-GB"/>
              </w:rPr>
              <w:t>(4.79)</w:t>
            </w:r>
          </w:p>
        </w:tc>
        <w:tc>
          <w:tcPr>
            <w:tcW w:w="1296" w:type="dxa"/>
            <w:tcBorders>
              <w:top w:val="nil"/>
              <w:left w:val="nil"/>
              <w:bottom w:val="single" w:sz="4" w:space="0" w:color="auto"/>
              <w:right w:val="nil"/>
            </w:tcBorders>
          </w:tcPr>
          <w:p w14:paraId="28E45805" w14:textId="77777777" w:rsidR="00AB7B4D" w:rsidRPr="00EF340D" w:rsidRDefault="00AB7B4D" w:rsidP="00866415">
            <w:pPr>
              <w:pStyle w:val="TableParagraph"/>
              <w:rPr>
                <w:lang w:val="en-GB"/>
              </w:rPr>
            </w:pPr>
            <w:r w:rsidRPr="00EF340D">
              <w:rPr>
                <w:lang w:val="en-GB"/>
              </w:rPr>
              <w:t>23.11</w:t>
            </w:r>
          </w:p>
        </w:tc>
        <w:tc>
          <w:tcPr>
            <w:tcW w:w="815" w:type="dxa"/>
            <w:tcBorders>
              <w:top w:val="nil"/>
              <w:left w:val="nil"/>
              <w:bottom w:val="single" w:sz="4" w:space="0" w:color="auto"/>
              <w:right w:val="nil"/>
            </w:tcBorders>
          </w:tcPr>
          <w:p w14:paraId="5B116F90" w14:textId="77777777" w:rsidR="00AB7B4D" w:rsidRPr="00EF340D" w:rsidRDefault="00AB7B4D" w:rsidP="00866415">
            <w:pPr>
              <w:pStyle w:val="TableParagraph"/>
              <w:rPr>
                <w:lang w:val="en-GB"/>
              </w:rPr>
            </w:pPr>
            <w:r w:rsidRPr="00EF340D">
              <w:rPr>
                <w:lang w:val="en-GB"/>
              </w:rPr>
              <w:t>(6.13)</w:t>
            </w:r>
          </w:p>
        </w:tc>
        <w:tc>
          <w:tcPr>
            <w:tcW w:w="1149" w:type="dxa"/>
            <w:tcBorders>
              <w:top w:val="nil"/>
              <w:left w:val="nil"/>
              <w:bottom w:val="single" w:sz="4" w:space="0" w:color="auto"/>
              <w:right w:val="nil"/>
            </w:tcBorders>
          </w:tcPr>
          <w:p w14:paraId="46F1C68C" w14:textId="77777777" w:rsidR="00AB7B4D" w:rsidRPr="00EF340D" w:rsidRDefault="00AB7B4D" w:rsidP="00866415">
            <w:pPr>
              <w:pStyle w:val="TableParagraph"/>
              <w:rPr>
                <w:lang w:val="en-GB"/>
              </w:rPr>
            </w:pPr>
            <w:r w:rsidRPr="00EF340D">
              <w:rPr>
                <w:lang w:val="en-GB"/>
              </w:rPr>
              <w:t>4.18</w:t>
            </w:r>
          </w:p>
        </w:tc>
        <w:tc>
          <w:tcPr>
            <w:tcW w:w="704" w:type="dxa"/>
            <w:tcBorders>
              <w:top w:val="nil"/>
              <w:left w:val="nil"/>
              <w:bottom w:val="single" w:sz="4" w:space="0" w:color="auto"/>
              <w:right w:val="nil"/>
            </w:tcBorders>
          </w:tcPr>
          <w:p w14:paraId="445ABD87" w14:textId="77777777" w:rsidR="00AB7B4D" w:rsidRPr="00EF340D" w:rsidRDefault="00AB7B4D" w:rsidP="00866415">
            <w:pPr>
              <w:pStyle w:val="TableParagraph"/>
              <w:rPr>
                <w:lang w:val="en-GB"/>
              </w:rPr>
            </w:pPr>
            <w:r w:rsidRPr="00EF340D">
              <w:rPr>
                <w:lang w:val="en-GB"/>
              </w:rPr>
              <w:t>.001</w:t>
            </w:r>
          </w:p>
        </w:tc>
        <w:tc>
          <w:tcPr>
            <w:tcW w:w="704" w:type="dxa"/>
            <w:tcBorders>
              <w:top w:val="nil"/>
              <w:left w:val="nil"/>
              <w:bottom w:val="single" w:sz="4" w:space="0" w:color="auto"/>
              <w:right w:val="nil"/>
            </w:tcBorders>
          </w:tcPr>
          <w:p w14:paraId="6825C79F" w14:textId="77777777" w:rsidR="00AB7B4D" w:rsidRPr="00EF340D" w:rsidRDefault="00AB7B4D" w:rsidP="00866415">
            <w:pPr>
              <w:pStyle w:val="TableParagraph"/>
              <w:rPr>
                <w:lang w:val="en-GB"/>
              </w:rPr>
            </w:pPr>
            <w:r w:rsidRPr="00EF340D">
              <w:rPr>
                <w:lang w:val="en-GB"/>
              </w:rPr>
              <w:t>0.73</w:t>
            </w:r>
          </w:p>
        </w:tc>
      </w:tr>
    </w:tbl>
    <w:p w14:paraId="0E06431C" w14:textId="60FBB46C" w:rsidR="00AB7B4D" w:rsidRPr="00EF340D" w:rsidRDefault="00B602E0" w:rsidP="00866415">
      <w:pPr>
        <w:pStyle w:val="Legend"/>
      </w:pPr>
      <w:r w:rsidRPr="00EF340D">
        <w:t>Notes:</w:t>
      </w:r>
      <w:r w:rsidR="00AB7B4D" w:rsidRPr="00EF340D">
        <w:t xml:space="preserve"> EDEQR, Eating Disorders Examination Questionnaire Restraint subscale; EDEQWC, Eating Disorders Examination Questionnaire Weight Concerns subscale; EDEQEC, Eating Disorders Examination Questionnaire Eating Concerns subscale; EDEQSC, Eating Disorders Examination Questionnaire Shape Concerns subscale; EDEQ Global, Eating Disorders Examination Questionnaire Global score; BMI, Body Mass Index. All behaviours are per 28 days</w:t>
      </w:r>
    </w:p>
    <w:p w14:paraId="22341109" w14:textId="77777777" w:rsidR="002F7305" w:rsidRDefault="002F7305" w:rsidP="00866415">
      <w:pPr>
        <w:pStyle w:val="Heading1"/>
      </w:pPr>
      <w:bookmarkStart w:id="334" w:name="_Toc84523912"/>
      <w:bookmarkStart w:id="335" w:name="_Toc84524276"/>
    </w:p>
    <w:p w14:paraId="4B974EF3" w14:textId="493C1D12" w:rsidR="00AB7B4D" w:rsidRPr="00EF340D" w:rsidRDefault="00AB7B4D" w:rsidP="00866415">
      <w:pPr>
        <w:pStyle w:val="Heading1"/>
      </w:pPr>
      <w:bookmarkStart w:id="336" w:name="_Toc104207076"/>
      <w:r w:rsidRPr="00EF340D">
        <w:t>Discussion</w:t>
      </w:r>
      <w:bookmarkEnd w:id="334"/>
      <w:bookmarkEnd w:id="335"/>
      <w:bookmarkEnd w:id="336"/>
    </w:p>
    <w:p w14:paraId="06BC9147" w14:textId="4BB3C9E9" w:rsidR="00AB7B4D" w:rsidRPr="00EF340D" w:rsidRDefault="00AB7B4D" w:rsidP="00866415">
      <w:pPr>
        <w:pStyle w:val="Para"/>
        <w:ind w:firstLine="720"/>
      </w:pPr>
      <w:r w:rsidRPr="00EF340D">
        <w:t>This study aimed to investigate the prevalence of eating disorders in undergraduate Saudi women - a population at a high risk for eating disorders. As hypothes</w:t>
      </w:r>
      <w:r w:rsidR="00472E9A">
        <w:t>ized</w:t>
      </w:r>
      <w:r w:rsidR="00B36460">
        <w:t>,</w:t>
      </w:r>
      <w:r w:rsidRPr="00EF340D">
        <w:t xml:space="preserve"> the prevalence</w:t>
      </w:r>
      <w:r w:rsidR="00B36460">
        <w:t>s</w:t>
      </w:r>
      <w:r w:rsidRPr="00EF340D">
        <w:t xml:space="preserve"> of bulimia nervosa and binge eating disorder were higher than anorexia nervosa. The overall prevalence was </w:t>
      </w:r>
      <w:r w:rsidRPr="00EF340D">
        <w:lastRenderedPageBreak/>
        <w:t>comparable to other cultures. When the rate was broken down, the Saudi group had more bulimic individuals and fewer anorexia nervosa sufferers than other cultures (</w:t>
      </w:r>
      <w:r w:rsidR="00B53610">
        <w:t>Western</w:t>
      </w:r>
      <w:r w:rsidRPr="00EF340D">
        <w:t xml:space="preserve"> and non-</w:t>
      </w:r>
      <w:r w:rsidR="00B53610">
        <w:t>Western</w:t>
      </w:r>
      <w:r w:rsidRPr="00EF340D">
        <w:t xml:space="preserve">). As expected, those with eating disorders had more disordered eating attitudes and behaviours and comorbid psychopathology than those who did not. </w:t>
      </w:r>
    </w:p>
    <w:p w14:paraId="0B1E11D6" w14:textId="77777777" w:rsidR="00AB7B4D" w:rsidRPr="00EF340D" w:rsidRDefault="00AB7B4D" w:rsidP="00866415">
      <w:pPr>
        <w:pStyle w:val="Heading2"/>
      </w:pPr>
      <w:bookmarkStart w:id="337" w:name="_Toc84523913"/>
      <w:bookmarkStart w:id="338" w:name="_Toc84524277"/>
      <w:bookmarkStart w:id="339" w:name="_Toc104207077"/>
      <w:r w:rsidRPr="00EF340D">
        <w:t>Links to wider literature</w:t>
      </w:r>
      <w:bookmarkEnd w:id="337"/>
      <w:bookmarkEnd w:id="338"/>
      <w:bookmarkEnd w:id="339"/>
    </w:p>
    <w:p w14:paraId="1B9EE555" w14:textId="0D262317" w:rsidR="00AB7B4D" w:rsidRPr="00EF340D" w:rsidRDefault="00AB7B4D" w:rsidP="00866415">
      <w:pPr>
        <w:pStyle w:val="Para"/>
        <w:ind w:firstLine="720"/>
      </w:pPr>
      <w:r w:rsidRPr="00EF340D">
        <w:t xml:space="preserve">The similarity between Saudi, </w:t>
      </w:r>
      <w:r w:rsidR="00B53610">
        <w:t>Western</w:t>
      </w:r>
      <w:r w:rsidRPr="00EF340D">
        <w:t xml:space="preserve"> and non-</w:t>
      </w:r>
      <w:r w:rsidR="00B53610">
        <w:t>Western</w:t>
      </w:r>
      <w:r w:rsidRPr="00EF340D">
        <w:t xml:space="preserve"> prevalence levels is inconsistent with the assumption that eating disorders are culture-bound syndromes overall (Keel &amp; Klump, 2003; Makino et al., 2004; Qian et al., 2013). Comparison with other studies (Table</w:t>
      </w:r>
      <w:r w:rsidR="001735D3">
        <w:t>s</w:t>
      </w:r>
      <w:r w:rsidRPr="00EF340D">
        <w:t xml:space="preserve"> 1 and 2) shows generally similar prevalence rates overall (Smink et al., 2014; Striegel-Moore et al., 2003; Tong et al., 2014), though the levels of anorexic and bulimic diagnoses differed. Finally, the associations of eating disorders and body image dissatisfaction, social anxiety, depression, self-esteem</w:t>
      </w:r>
      <w:r w:rsidR="00925234" w:rsidRPr="00EF340D">
        <w:t xml:space="preserve"> </w:t>
      </w:r>
      <w:r w:rsidRPr="00EF340D">
        <w:t>are consistent with other studies (Barth &amp; Starkman, 2016; Hinrichsen et al., 2003;</w:t>
      </w:r>
      <w:r w:rsidRPr="00EF340D">
        <w:rPr>
          <w:color w:val="222222"/>
          <w:shd w:val="clear" w:color="auto" w:fill="FFFFFF"/>
        </w:rPr>
        <w:t xml:space="preserve"> Mischoulon et al., 2011;</w:t>
      </w:r>
      <w:r w:rsidRPr="00EF340D">
        <w:t xml:space="preserve"> </w:t>
      </w:r>
      <w:r w:rsidRPr="00EF340D">
        <w:rPr>
          <w:color w:val="222222"/>
          <w:shd w:val="clear" w:color="auto" w:fill="FFFFFF"/>
        </w:rPr>
        <w:t xml:space="preserve">Polivy &amp; McFarlane, 1994; </w:t>
      </w:r>
      <w:r w:rsidRPr="00EF340D">
        <w:t xml:space="preserve">Raykos et al., 2017; </w:t>
      </w:r>
      <w:r w:rsidRPr="00EF340D">
        <w:rPr>
          <w:color w:val="222222"/>
          <w:shd w:val="clear" w:color="auto" w:fill="FFFFFF"/>
        </w:rPr>
        <w:t>Wonderlich-Tierney, &amp; Vander Wal, 2010).</w:t>
      </w:r>
    </w:p>
    <w:p w14:paraId="39D0B643" w14:textId="77777777" w:rsidR="00AB7B4D" w:rsidRPr="00EF340D" w:rsidRDefault="00AB7B4D" w:rsidP="00866415">
      <w:pPr>
        <w:pStyle w:val="Heading2"/>
      </w:pPr>
      <w:bookmarkStart w:id="340" w:name="_Toc84523914"/>
      <w:bookmarkStart w:id="341" w:name="_Toc84524278"/>
      <w:bookmarkStart w:id="342" w:name="_Toc104207078"/>
      <w:r w:rsidRPr="00EF340D">
        <w:t>Links to theory</w:t>
      </w:r>
      <w:bookmarkEnd w:id="340"/>
      <w:bookmarkEnd w:id="341"/>
      <w:bookmarkEnd w:id="342"/>
    </w:p>
    <w:p w14:paraId="16ECEDA7" w14:textId="73E0FCBA" w:rsidR="00AB7B4D" w:rsidRPr="00EF340D" w:rsidRDefault="00AB7B4D" w:rsidP="00866415">
      <w:pPr>
        <w:pStyle w:val="Para"/>
        <w:ind w:firstLine="720"/>
      </w:pPr>
      <w:r w:rsidRPr="00EF340D">
        <w:t xml:space="preserve">The lack of prevalence of anorexia nervosa during the current cultural change in Saudi Arabia suggests that the effects of </w:t>
      </w:r>
      <w:r w:rsidR="00B53610">
        <w:t>Western</w:t>
      </w:r>
      <w:r w:rsidRPr="00EF340D">
        <w:t xml:space="preserve">ization are not as strong as the impact of core social values (Berry et al., 2002). In this case, Islam considers starvation as a harmful behaviour to the human body, which might explain why anorexia nervosa is not common in the Saudi population. Similarly, Arabic beauty norms </w:t>
      </w:r>
      <w:r w:rsidR="00B36460">
        <w:t xml:space="preserve">(which </w:t>
      </w:r>
      <w:r w:rsidRPr="00EF340D">
        <w:t>do not encourage extreme thinness</w:t>
      </w:r>
      <w:r w:rsidR="00B36460">
        <w:t>)</w:t>
      </w:r>
      <w:r w:rsidRPr="00EF340D">
        <w:t xml:space="preserve"> might have a role in reducing the likelihood of restrictive eating. </w:t>
      </w:r>
    </w:p>
    <w:p w14:paraId="1A65D3D2" w14:textId="77777777" w:rsidR="00AB7B4D" w:rsidRPr="00EF340D" w:rsidRDefault="00AB7B4D" w:rsidP="00866415">
      <w:pPr>
        <w:pStyle w:val="ListParagraph"/>
      </w:pPr>
      <w:r w:rsidRPr="00EF340D">
        <w:t xml:space="preserve">Acculturation can have positive and negative effects. Positive ethnic identity can provide some protection from psychopathology (Burnett-Zeigler et al., 2013). A strong ethnic identity is suggested to enhance psychological adaptation, providing a sense of belonging and attachment to members of the same ethnic group (Burnett-Zeigler et al., 2013). The example of Saudi Arabia is consistent with this suggestion, indicating that the strength of Arab ethnic identity (Barakat et al., </w:t>
      </w:r>
      <w:r w:rsidRPr="00EF340D">
        <w:lastRenderedPageBreak/>
        <w:t>2014) can protect individuals against anorexic behaviours.</w:t>
      </w:r>
    </w:p>
    <w:p w14:paraId="4F7BE2F3" w14:textId="40ACDA7E" w:rsidR="00AB7B4D" w:rsidRPr="00EF340D" w:rsidRDefault="00AB7B4D" w:rsidP="00866415">
      <w:pPr>
        <w:pStyle w:val="Heading2"/>
      </w:pPr>
      <w:bookmarkStart w:id="343" w:name="_Toc84523915"/>
      <w:bookmarkStart w:id="344" w:name="_Toc84524279"/>
      <w:bookmarkStart w:id="345" w:name="_Toc104207079"/>
      <w:r w:rsidRPr="00EF340D">
        <w:t xml:space="preserve">Limitations and </w:t>
      </w:r>
      <w:r w:rsidR="00B602E0" w:rsidRPr="00EF340D">
        <w:t>s</w:t>
      </w:r>
      <w:r w:rsidRPr="00EF340D">
        <w:t>trengths</w:t>
      </w:r>
      <w:bookmarkEnd w:id="343"/>
      <w:bookmarkEnd w:id="344"/>
      <w:bookmarkEnd w:id="345"/>
    </w:p>
    <w:p w14:paraId="5EBE5EF0" w14:textId="3AB3B24B" w:rsidR="00AB7B4D" w:rsidRDefault="00AB7B4D" w:rsidP="00866415">
      <w:pPr>
        <w:pStyle w:val="Para"/>
        <w:ind w:firstLine="720"/>
      </w:pPr>
      <w:r w:rsidRPr="00EF340D">
        <w:t>This study had a number of limitations. The sample was limited to undergraduate women living in an urban area. It did not cover women from other age groups, males, or those living in rural areas. Therefore, the prevalence cannot be generalized to the whole population of Saudi Arabia. Nor does it guarantee similar prevalence rates in other non-</w:t>
      </w:r>
      <w:r w:rsidR="00B53610">
        <w:t>Western</w:t>
      </w:r>
      <w:r w:rsidRPr="00EF340D">
        <w:t xml:space="preserve"> countries. While the measures used here were self-report, the sample size and the validity of the tools used supports these conclusions. </w:t>
      </w:r>
      <w:r w:rsidR="00B36460">
        <w:t>T</w:t>
      </w:r>
      <w:r w:rsidRPr="00EF340D">
        <w:t xml:space="preserve">he translation and cultural specificity of the Eating Disorders Diagnostic Scale (EDDS) needs further </w:t>
      </w:r>
      <w:r w:rsidR="00B36460">
        <w:t>testing</w:t>
      </w:r>
      <w:r w:rsidRPr="00EF340D">
        <w:t>.</w:t>
      </w:r>
    </w:p>
    <w:p w14:paraId="1ACBBDCA" w14:textId="5EBB68B3" w:rsidR="00CB7FCA" w:rsidRPr="00EF340D" w:rsidRDefault="00CB7FCA">
      <w:pPr>
        <w:ind w:left="0" w:firstLine="720"/>
      </w:pPr>
      <w:commentRangeStart w:id="346"/>
      <w:r>
        <w:rPr>
          <w:rFonts w:asciiTheme="majorBidi" w:hAnsiTheme="majorBidi" w:cstheme="majorBidi"/>
        </w:rPr>
        <w:t xml:space="preserve">It is important to note </w:t>
      </w:r>
      <w:r w:rsidR="00884E57">
        <w:rPr>
          <w:rFonts w:asciiTheme="majorBidi" w:hAnsiTheme="majorBidi" w:cstheme="majorBidi"/>
        </w:rPr>
        <w:t xml:space="preserve">the limitations caused by </w:t>
      </w:r>
      <w:r>
        <w:rPr>
          <w:rFonts w:asciiTheme="majorBidi" w:hAnsiTheme="majorBidi" w:cstheme="majorBidi"/>
        </w:rPr>
        <w:t xml:space="preserve">relying on </w:t>
      </w:r>
      <w:r w:rsidR="00884E57">
        <w:rPr>
          <w:rFonts w:asciiTheme="majorBidi" w:hAnsiTheme="majorBidi" w:cstheme="majorBidi"/>
        </w:rPr>
        <w:t xml:space="preserve">a </w:t>
      </w:r>
      <w:r>
        <w:rPr>
          <w:rFonts w:asciiTheme="majorBidi" w:hAnsiTheme="majorBidi" w:cstheme="majorBidi"/>
        </w:rPr>
        <w:t xml:space="preserve">self-report assessment to measure diagnostic criteria in </w:t>
      </w:r>
      <w:r w:rsidR="00884E57">
        <w:t>this study</w:t>
      </w:r>
      <w:r>
        <w:rPr>
          <w:rFonts w:asciiTheme="majorBidi" w:hAnsiTheme="majorBidi" w:cstheme="majorBidi"/>
        </w:rPr>
        <w:t xml:space="preserve">. </w:t>
      </w:r>
      <w:r w:rsidR="00884E57">
        <w:rPr>
          <w:rFonts w:asciiTheme="majorBidi" w:hAnsiTheme="majorBidi" w:cstheme="majorBidi"/>
        </w:rPr>
        <w:t xml:space="preserve">While the number of participants needed meant that full diagnostic interviews were not possible in this study, it must be acknowledged that </w:t>
      </w:r>
      <w:r>
        <w:rPr>
          <w:rFonts w:asciiTheme="majorBidi" w:hAnsiTheme="majorBidi" w:cstheme="majorBidi"/>
        </w:rPr>
        <w:t xml:space="preserve">self-report measures might increase the </w:t>
      </w:r>
      <w:r w:rsidR="00290EB2">
        <w:rPr>
          <w:rFonts w:asciiTheme="majorBidi" w:hAnsiTheme="majorBidi" w:cstheme="majorBidi"/>
        </w:rPr>
        <w:t xml:space="preserve">identified </w:t>
      </w:r>
      <w:r>
        <w:rPr>
          <w:rFonts w:asciiTheme="majorBidi" w:hAnsiTheme="majorBidi" w:cstheme="majorBidi"/>
        </w:rPr>
        <w:t xml:space="preserve">rate of eating disorders (Keel et al., 2002). </w:t>
      </w:r>
      <w:r w:rsidR="00290EB2">
        <w:rPr>
          <w:rFonts w:asciiTheme="majorBidi" w:hAnsiTheme="majorBidi" w:cstheme="majorBidi"/>
        </w:rPr>
        <w:t xml:space="preserve">An alternative approach might have been to confirm </w:t>
      </w:r>
      <w:r>
        <w:rPr>
          <w:rFonts w:asciiTheme="majorBidi" w:hAnsiTheme="majorBidi" w:cstheme="majorBidi"/>
        </w:rPr>
        <w:t>the diagnosis of eating disorders from self-</w:t>
      </w:r>
      <w:r w:rsidRPr="00D60D14">
        <w:rPr>
          <w:rFonts w:asciiTheme="majorBidi" w:hAnsiTheme="majorBidi" w:cstheme="majorBidi"/>
          <w:color w:val="000000" w:themeColor="text1"/>
        </w:rPr>
        <w:t xml:space="preserve">reported measures </w:t>
      </w:r>
      <w:r w:rsidR="00290EB2">
        <w:rPr>
          <w:rFonts w:asciiTheme="majorBidi" w:hAnsiTheme="majorBidi" w:cstheme="majorBidi"/>
          <w:color w:val="000000" w:themeColor="text1"/>
        </w:rPr>
        <w:t xml:space="preserve">through </w:t>
      </w:r>
      <w:r w:rsidRPr="00D60D14">
        <w:rPr>
          <w:rFonts w:asciiTheme="majorBidi" w:hAnsiTheme="majorBidi" w:cstheme="majorBidi"/>
          <w:color w:val="000000" w:themeColor="text1"/>
        </w:rPr>
        <w:t>clinical interviews (</w:t>
      </w:r>
      <w:r w:rsidRPr="00FB4007">
        <w:rPr>
          <w:rFonts w:asciiTheme="majorBidi" w:hAnsiTheme="majorBidi" w:cstheme="majorBidi"/>
          <w:color w:val="000000" w:themeColor="text1"/>
        </w:rPr>
        <w:t>Freitas</w:t>
      </w:r>
      <w:r w:rsidRPr="00D60D14">
        <w:rPr>
          <w:rFonts w:asciiTheme="majorBidi" w:hAnsiTheme="majorBidi" w:cstheme="majorBidi"/>
          <w:color w:val="000000" w:themeColor="text1"/>
        </w:rPr>
        <w:t xml:space="preserve"> et al., 2006)</w:t>
      </w:r>
      <w:r w:rsidR="00290EB2">
        <w:rPr>
          <w:rFonts w:asciiTheme="majorBidi" w:hAnsiTheme="majorBidi" w:cstheme="majorBidi"/>
          <w:color w:val="000000" w:themeColor="text1"/>
        </w:rPr>
        <w:t xml:space="preserve">, although this approach still runs the risk of false negatives, if the screening questionnaire does not pick up a case. </w:t>
      </w:r>
      <w:r>
        <w:rPr>
          <w:rFonts w:asciiTheme="majorBidi" w:hAnsiTheme="majorBidi" w:cstheme="majorBidi"/>
          <w:color w:val="000000" w:themeColor="text1"/>
        </w:rPr>
        <w:t xml:space="preserve">This </w:t>
      </w:r>
      <w:r w:rsidR="00290EB2">
        <w:rPr>
          <w:rFonts w:asciiTheme="majorBidi" w:hAnsiTheme="majorBidi" w:cstheme="majorBidi"/>
          <w:color w:val="000000" w:themeColor="text1"/>
        </w:rPr>
        <w:t xml:space="preserve">risk </w:t>
      </w:r>
      <w:r>
        <w:rPr>
          <w:rFonts w:asciiTheme="majorBidi" w:hAnsiTheme="majorBidi" w:cstheme="majorBidi"/>
          <w:color w:val="000000" w:themeColor="text1"/>
        </w:rPr>
        <w:t xml:space="preserve">is </w:t>
      </w:r>
      <w:r w:rsidR="00290EB2">
        <w:rPr>
          <w:rFonts w:asciiTheme="majorBidi" w:hAnsiTheme="majorBidi" w:cstheme="majorBidi"/>
          <w:color w:val="000000" w:themeColor="text1"/>
        </w:rPr>
        <w:t xml:space="preserve">that </w:t>
      </w:r>
      <w:r>
        <w:rPr>
          <w:rFonts w:asciiTheme="majorBidi" w:hAnsiTheme="majorBidi" w:cstheme="majorBidi"/>
          <w:color w:val="000000" w:themeColor="text1"/>
        </w:rPr>
        <w:t>p</w:t>
      </w:r>
      <w:r w:rsidRPr="00D60D14">
        <w:rPr>
          <w:rFonts w:asciiTheme="majorBidi" w:hAnsiTheme="majorBidi" w:cstheme="majorBidi"/>
          <w:color w:val="000000" w:themeColor="text1"/>
        </w:rPr>
        <w:t xml:space="preserve">articipants might not be able to </w:t>
      </w:r>
      <w:r w:rsidRPr="00D60D14">
        <w:rPr>
          <w:rFonts w:asciiTheme="majorBidi" w:hAnsiTheme="majorBidi" w:cstheme="majorBidi"/>
          <w:color w:val="000000" w:themeColor="text1"/>
          <w:shd w:val="clear" w:color="auto" w:fill="FFFFFF"/>
        </w:rPr>
        <w:t>assess themselves accurately</w:t>
      </w:r>
      <w:r w:rsidR="00290EB2">
        <w:rPr>
          <w:rFonts w:asciiTheme="majorBidi" w:hAnsiTheme="majorBidi" w:cstheme="majorBidi"/>
          <w:color w:val="000000" w:themeColor="text1"/>
          <w:shd w:val="clear" w:color="auto" w:fill="FFFFFF"/>
        </w:rPr>
        <w:t xml:space="preserve">, and that  </w:t>
      </w:r>
      <w:r w:rsidRPr="00D60D14">
        <w:rPr>
          <w:rFonts w:asciiTheme="majorBidi" w:hAnsiTheme="majorBidi" w:cstheme="majorBidi"/>
          <w:color w:val="000000" w:themeColor="text1"/>
        </w:rPr>
        <w:t xml:space="preserve">self-report measures </w:t>
      </w:r>
      <w:r w:rsidR="00290EB2">
        <w:rPr>
          <w:rFonts w:asciiTheme="majorBidi" w:hAnsiTheme="majorBidi" w:cstheme="majorBidi"/>
          <w:color w:val="000000" w:themeColor="text1"/>
        </w:rPr>
        <w:t xml:space="preserve">carry the possibility of </w:t>
      </w:r>
      <w:r w:rsidRPr="00D60D14">
        <w:rPr>
          <w:rFonts w:asciiTheme="majorBidi" w:hAnsiTheme="majorBidi" w:cstheme="majorBidi"/>
          <w:color w:val="000000" w:themeColor="text1"/>
        </w:rPr>
        <w:t xml:space="preserve">response bias </w:t>
      </w:r>
      <w:r w:rsidR="00290EB2">
        <w:rPr>
          <w:rFonts w:asciiTheme="majorBidi" w:hAnsiTheme="majorBidi" w:cstheme="majorBidi"/>
          <w:color w:val="000000" w:themeColor="text1"/>
        </w:rPr>
        <w:t xml:space="preserve">(e.g., </w:t>
      </w:r>
      <w:r w:rsidRPr="00D60D14">
        <w:rPr>
          <w:rFonts w:asciiTheme="majorBidi" w:hAnsiTheme="majorBidi" w:cstheme="majorBidi"/>
          <w:color w:val="000000" w:themeColor="text1"/>
        </w:rPr>
        <w:t>participants respond</w:t>
      </w:r>
      <w:r w:rsidR="00290EB2">
        <w:rPr>
          <w:rFonts w:asciiTheme="majorBidi" w:hAnsiTheme="majorBidi" w:cstheme="majorBidi"/>
          <w:color w:val="000000" w:themeColor="text1"/>
        </w:rPr>
        <w:t>ing</w:t>
      </w:r>
      <w:r w:rsidRPr="00D60D14">
        <w:rPr>
          <w:rFonts w:asciiTheme="majorBidi" w:hAnsiTheme="majorBidi" w:cstheme="majorBidi"/>
          <w:color w:val="000000" w:themeColor="text1"/>
        </w:rPr>
        <w:t xml:space="preserve"> in a socially </w:t>
      </w:r>
      <w:r>
        <w:rPr>
          <w:rFonts w:asciiTheme="majorBidi" w:hAnsiTheme="majorBidi" w:cstheme="majorBidi"/>
        </w:rPr>
        <w:t>accept</w:t>
      </w:r>
      <w:r w:rsidR="00290EB2">
        <w:rPr>
          <w:rFonts w:asciiTheme="majorBidi" w:hAnsiTheme="majorBidi" w:cstheme="majorBidi"/>
        </w:rPr>
        <w:t xml:space="preserve">able way </w:t>
      </w:r>
      <w:r>
        <w:rPr>
          <w:rFonts w:asciiTheme="majorBidi" w:hAnsiTheme="majorBidi" w:cstheme="majorBidi"/>
        </w:rPr>
        <w:t>the questions</w:t>
      </w:r>
      <w:r w:rsidR="00290EB2">
        <w:rPr>
          <w:rFonts w:asciiTheme="majorBidi" w:hAnsiTheme="majorBidi" w:cstheme="majorBidi"/>
        </w:rPr>
        <w:t>)</w:t>
      </w:r>
      <w:r>
        <w:rPr>
          <w:rFonts w:asciiTheme="majorBidi" w:hAnsiTheme="majorBidi" w:cstheme="majorBidi"/>
        </w:rPr>
        <w:t xml:space="preserve">. </w:t>
      </w:r>
      <w:r w:rsidR="0093650D">
        <w:rPr>
          <w:rFonts w:asciiTheme="majorBidi" w:hAnsiTheme="majorBidi" w:cstheme="majorBidi"/>
        </w:rPr>
        <w:t xml:space="preserve">Therefore, the prevalence </w:t>
      </w:r>
      <w:r w:rsidR="00290EB2">
        <w:rPr>
          <w:rFonts w:asciiTheme="majorBidi" w:hAnsiTheme="majorBidi" w:cstheme="majorBidi"/>
        </w:rPr>
        <w:t xml:space="preserve">data here </w:t>
      </w:r>
      <w:r w:rsidR="0093650D">
        <w:t xml:space="preserve">should be </w:t>
      </w:r>
      <w:r w:rsidR="00290EB2">
        <w:t>treated cautiously until more robust diagnostic measures have been employed in future research</w:t>
      </w:r>
      <w:r w:rsidR="00290EB2">
        <w:rPr>
          <w:rFonts w:asciiTheme="majorBidi" w:hAnsiTheme="majorBidi" w:cstheme="majorBidi"/>
        </w:rPr>
        <w:t xml:space="preserve">. </w:t>
      </w:r>
      <w:commentRangeEnd w:id="346"/>
      <w:r w:rsidR="003820A6">
        <w:rPr>
          <w:rStyle w:val="CommentReference"/>
        </w:rPr>
        <w:commentReference w:id="346"/>
      </w:r>
    </w:p>
    <w:p w14:paraId="484D1526" w14:textId="5DD712C8" w:rsidR="00AB7B4D" w:rsidRPr="00EF340D" w:rsidRDefault="00AB7B4D" w:rsidP="00866415">
      <w:pPr>
        <w:pStyle w:val="Heading2"/>
      </w:pPr>
      <w:bookmarkStart w:id="347" w:name="_Toc84523916"/>
      <w:bookmarkStart w:id="348" w:name="_Toc84524280"/>
      <w:bookmarkStart w:id="349" w:name="_Toc104207080"/>
      <w:r w:rsidRPr="00EF340D">
        <w:t xml:space="preserve">Research </w:t>
      </w:r>
      <w:r w:rsidR="004F1F22" w:rsidRPr="00EF340D">
        <w:t>i</w:t>
      </w:r>
      <w:r w:rsidRPr="00EF340D">
        <w:t>mplications</w:t>
      </w:r>
      <w:bookmarkEnd w:id="347"/>
      <w:bookmarkEnd w:id="348"/>
      <w:bookmarkEnd w:id="349"/>
    </w:p>
    <w:p w14:paraId="5031253A" w14:textId="584960E8" w:rsidR="00AB7B4D" w:rsidRPr="00EF340D" w:rsidRDefault="00AB7B4D" w:rsidP="00866415">
      <w:pPr>
        <w:pStyle w:val="Para"/>
        <w:ind w:firstLine="720"/>
      </w:pPr>
      <w:r w:rsidRPr="00EF340D">
        <w:t>Further research is needed to demonstrate the general</w:t>
      </w:r>
      <w:r w:rsidR="00472E9A">
        <w:t>iza</w:t>
      </w:r>
      <w:r w:rsidRPr="00EF340D">
        <w:t xml:space="preserve">bility of these findings to other populations and different areas. In particular, rural areas might be less exposed to this pattern of </w:t>
      </w:r>
      <w:r w:rsidR="00B53610">
        <w:t>Western</w:t>
      </w:r>
      <w:r w:rsidRPr="00EF340D">
        <w:t xml:space="preserve">ization than urban areas, which could influence prevalence. Prevalence should be considered over the course of the </w:t>
      </w:r>
      <w:r w:rsidR="00B53610">
        <w:t>Western</w:t>
      </w:r>
      <w:r w:rsidRPr="00EF340D">
        <w:t xml:space="preserve">ization process, in order to determine the impact of time and changes </w:t>
      </w:r>
      <w:r w:rsidRPr="00EF340D">
        <w:lastRenderedPageBreak/>
        <w:t xml:space="preserve">in local policies and practices. Potential mediators and moderators of these effects should also be considered. Interviews and qualitative data might also help to explain the associations with body image and related negative affect. Local culture must be taken into consideration to understand risk, protective and other underpinning factors that shape the experience of eating disorders in each culture. </w:t>
      </w:r>
    </w:p>
    <w:p w14:paraId="086DF46C" w14:textId="20FBCC10" w:rsidR="00AB7B4D" w:rsidRPr="00EF340D" w:rsidRDefault="00AB7B4D" w:rsidP="00866415">
      <w:pPr>
        <w:widowControl w:val="0"/>
        <w:ind w:left="0" w:firstLine="0"/>
        <w:rPr>
          <w:rFonts w:asciiTheme="majorBidi" w:hAnsiTheme="majorBidi" w:cstheme="majorBidi"/>
          <w:b/>
          <w:bCs/>
        </w:rPr>
      </w:pPr>
      <w:r w:rsidRPr="00EF340D">
        <w:rPr>
          <w:rFonts w:asciiTheme="majorBidi" w:hAnsiTheme="majorBidi" w:cstheme="majorBidi"/>
          <w:b/>
          <w:bCs/>
        </w:rPr>
        <w:t xml:space="preserve">Clinical </w:t>
      </w:r>
      <w:r w:rsidR="004F1F22" w:rsidRPr="00EF340D">
        <w:rPr>
          <w:rStyle w:val="Heading2Char"/>
        </w:rPr>
        <w:t>i</w:t>
      </w:r>
      <w:r w:rsidRPr="00EF340D">
        <w:rPr>
          <w:rStyle w:val="Heading2Char"/>
        </w:rPr>
        <w:t>mplications</w:t>
      </w:r>
    </w:p>
    <w:p w14:paraId="7D46783F" w14:textId="34023A80" w:rsidR="00AB7B4D" w:rsidRPr="00EF340D" w:rsidRDefault="00AB7B4D" w:rsidP="00866415">
      <w:pPr>
        <w:pStyle w:val="Para"/>
        <w:ind w:firstLine="720"/>
      </w:pPr>
      <w:r w:rsidRPr="00EF340D">
        <w:t>When working with Saudi young women with eating disorders, it is worth paying attention to comorbidities (e.g., social anxiety, depression and low self-esteem) as well as eating pathology itself. Considering local culture when treating people from non-</w:t>
      </w:r>
      <w:r w:rsidR="00B53610">
        <w:t>Western</w:t>
      </w:r>
      <w:r w:rsidRPr="00EF340D">
        <w:t xml:space="preserve"> cultures might improve understanding of sufferers’ experiences,</w:t>
      </w:r>
      <w:r w:rsidR="00925234" w:rsidRPr="00EF340D">
        <w:t xml:space="preserve"> </w:t>
      </w:r>
      <w:r w:rsidRPr="00EF340D">
        <w:t xml:space="preserve">which might enhance outcomes. </w:t>
      </w:r>
    </w:p>
    <w:p w14:paraId="0F99294C" w14:textId="52448D3B" w:rsidR="007D67DC" w:rsidRPr="00EF340D" w:rsidRDefault="00AB7B4D" w:rsidP="00866415">
      <w:pPr>
        <w:pStyle w:val="ListParagraph"/>
      </w:pPr>
      <w:r w:rsidRPr="00EF340D">
        <w:t>As well as considering interventions for those with eating disorders, it will be important to consider using evidence-based psychoeducation and prevention programmes, such as dissonance-based interventions (e.g., Le et al., 2017; Stice &amp; Presnell, 2007). Given that eating disorders in Saudi young women lean towards bulimic more than anorexic behaviours, such prevention programmes should be focused more around bulimia nervosa than anorexia nervosa or binge eating disorder. Such interventions need to adapted to be suitable for local women, targe</w:t>
      </w:r>
      <w:r w:rsidR="00B36460">
        <w:t>ting</w:t>
      </w:r>
      <w:r w:rsidRPr="00EF340D">
        <w:t xml:space="preserve"> eating pathology and body dissatisfaction, but also addressing associated issues such as acculturation and psychological comorbidities.</w:t>
      </w:r>
    </w:p>
    <w:p w14:paraId="305CDAF3" w14:textId="77777777" w:rsidR="00AB7B4D" w:rsidRPr="007D67DC" w:rsidRDefault="00AB7B4D" w:rsidP="00866415">
      <w:pPr>
        <w:ind w:left="0" w:firstLine="0"/>
        <w:rPr>
          <w:b/>
          <w:bCs/>
        </w:rPr>
      </w:pPr>
      <w:bookmarkStart w:id="350" w:name="_Toc84523917"/>
      <w:bookmarkStart w:id="351" w:name="_Toc84524281"/>
      <w:r w:rsidRPr="007D67DC">
        <w:rPr>
          <w:b/>
          <w:bCs/>
        </w:rPr>
        <w:t>Conclusion</w:t>
      </w:r>
      <w:bookmarkEnd w:id="350"/>
      <w:bookmarkEnd w:id="351"/>
    </w:p>
    <w:p w14:paraId="754875E3" w14:textId="602E78CE" w:rsidR="00AB7B4D" w:rsidRPr="00EF340D" w:rsidRDefault="00B36460" w:rsidP="00866415">
      <w:pPr>
        <w:pStyle w:val="Para"/>
        <w:ind w:firstLine="720"/>
      </w:pPr>
      <w:r>
        <w:t>P</w:t>
      </w:r>
      <w:r w:rsidR="00AB7B4D" w:rsidRPr="00EF340D">
        <w:t xml:space="preserve">revalence rates of eating disorders in young Saudi women </w:t>
      </w:r>
      <w:r>
        <w:t xml:space="preserve">are </w:t>
      </w:r>
      <w:r w:rsidR="00AB7B4D" w:rsidRPr="00EF340D">
        <w:t xml:space="preserve">comparable to rates to </w:t>
      </w:r>
      <w:r w:rsidR="00B53610">
        <w:t>Western</w:t>
      </w:r>
      <w:r w:rsidR="00AB7B4D" w:rsidRPr="00EF340D">
        <w:t xml:space="preserve"> countries, and eating disorders in young Saudi women are associated with psychological comorbidities. However, Saudi women appear to have more bulimic than anorexic eating disorders. These findings indicate a potential role for prevention programmes to reduce eating disorder rates in young Saudi women,</w:t>
      </w:r>
      <w:r>
        <w:t xml:space="preserve"> </w:t>
      </w:r>
      <w:r w:rsidR="00AB7B4D" w:rsidRPr="00EF340D">
        <w:t xml:space="preserve">but show that such prevention work needs to be adapted for local implementation. </w:t>
      </w:r>
    </w:p>
    <w:p w14:paraId="77DF8EF5" w14:textId="77777777" w:rsidR="00AB7B4D" w:rsidRPr="00EF340D" w:rsidRDefault="00AB7B4D" w:rsidP="00866415">
      <w:pPr>
        <w:widowControl w:val="0"/>
        <w:ind w:left="0" w:firstLine="0"/>
        <w:rPr>
          <w:rFonts w:asciiTheme="majorBidi" w:hAnsiTheme="majorBidi" w:cstheme="majorBidi"/>
        </w:rPr>
      </w:pPr>
      <w:r w:rsidRPr="00EF340D">
        <w:rPr>
          <w:rFonts w:asciiTheme="majorBidi" w:hAnsiTheme="majorBidi" w:cstheme="majorBidi"/>
        </w:rPr>
        <w:lastRenderedPageBreak/>
        <w:br w:type="page"/>
      </w:r>
    </w:p>
    <w:p w14:paraId="40BC9814" w14:textId="38B77928" w:rsidR="00AB7B4D" w:rsidRPr="00EF340D" w:rsidRDefault="00AB7B4D" w:rsidP="00866415">
      <w:pPr>
        <w:pStyle w:val="Title"/>
      </w:pPr>
      <w:bookmarkStart w:id="352" w:name="_Toc84523930"/>
      <w:bookmarkStart w:id="353" w:name="_Toc84524294"/>
      <w:bookmarkStart w:id="354" w:name="_Toc84526615"/>
      <w:bookmarkStart w:id="355" w:name="_Toc104207081"/>
      <w:r w:rsidRPr="00EF340D">
        <w:lastRenderedPageBreak/>
        <w:t>Chapter 5</w:t>
      </w:r>
      <w:bookmarkEnd w:id="352"/>
      <w:bookmarkEnd w:id="353"/>
      <w:bookmarkEnd w:id="354"/>
      <w:r w:rsidR="00707F4C">
        <w:t xml:space="preserve">. </w:t>
      </w:r>
      <w:bookmarkStart w:id="356" w:name="_Toc84523931"/>
      <w:bookmarkStart w:id="357" w:name="_Toc84524295"/>
      <w:bookmarkStart w:id="358" w:name="_Toc84526616"/>
      <w:r w:rsidR="0042332A">
        <w:t xml:space="preserve">The Case for </w:t>
      </w:r>
      <w:r w:rsidRPr="00EF340D">
        <w:t>Trans</w:t>
      </w:r>
      <w:r w:rsidR="0042332A">
        <w:t xml:space="preserve">lating </w:t>
      </w:r>
      <w:r w:rsidR="004F1F22" w:rsidRPr="00EF340D">
        <w:t>O</w:t>
      </w:r>
      <w:r w:rsidRPr="00EF340D">
        <w:t xml:space="preserve">ur </w:t>
      </w:r>
      <w:r w:rsidR="004F1F22" w:rsidRPr="00EF340D">
        <w:t>U</w:t>
      </w:r>
      <w:r w:rsidRPr="00EF340D">
        <w:t xml:space="preserve">nderstanding of Saudi </w:t>
      </w:r>
      <w:r w:rsidR="004F1F22" w:rsidRPr="00EF340D">
        <w:t>E</w:t>
      </w:r>
      <w:r w:rsidRPr="00EF340D">
        <w:t xml:space="preserve">ating </w:t>
      </w:r>
      <w:r w:rsidR="004F1F22" w:rsidRPr="00EF340D">
        <w:t>D</w:t>
      </w:r>
      <w:r w:rsidRPr="00EF340D">
        <w:t xml:space="preserve">isorder </w:t>
      </w:r>
      <w:r w:rsidR="004F1F22" w:rsidRPr="00EF340D">
        <w:t>P</w:t>
      </w:r>
      <w:r w:rsidRPr="00EF340D">
        <w:t xml:space="preserve">atterns into a </w:t>
      </w:r>
      <w:r w:rsidR="004F1F22" w:rsidRPr="00EF340D">
        <w:t>C</w:t>
      </w:r>
      <w:r w:rsidRPr="00EF340D">
        <w:t>ulture</w:t>
      </w:r>
      <w:r w:rsidR="000E03AA">
        <w:t>-</w:t>
      </w:r>
      <w:r w:rsidR="004F1F22" w:rsidRPr="00EF340D">
        <w:t>S</w:t>
      </w:r>
      <w:r w:rsidRPr="00EF340D">
        <w:t xml:space="preserve">pecific </w:t>
      </w:r>
      <w:r w:rsidR="004F1F22" w:rsidRPr="00EF340D">
        <w:t>P</w:t>
      </w:r>
      <w:r w:rsidRPr="00EF340D">
        <w:t xml:space="preserve">revention </w:t>
      </w:r>
      <w:r w:rsidR="004F1F22" w:rsidRPr="00EF340D">
        <w:t>P</w:t>
      </w:r>
      <w:r w:rsidRPr="00EF340D">
        <w:t>rogram</w:t>
      </w:r>
      <w:bookmarkEnd w:id="355"/>
      <w:bookmarkEnd w:id="356"/>
      <w:bookmarkEnd w:id="357"/>
      <w:bookmarkEnd w:id="358"/>
    </w:p>
    <w:p w14:paraId="1E230079" w14:textId="77777777" w:rsidR="00AB7B4D" w:rsidRPr="00EF340D" w:rsidRDefault="00AB7B4D" w:rsidP="00866415">
      <w:pPr>
        <w:widowControl w:val="0"/>
        <w:ind w:left="0" w:firstLine="0"/>
        <w:rPr>
          <w:rFonts w:asciiTheme="majorBidi" w:hAnsiTheme="majorBidi" w:cstheme="majorBidi"/>
          <w:b/>
          <w:bCs/>
        </w:rPr>
      </w:pPr>
    </w:p>
    <w:p w14:paraId="38B54C66" w14:textId="77777777" w:rsidR="002F7305" w:rsidRDefault="00AB7B4D" w:rsidP="00866415">
      <w:pPr>
        <w:pStyle w:val="Para"/>
        <w:ind w:firstLine="720"/>
      </w:pPr>
      <w:r w:rsidRPr="00EF340D">
        <w:t xml:space="preserve">Chapter 3 (Levels of </w:t>
      </w:r>
      <w:r w:rsidR="00DD6D83">
        <w:t>P</w:t>
      </w:r>
      <w:r w:rsidR="00DD6D83" w:rsidRPr="00EF340D">
        <w:t>athology</w:t>
      </w:r>
      <w:r w:rsidRPr="00EF340D">
        <w:t xml:space="preserve">) has shown that eating pathology, body image dissatisfaction and psychological comorbidities levels among young women in Saudi Arabia are comparable to those in </w:t>
      </w:r>
      <w:r w:rsidR="00B53610">
        <w:t>Western</w:t>
      </w:r>
      <w:r w:rsidRPr="00EF340D">
        <w:t xml:space="preserve"> cultures, and that they are related to internalization of </w:t>
      </w:r>
      <w:r w:rsidR="00B53610">
        <w:t>Western</w:t>
      </w:r>
      <w:r w:rsidRPr="00EF340D">
        <w:t xml:space="preserve"> values (AlShebali et al., 2020). That impact of internalization of </w:t>
      </w:r>
      <w:r w:rsidR="00B53610">
        <w:t>Western</w:t>
      </w:r>
      <w:r w:rsidRPr="00EF340D">
        <w:t xml:space="preserve"> values is partially mediated by social anxiety and depression (Chapter 3). Considering the same issue from a diagnostic perspective, Chapter 4 (Prevalence) has shown that the prevalence of eating disorders in young Saudi women is comparable to </w:t>
      </w:r>
      <w:r w:rsidR="00B53610">
        <w:t>Western</w:t>
      </w:r>
      <w:r w:rsidRPr="00EF340D">
        <w:t xml:space="preserve"> rates, although the pattern was one of bulimic disorders rather than restrictive disorders (AlShebali et al., 2020). </w:t>
      </w:r>
    </w:p>
    <w:p w14:paraId="3FD5E731" w14:textId="08CE35D4" w:rsidR="00AB7B4D" w:rsidRPr="00EF340D" w:rsidRDefault="00AB7B4D" w:rsidP="00866415">
      <w:pPr>
        <w:pStyle w:val="Para"/>
        <w:ind w:firstLine="720"/>
      </w:pPr>
      <w:r w:rsidRPr="00EF340D">
        <w:t xml:space="preserve">Therefore, it is clear that addressing eating and related problems in Saudi Arabia needs to consider the nature of eating and related pathology, in a Saudi context. In this chapter, </w:t>
      </w:r>
      <w:r w:rsidR="00EE0A3B">
        <w:t>a potential</w:t>
      </w:r>
      <w:r w:rsidRPr="00EF340D">
        <w:t xml:space="preserve"> approach </w:t>
      </w:r>
      <w:r w:rsidR="00EE0A3B">
        <w:t xml:space="preserve">to addressing </w:t>
      </w:r>
      <w:r w:rsidRPr="00EF340D">
        <w:t>such pathology will be considered, beginning with the level of intervention that makes the most sense in this context. The case will be made for the development of a prevention programme that could reduce the risk of the development of eating pathology among young Saudi women. That will lead to the testing and implementation of such a programme in the following chapter.</w:t>
      </w:r>
    </w:p>
    <w:p w14:paraId="534D1C1D" w14:textId="77777777" w:rsidR="00AB7B4D" w:rsidRPr="00EF340D" w:rsidRDefault="00AB7B4D" w:rsidP="00866415">
      <w:pPr>
        <w:pStyle w:val="Heading1"/>
      </w:pPr>
      <w:bookmarkStart w:id="359" w:name="_Toc84523932"/>
      <w:bookmarkStart w:id="360" w:name="_Toc84524296"/>
      <w:bookmarkStart w:id="361" w:name="_Toc104207082"/>
      <w:r w:rsidRPr="00EF340D">
        <w:t>Prevention or treatment of eating disorders?</w:t>
      </w:r>
      <w:bookmarkEnd w:id="359"/>
      <w:bookmarkEnd w:id="360"/>
      <w:bookmarkEnd w:id="361"/>
    </w:p>
    <w:p w14:paraId="503C5ED3" w14:textId="77777777" w:rsidR="00AB7B4D" w:rsidRPr="00EF340D" w:rsidRDefault="00AB7B4D" w:rsidP="00866415">
      <w:pPr>
        <w:pStyle w:val="Para"/>
        <w:ind w:firstLine="720"/>
      </w:pPr>
      <w:r w:rsidRPr="00EF340D">
        <w:t xml:space="preserve">The question behind prevention approaches is: “What interventions or experiences can be provided for persons who are or might be at risk that can avert the onset or severity of some condition?” (Kazdin &amp; Blase, 2011, p. 28). Thus, a prevention programme for eating disorders focuses on addressing problems either in a wide population or in a specific, high-risk group. Its effectiveness is measured either in the long term by lower rates of development of full eating disorders or by short-term reduction in risk factors such as unhealthy eating attitudes and negative </w:t>
      </w:r>
      <w:r w:rsidRPr="00EF340D">
        <w:lastRenderedPageBreak/>
        <w:t xml:space="preserve">body image. In contrast, treatment programmes depend on the disorder having developed, by which time the eating pathology is likely to be entrenched and hard to treat. Given this difficulty in treating eating disorders once they are established, there is a clear value to developing prevention programmes to reduce the risk of such disorders developing in the first place. </w:t>
      </w:r>
    </w:p>
    <w:p w14:paraId="370E99C6" w14:textId="723D01E8" w:rsidR="00AB7B4D" w:rsidRPr="00EF340D" w:rsidRDefault="00AB7B4D" w:rsidP="00866415">
      <w:pPr>
        <w:pStyle w:val="ListParagraph"/>
      </w:pPr>
      <w:r w:rsidRPr="00EF340D">
        <w:t>Prevention is an important goal to consider because psychotherapy cannot address the world’s burden of eating disorders, as therapy is lengthy, expensive, hard to access, and limited in its effectiveness (Kazdin &amp; Blase, 2011). Eighty per cent of people with eating disorders do not receive therapy (Swanson et al., 2011). Even among those who do, fewer than half of treated people experience remission by the end of treatment, and more than half</w:t>
      </w:r>
      <w:r w:rsidR="00EE0A3B">
        <w:t xml:space="preserve"> of those</w:t>
      </w:r>
      <w:r w:rsidRPr="00EF340D">
        <w:t xml:space="preserve"> relapse (Hay, 2013). </w:t>
      </w:r>
    </w:p>
    <w:p w14:paraId="462E0198" w14:textId="046DB41A" w:rsidR="00AB7B4D" w:rsidRPr="00EF340D" w:rsidRDefault="00AB7B4D" w:rsidP="00866415">
      <w:pPr>
        <w:pStyle w:val="ListParagraph"/>
      </w:pPr>
      <w:r w:rsidRPr="00EF340D">
        <w:t>Therefore, it is important to examine ways in which eating pathology can be prevented. However, that work needs to be culturally-specific. Chapters 3 and 4 have shown the targets that need to be addressed by prevention work in a Saudi culture - bulimic behaviours, body image dissatisfaction and comorbidities.</w:t>
      </w:r>
      <w:r w:rsidR="00925234" w:rsidRPr="00EF340D">
        <w:t xml:space="preserve"> </w:t>
      </w:r>
    </w:p>
    <w:p w14:paraId="6DFFF4B0" w14:textId="77777777" w:rsidR="00AB7B4D" w:rsidRPr="00EF340D" w:rsidRDefault="00AB7B4D" w:rsidP="00866415">
      <w:pPr>
        <w:pStyle w:val="Heading2"/>
      </w:pPr>
      <w:bookmarkStart w:id="362" w:name="_Toc84523933"/>
      <w:bookmarkStart w:id="363" w:name="_Toc84524297"/>
      <w:bookmarkStart w:id="364" w:name="_Toc104207083"/>
      <w:r w:rsidRPr="00EF340D">
        <w:t>Does a prevention approach work for eating pathology?</w:t>
      </w:r>
      <w:bookmarkEnd w:id="362"/>
      <w:bookmarkEnd w:id="363"/>
      <w:bookmarkEnd w:id="364"/>
    </w:p>
    <w:p w14:paraId="0F5B074A" w14:textId="2918CF11" w:rsidR="00AB7B4D" w:rsidRPr="00EF340D" w:rsidRDefault="00AB7B4D" w:rsidP="00866415">
      <w:pPr>
        <w:pStyle w:val="Para"/>
        <w:ind w:firstLine="720"/>
      </w:pPr>
      <w:r w:rsidRPr="00EF340D">
        <w:t>Prevention research in this field shows positive results. These include short term reduction in body image dissatisfaction, eating pathology, negative affect, internalization of thin-idealization, and eating disorder symptoms (Stice et al.,</w:t>
      </w:r>
      <w:r w:rsidR="00925234" w:rsidRPr="00EF340D">
        <w:t xml:space="preserve"> </w:t>
      </w:r>
      <w:r w:rsidRPr="00EF340D">
        <w:t>2013; Watson et al., 2016). Just as importantly, prevention programmes have reduced the onset of eating disorders significantly through three years of follow-up (Stice et al., 2008; Watson et al., 2016). Prevention is cost-efficient, and can be implemented widely to reduce prevalence and mental illness burden (Becker &amp; Stice, 2017; Kazdin &amp; Blase, 2011; Le et al., 2017).</w:t>
      </w:r>
    </w:p>
    <w:p w14:paraId="32336565" w14:textId="26D19D20" w:rsidR="00AB7B4D" w:rsidRPr="00EF340D" w:rsidRDefault="00AB7B4D" w:rsidP="00866415">
      <w:pPr>
        <w:pStyle w:val="Heading2"/>
      </w:pPr>
      <w:bookmarkStart w:id="365" w:name="_Toc84523934"/>
      <w:bookmarkStart w:id="366" w:name="_Toc84524298"/>
      <w:bookmarkStart w:id="367" w:name="_Toc104207084"/>
      <w:r w:rsidRPr="00EF340D">
        <w:t>What prevention program</w:t>
      </w:r>
      <w:r w:rsidR="004F1F22" w:rsidRPr="00EF340D">
        <w:t>me</w:t>
      </w:r>
      <w:r w:rsidRPr="00EF340D">
        <w:t>s are available?</w:t>
      </w:r>
      <w:bookmarkEnd w:id="365"/>
      <w:bookmarkEnd w:id="366"/>
      <w:bookmarkEnd w:id="367"/>
    </w:p>
    <w:p w14:paraId="78C5A06A" w14:textId="322C08D4" w:rsidR="00AB7B4D" w:rsidRPr="00EF340D" w:rsidRDefault="00AB7B4D" w:rsidP="00866415">
      <w:pPr>
        <w:pStyle w:val="Para"/>
        <w:ind w:firstLine="720"/>
      </w:pPr>
      <w:r w:rsidRPr="00EF340D">
        <w:t xml:space="preserve">Initial studies of eating disorders prevention were based on psychoeducation, which provides information about eating disorders. However, they delivered limited results (Franko et al., 1998; Shaw et al., 2009). </w:t>
      </w:r>
      <w:r w:rsidRPr="00EF340D">
        <w:rPr>
          <w:rFonts w:ascii="Tahoma" w:hAnsi="Tahoma" w:cs="Tahoma"/>
        </w:rPr>
        <w:t>﻿</w:t>
      </w:r>
      <w:r w:rsidRPr="00EF340D">
        <w:t xml:space="preserve">Vella-Zarb and colleagues (2015) </w:t>
      </w:r>
      <w:r w:rsidRPr="00EF340D">
        <w:rPr>
          <w:rFonts w:ascii="Tahoma" w:hAnsi="Tahoma" w:cs="Tahoma"/>
        </w:rPr>
        <w:t>﻿</w:t>
      </w:r>
      <w:r w:rsidRPr="00EF340D">
        <w:t xml:space="preserve">found that psychoeducation was ineffective in </w:t>
      </w:r>
      <w:r w:rsidRPr="00EF340D">
        <w:lastRenderedPageBreak/>
        <w:t xml:space="preserve">improving self-efficacy and </w:t>
      </w:r>
      <w:r w:rsidRPr="00EF340D">
        <w:rPr>
          <w:rFonts w:ascii="Tahoma" w:hAnsi="Tahoma" w:cs="Tahoma"/>
        </w:rPr>
        <w:t>﻿</w:t>
      </w:r>
      <w:r w:rsidRPr="00EF340D">
        <w:t xml:space="preserve">readiness to change in people with eating disorders. Therefore, other approaches </w:t>
      </w:r>
      <w:r w:rsidR="004F1F22" w:rsidRPr="00EF340D">
        <w:t xml:space="preserve">have </w:t>
      </w:r>
      <w:r w:rsidRPr="00EF340D">
        <w:t>been developed more recently.</w:t>
      </w:r>
    </w:p>
    <w:p w14:paraId="587CD1DD" w14:textId="41A6EED5" w:rsidR="00AB7B4D" w:rsidRPr="00EF340D" w:rsidRDefault="00AB7B4D" w:rsidP="00866415">
      <w:pPr>
        <w:pStyle w:val="ListParagraph"/>
      </w:pPr>
      <w:r w:rsidRPr="00EF340D">
        <w:rPr>
          <w:b/>
          <w:iCs/>
        </w:rPr>
        <w:t>Levels of prevention for mental disorders</w:t>
      </w:r>
      <w:r w:rsidR="00055EEA" w:rsidRPr="00EF340D">
        <w:rPr>
          <w:b/>
          <w:iCs/>
        </w:rPr>
        <w:t>.</w:t>
      </w:r>
      <w:r w:rsidR="00055EEA" w:rsidRPr="00EF340D">
        <w:t xml:space="preserve"> </w:t>
      </w:r>
      <w:r w:rsidRPr="00EF340D">
        <w:t xml:space="preserve">World Health Organization policy frameworks suggest that prevention for mental health is categorized based on the classifications of physical disease prevention as well as the typical public health categorizations (World Health Organization, 2004). The categories are primary, secondary and tertiary </w:t>
      </w:r>
      <w:commentRangeStart w:id="368"/>
      <w:r w:rsidR="00FF5021">
        <w:t>prevention interventions</w:t>
      </w:r>
      <w:commentRangeEnd w:id="368"/>
      <w:r w:rsidR="00FF5021">
        <w:rPr>
          <w:rStyle w:val="CommentReference"/>
          <w:rFonts w:ascii="Times New Roman" w:hAnsi="Times New Roman" w:cs="Times New Roman"/>
          <w:color w:val="auto"/>
        </w:rPr>
        <w:commentReference w:id="368"/>
      </w:r>
      <w:r w:rsidRPr="00EF340D">
        <w:t xml:space="preserve">. Primary prevention helps those who do not fulfil the criteria for a mental illness diagnosis. Secondary prevention aims to reduce the prevalence of mental health disorders </w:t>
      </w:r>
      <w:r w:rsidR="007D67DC" w:rsidRPr="00EF340D">
        <w:t>through</w:t>
      </w:r>
      <w:r w:rsidR="007D67DC">
        <w:t xml:space="preserve"> screening,</w:t>
      </w:r>
      <w:r w:rsidR="007D67DC" w:rsidRPr="00EF340D">
        <w:t xml:space="preserve"> early </w:t>
      </w:r>
      <w:r w:rsidR="007D67DC">
        <w:t>detection</w:t>
      </w:r>
      <w:r w:rsidR="007D67DC" w:rsidRPr="00EF340D">
        <w:t xml:space="preserve"> and treatment.</w:t>
      </w:r>
      <w:r w:rsidRPr="00EF340D">
        <w:t xml:space="preserve"> Tertiary prevention aims to reduce the negative impact of psychological disorders in sufferers’ daily lives by improving their functioning,</w:t>
      </w:r>
      <w:r w:rsidR="00544762">
        <w:t xml:space="preserve"> </w:t>
      </w:r>
      <w:r w:rsidRPr="00EF340D">
        <w:t>and trying to delay or prevent potential complications. Primary prevention has been recognized by policy-makers, commissions and practitioners in the world as an intervention that provides vital strategies and outcomes when it fits the level of risk (World Health Organization, 2004).</w:t>
      </w:r>
    </w:p>
    <w:p w14:paraId="167294DD" w14:textId="6D76BEDF" w:rsidR="00DD2276" w:rsidRPr="00EF340D" w:rsidRDefault="00AB7B4D" w:rsidP="00866415">
      <w:pPr>
        <w:pStyle w:val="ListParagraph"/>
        <w:rPr>
          <w:iCs/>
        </w:rPr>
      </w:pPr>
      <w:r w:rsidRPr="00EF340D">
        <w:rPr>
          <w:b/>
          <w:bCs/>
          <w:iCs/>
        </w:rPr>
        <w:t>Eating disorders prevention</w:t>
      </w:r>
      <w:r w:rsidR="00055EEA" w:rsidRPr="00EF340D">
        <w:rPr>
          <w:b/>
          <w:bCs/>
          <w:iCs/>
        </w:rPr>
        <w:t xml:space="preserve">. </w:t>
      </w:r>
      <w:r w:rsidRPr="00EF340D">
        <w:rPr>
          <w:iCs/>
        </w:rPr>
        <w:t xml:space="preserve">Eating disorders prevention falls under mental health prevention. It is divided </w:t>
      </w:r>
      <w:r w:rsidR="00055EEA" w:rsidRPr="00EF340D">
        <w:rPr>
          <w:iCs/>
        </w:rPr>
        <w:t>in</w:t>
      </w:r>
      <w:r w:rsidRPr="00EF340D">
        <w:rPr>
          <w:iCs/>
        </w:rPr>
        <w:t>to three levels</w:t>
      </w:r>
      <w:r w:rsidR="00535E68" w:rsidRPr="00EF340D" w:rsidDel="00535E68">
        <w:rPr>
          <w:iCs/>
        </w:rPr>
        <w:t xml:space="preserve"> </w:t>
      </w:r>
      <w:r w:rsidRPr="00EF340D">
        <w:rPr>
          <w:iCs/>
        </w:rPr>
        <w:t>(World Health Organization, 2004). The first level is universal</w:t>
      </w:r>
      <w:r w:rsidR="00055EEA" w:rsidRPr="00EF340D">
        <w:rPr>
          <w:iCs/>
        </w:rPr>
        <w:t>,</w:t>
      </w:r>
      <w:r w:rsidRPr="00EF340D">
        <w:rPr>
          <w:iCs/>
        </w:rPr>
        <w:t xml:space="preserve"> targeting the whole population (Le et al., 2017). The second level is selective</w:t>
      </w:r>
      <w:r w:rsidR="00055EEA" w:rsidRPr="00EF340D">
        <w:rPr>
          <w:iCs/>
        </w:rPr>
        <w:t>,</w:t>
      </w:r>
      <w:r w:rsidRPr="00EF340D">
        <w:rPr>
          <w:iCs/>
        </w:rPr>
        <w:t xml:space="preserve"> targeting specific high-risk populations</w:t>
      </w:r>
      <w:r w:rsidR="00DD2276">
        <w:rPr>
          <w:iCs/>
        </w:rPr>
        <w:t xml:space="preserve"> which will be implemented in this research</w:t>
      </w:r>
      <w:r w:rsidRPr="00EF340D">
        <w:rPr>
          <w:iCs/>
        </w:rPr>
        <w:t xml:space="preserve"> (Le et al., 2017).</w:t>
      </w:r>
      <w:r w:rsidR="00925234" w:rsidRPr="00EF340D">
        <w:rPr>
          <w:iCs/>
        </w:rPr>
        <w:t xml:space="preserve"> </w:t>
      </w:r>
      <w:r w:rsidR="00DD2276" w:rsidRPr="00EF340D">
        <w:rPr>
          <w:iCs/>
        </w:rPr>
        <w:t xml:space="preserve">Finally, the third level </w:t>
      </w:r>
      <w:r w:rsidR="002353D8">
        <w:rPr>
          <w:iCs/>
        </w:rPr>
        <w:t xml:space="preserve">is indicated prevention which </w:t>
      </w:r>
      <w:r w:rsidR="00DD2276" w:rsidRPr="00EF340D">
        <w:rPr>
          <w:iCs/>
        </w:rPr>
        <w:t>targets people with eating disorder</w:t>
      </w:r>
      <w:r w:rsidR="002353D8" w:rsidRPr="002353D8">
        <w:t xml:space="preserve"> </w:t>
      </w:r>
      <w:r w:rsidR="002353D8" w:rsidRPr="002353D8">
        <w:rPr>
          <w:iCs/>
        </w:rPr>
        <w:t>symptoms but not yet at diagnostic level</w:t>
      </w:r>
      <w:r w:rsidR="00DD2276" w:rsidRPr="00EF340D">
        <w:rPr>
          <w:iCs/>
        </w:rPr>
        <w:t xml:space="preserve"> (Le et al., 2017).</w:t>
      </w:r>
    </w:p>
    <w:p w14:paraId="57A20F7C" w14:textId="77777777" w:rsidR="00AB7B4D" w:rsidRPr="00EF340D" w:rsidRDefault="00AB7B4D" w:rsidP="00866415">
      <w:pPr>
        <w:pStyle w:val="ListParagraph"/>
      </w:pPr>
      <w:r w:rsidRPr="00EF340D">
        <w:t xml:space="preserve">Media literacy is the most effective </w:t>
      </w:r>
      <w:r w:rsidRPr="00EF7339">
        <w:rPr>
          <w:u w:val="single"/>
        </w:rPr>
        <w:t>universal</w:t>
      </w:r>
      <w:r w:rsidRPr="000F5D41">
        <w:t xml:space="preserve"> </w:t>
      </w:r>
      <w:r w:rsidRPr="00EF340D">
        <w:t>intervention (Watson et al., 2016). It works for male and female adolescents with mean ages 11 to 14 years old (Le et al., 2017). It targets media impact on body image dissatisfaction and showed small to medium effect size for weight and shape concerns and media internalization (Le et al., 2017; Wade et al., 2003).</w:t>
      </w:r>
    </w:p>
    <w:p w14:paraId="7F38F6DD" w14:textId="77777777" w:rsidR="00AB7B4D" w:rsidRPr="00EF340D" w:rsidRDefault="00AB7B4D" w:rsidP="00866415">
      <w:pPr>
        <w:pStyle w:val="ListParagraph"/>
      </w:pPr>
      <w:r w:rsidRPr="00EF340D">
        <w:t xml:space="preserve">The cognitive dissonance-based approach is the most supported </w:t>
      </w:r>
      <w:r w:rsidRPr="00EF7339">
        <w:rPr>
          <w:u w:val="single"/>
        </w:rPr>
        <w:t>selective</w:t>
      </w:r>
      <w:r w:rsidRPr="00EF340D">
        <w:t xml:space="preserve"> prevention approach. It works for females with a mean age = 17.6 years old (Le et al., 2017). It targets thin-</w:t>
      </w:r>
      <w:r w:rsidRPr="00EF340D">
        <w:lastRenderedPageBreak/>
        <w:t>idealization and shows moderate to large effects on several risk factors and pathology outcomes mainly bulimic behaviours, body image dissatisfaction, thin-ideal internalization and comorbidities (Le et al., 2017; Watson et al., 2016).</w:t>
      </w:r>
    </w:p>
    <w:p w14:paraId="47636EED" w14:textId="07F871BA" w:rsidR="00AB7B4D" w:rsidRPr="00EF340D" w:rsidRDefault="004F6B7B" w:rsidP="00866415">
      <w:pPr>
        <w:pStyle w:val="ListParagraph"/>
      </w:pPr>
      <w:r>
        <w:t>C</w:t>
      </w:r>
      <w:r w:rsidR="00AB7B4D" w:rsidRPr="00EF340D">
        <w:t xml:space="preserve">ognitive behavioural therapy interventions </w:t>
      </w:r>
      <w:r>
        <w:t xml:space="preserve">are the most studied </w:t>
      </w:r>
      <w:r w:rsidRPr="006013D4">
        <w:rPr>
          <w:u w:val="single"/>
        </w:rPr>
        <w:t>indicated</w:t>
      </w:r>
      <w:r>
        <w:t xml:space="preserve"> </w:t>
      </w:r>
      <w:r w:rsidR="000C568A">
        <w:t>p</w:t>
      </w:r>
      <w:r w:rsidR="00563AF5">
        <w:t xml:space="preserve">revention </w:t>
      </w:r>
      <w:r w:rsidR="00AB7B4D" w:rsidRPr="00EF340D">
        <w:t>(Le et al., 2017).</w:t>
      </w:r>
    </w:p>
    <w:p w14:paraId="4CA350A4" w14:textId="0947AEA1" w:rsidR="00AB7B4D" w:rsidRPr="00EF340D" w:rsidRDefault="00AB7B4D" w:rsidP="00866415">
      <w:pPr>
        <w:widowControl w:val="0"/>
        <w:ind w:left="0" w:firstLine="0"/>
        <w:rPr>
          <w:rFonts w:asciiTheme="majorBidi" w:hAnsiTheme="majorBidi" w:cstheme="majorBidi"/>
          <w:color w:val="000000" w:themeColor="text1"/>
        </w:rPr>
      </w:pPr>
      <w:r w:rsidRPr="00EF340D">
        <w:rPr>
          <w:rFonts w:asciiTheme="majorBidi" w:hAnsiTheme="majorBidi" w:cstheme="majorBidi"/>
          <w:b/>
          <w:bCs/>
          <w:color w:val="000000" w:themeColor="text1"/>
        </w:rPr>
        <w:t>Which prevention program</w:t>
      </w:r>
      <w:r w:rsidR="00055EEA" w:rsidRPr="00EF340D">
        <w:rPr>
          <w:rFonts w:asciiTheme="majorBidi" w:hAnsiTheme="majorBidi" w:cstheme="majorBidi"/>
          <w:b/>
          <w:bCs/>
          <w:color w:val="000000" w:themeColor="text1"/>
        </w:rPr>
        <w:t>me</w:t>
      </w:r>
      <w:r w:rsidRPr="00EF340D">
        <w:rPr>
          <w:rFonts w:asciiTheme="majorBidi" w:hAnsiTheme="majorBidi" w:cstheme="majorBidi"/>
          <w:b/>
          <w:bCs/>
          <w:color w:val="000000" w:themeColor="text1"/>
        </w:rPr>
        <w:t xml:space="preserve"> meets our criteria?</w:t>
      </w:r>
    </w:p>
    <w:p w14:paraId="3059758D" w14:textId="714AB705" w:rsidR="00AB7B4D" w:rsidRPr="00EF340D" w:rsidRDefault="00AB7B4D" w:rsidP="00866415">
      <w:pPr>
        <w:pStyle w:val="Para"/>
        <w:ind w:firstLine="720"/>
      </w:pPr>
      <w:r w:rsidRPr="00EF340D">
        <w:t xml:space="preserve">As </w:t>
      </w:r>
      <w:r w:rsidR="00B53610">
        <w:t>Western</w:t>
      </w:r>
      <w:r w:rsidRPr="00EF340D">
        <w:t xml:space="preserve">ization is a key risk factor in eating pathology, body image dissatisfaction and comorbidities in Saudi Arabia (AlShebali et al., 2020), we need a prevention program that helps people to cope with </w:t>
      </w:r>
      <w:r w:rsidR="00B53610">
        <w:t>Western</w:t>
      </w:r>
      <w:r w:rsidRPr="00EF340D">
        <w:t xml:space="preserve">ization while protecting themselves from eating pathology problems. Given that </w:t>
      </w:r>
      <w:r w:rsidR="00B53610">
        <w:t>Western</w:t>
      </w:r>
      <w:r w:rsidRPr="00EF340D">
        <w:t>ization is a process that is taking place currently and will continue, we need a programme that helps individuals to counter the thin-idealization that leads to eating pathology problems.</w:t>
      </w:r>
    </w:p>
    <w:p w14:paraId="72FF711F" w14:textId="49E2E4E4" w:rsidR="00AB7B4D" w:rsidRPr="00EF340D" w:rsidRDefault="00AB7B4D" w:rsidP="00866415">
      <w:pPr>
        <w:pStyle w:val="ListParagraph"/>
        <w:rPr>
          <w:b/>
          <w:bCs/>
        </w:rPr>
      </w:pPr>
      <w:r w:rsidRPr="00EF340D">
        <w:t xml:space="preserve">Based on </w:t>
      </w:r>
      <w:r w:rsidR="0042332A">
        <w:t xml:space="preserve">the </w:t>
      </w:r>
      <w:r w:rsidRPr="00EF340D">
        <w:t xml:space="preserve">above, it </w:t>
      </w:r>
      <w:r w:rsidR="0042332A">
        <w:t xml:space="preserve">can be hypothesised that </w:t>
      </w:r>
      <w:r w:rsidRPr="00EF340D">
        <w:t>the most effective eating disorders prevention for women at high risk</w:t>
      </w:r>
      <w:r w:rsidR="0042332A">
        <w:t xml:space="preserve"> in this context </w:t>
      </w:r>
      <w:r w:rsidRPr="00EF340D">
        <w:t xml:space="preserve">is the selective prevention approach </w:t>
      </w:r>
      <w:r w:rsidR="0042332A">
        <w:t>–</w:t>
      </w:r>
      <w:r w:rsidRPr="00EF340D">
        <w:t xml:space="preserve"> </w:t>
      </w:r>
      <w:r w:rsidR="0042332A">
        <w:t xml:space="preserve">particularly </w:t>
      </w:r>
      <w:r w:rsidRPr="00EF340D">
        <w:t xml:space="preserve">dissonance-based interventions (Watson et al., 2016). </w:t>
      </w:r>
      <w:r w:rsidR="0042332A">
        <w:t>T</w:t>
      </w:r>
      <w:r w:rsidRPr="00EF340D">
        <w:t xml:space="preserve">his approach targets </w:t>
      </w:r>
      <w:r w:rsidR="00B53610">
        <w:t>Western</w:t>
      </w:r>
      <w:r w:rsidRPr="00EF340D">
        <w:t xml:space="preserve"> cultural influences </w:t>
      </w:r>
      <w:r w:rsidR="0042332A">
        <w:t xml:space="preserve">around thin-idealization </w:t>
      </w:r>
      <w:r w:rsidRPr="00EF340D">
        <w:t>and eating pathology.</w:t>
      </w:r>
    </w:p>
    <w:p w14:paraId="4CA3965E" w14:textId="77777777" w:rsidR="00AB7B4D" w:rsidRPr="00EF340D" w:rsidRDefault="00AB7B4D" w:rsidP="00866415">
      <w:pPr>
        <w:widowControl w:val="0"/>
        <w:ind w:left="0" w:firstLine="0"/>
        <w:rPr>
          <w:rFonts w:asciiTheme="majorBidi" w:hAnsiTheme="majorBidi" w:cstheme="majorBidi"/>
          <w:b/>
          <w:bCs/>
          <w:color w:val="000000" w:themeColor="text1"/>
        </w:rPr>
      </w:pPr>
      <w:r w:rsidRPr="00EF340D">
        <w:rPr>
          <w:rFonts w:asciiTheme="majorBidi" w:hAnsiTheme="majorBidi" w:cstheme="majorBidi"/>
          <w:b/>
          <w:bCs/>
          <w:color w:val="000000" w:themeColor="text1"/>
        </w:rPr>
        <w:t>What is dissonance-based prevention?</w:t>
      </w:r>
    </w:p>
    <w:p w14:paraId="4DC16A4F" w14:textId="269E99CA" w:rsidR="00AB7B4D" w:rsidRPr="00EF340D" w:rsidRDefault="00AB7B4D" w:rsidP="00866415">
      <w:pPr>
        <w:pStyle w:val="Para"/>
        <w:ind w:firstLine="720"/>
      </w:pPr>
      <w:r w:rsidRPr="00EF340D">
        <w:t>Dissonance-based prevention is based on cognitive dissonance theory, which states that the disharmony between people’s behaviours and their attitudes causes psychological discomfort (Festinger, 1957). To minimize or avoid this discomfort, people modify their attitude</w:t>
      </w:r>
      <w:r w:rsidR="0042332A">
        <w:t>s</w:t>
      </w:r>
      <w:r w:rsidRPr="00EF340D">
        <w:t xml:space="preserve"> or behaviours to be more closely aligned with each other (Festinger, 1957). Therefore, in order to change people’s attitudes, </w:t>
      </w:r>
      <w:r w:rsidR="0042332A">
        <w:t xml:space="preserve">it is possible to </w:t>
      </w:r>
      <w:r w:rsidRPr="00EF340D">
        <w:t xml:space="preserve">change their behaviour, </w:t>
      </w:r>
      <w:r w:rsidR="0042332A">
        <w:t>and vice versa</w:t>
      </w:r>
      <w:r w:rsidRPr="00EF340D">
        <w:t>.</w:t>
      </w:r>
      <w:r w:rsidR="0042332A">
        <w:t xml:space="preserve"> </w:t>
      </w:r>
      <w:r w:rsidRPr="00EF340D">
        <w:t xml:space="preserve">There is evidence of the effectiveness of cognitive dissonance prevention approaches on </w:t>
      </w:r>
      <w:r w:rsidRPr="00EF340D">
        <w:rPr>
          <w:rFonts w:ascii="Tahoma" w:hAnsi="Tahoma" w:cs="Tahoma"/>
        </w:rPr>
        <w:t>﻿</w:t>
      </w:r>
      <w:r w:rsidRPr="00EF340D">
        <w:t xml:space="preserve">non-clinical health behaviour in non-clinical populations. These include sexual risks (Aronson et al., 1991; Stone et al., 1994), condom use (Thompson et al., 2002), smoking </w:t>
      </w:r>
      <w:r w:rsidRPr="00EF340D">
        <w:rPr>
          <w:rFonts w:ascii="Tahoma" w:hAnsi="Tahoma" w:cs="Tahoma"/>
        </w:rPr>
        <w:t>﻿</w:t>
      </w:r>
      <w:r w:rsidRPr="00EF340D">
        <w:t xml:space="preserve">(Hafstad et al., 1997), and exercise </w:t>
      </w:r>
      <w:r w:rsidRPr="00EF340D">
        <w:rPr>
          <w:rFonts w:ascii="Tahoma" w:hAnsi="Tahoma" w:cs="Tahoma"/>
        </w:rPr>
        <w:t>﻿</w:t>
      </w:r>
      <w:r w:rsidRPr="00EF340D">
        <w:rPr>
          <w:rFonts w:ascii="Courier New" w:hAnsi="Courier New" w:cs="Courier New"/>
        </w:rPr>
        <w:t>(</w:t>
      </w:r>
      <w:r w:rsidRPr="00EF340D">
        <w:t>Bator &amp; Bryan, 2007).</w:t>
      </w:r>
    </w:p>
    <w:p w14:paraId="0B8B677B" w14:textId="7BE40F22" w:rsidR="00AB7B4D" w:rsidRPr="00EF340D" w:rsidRDefault="00AB7B4D" w:rsidP="00866415">
      <w:pPr>
        <w:pStyle w:val="ListParagraph"/>
      </w:pPr>
      <w:r w:rsidRPr="00EF340D">
        <w:lastRenderedPageBreak/>
        <w:t xml:space="preserve">Dissonance-based prevention influences eating pathology by shifting people’s behaviour </w:t>
      </w:r>
      <w:r w:rsidR="0042332A">
        <w:t>around</w:t>
      </w:r>
      <w:r w:rsidR="0042332A" w:rsidRPr="00EF340D">
        <w:t xml:space="preserve"> </w:t>
      </w:r>
      <w:r w:rsidRPr="00EF340D">
        <w:t>food</w:t>
      </w:r>
      <w:r w:rsidR="0042332A">
        <w:t xml:space="preserve"> and related issues</w:t>
      </w:r>
      <w:r w:rsidRPr="00EF340D">
        <w:t xml:space="preserve"> (Stice et al., 2000). It has </w:t>
      </w:r>
      <w:r w:rsidR="0042332A">
        <w:t xml:space="preserve">shown </w:t>
      </w:r>
      <w:r w:rsidRPr="00EF340D">
        <w:t xml:space="preserve">positive and </w:t>
      </w:r>
      <w:r w:rsidRPr="00EF340D">
        <w:rPr>
          <w:rFonts w:ascii="Tahoma" w:hAnsi="Tahoma" w:cs="Tahoma"/>
        </w:rPr>
        <w:t>﻿</w:t>
      </w:r>
      <w:r w:rsidRPr="00EF340D">
        <w:t xml:space="preserve">reproducible outcomes in many eating disorders prevention studies </w:t>
      </w:r>
      <w:r w:rsidRPr="00EF340D">
        <w:rPr>
          <w:rFonts w:ascii="Tahoma" w:hAnsi="Tahoma" w:cs="Tahoma"/>
        </w:rPr>
        <w:t>﻿</w:t>
      </w:r>
      <w:r w:rsidRPr="00EF340D">
        <w:t xml:space="preserve">(Becker et al., 2008). Several dissonance-based eating disorders prevention approaches have been used with young women but not manualized (McMillan et al., 2011; Stice et al., 2008). The only manualized dissonance-based prevention programme that has been developed with university and similar populations in mind is The Body Project, making it appropriate to the current research. </w:t>
      </w:r>
    </w:p>
    <w:p w14:paraId="7E0D8F41" w14:textId="77777777" w:rsidR="00AB7B4D" w:rsidRPr="00EF340D" w:rsidRDefault="00AB7B4D" w:rsidP="00866415">
      <w:pPr>
        <w:pStyle w:val="Heading1"/>
      </w:pPr>
      <w:bookmarkStart w:id="369" w:name="_Toc84523935"/>
      <w:bookmarkStart w:id="370" w:name="_Toc84524299"/>
      <w:bookmarkStart w:id="371" w:name="_Toc104207085"/>
      <w:r w:rsidRPr="00EF340D">
        <w:t>The Body Project</w:t>
      </w:r>
      <w:bookmarkEnd w:id="369"/>
      <w:bookmarkEnd w:id="370"/>
      <w:bookmarkEnd w:id="371"/>
    </w:p>
    <w:p w14:paraId="693DABF1" w14:textId="73511BD2" w:rsidR="00AB7B4D" w:rsidRPr="00EF340D" w:rsidRDefault="00AB7B4D" w:rsidP="00866415">
      <w:pPr>
        <w:pStyle w:val="Para"/>
        <w:ind w:firstLine="720"/>
      </w:pPr>
      <w:r w:rsidRPr="00EF340D">
        <w:t xml:space="preserve">The Body Project is a selective dissonance-based prevention program that targets women with body image concerns. It has </w:t>
      </w:r>
      <w:r w:rsidR="0042332A">
        <w:t>resulted in</w:t>
      </w:r>
      <w:r w:rsidRPr="00EF340D">
        <w:t xml:space="preserve"> significant and meaningful reductions in body image dissatisfaction, eating disorder symptoms, and future onset of eating disorders over a </w:t>
      </w:r>
      <w:r w:rsidR="0042332A">
        <w:t>three</w:t>
      </w:r>
      <w:r w:rsidRPr="00EF340D">
        <w:t xml:space="preserve">-year follow-up (Stice et al., 2008). Psychobiological research shows a reduction in the attention given to thin-ideal stimuli from programme completers (Stice, Becker &amp; Yokum, 2013). </w:t>
      </w:r>
    </w:p>
    <w:p w14:paraId="7DFA3C26" w14:textId="22029D90" w:rsidR="00AB7B4D" w:rsidRPr="00EF340D" w:rsidRDefault="00AB7B4D" w:rsidP="00866415">
      <w:pPr>
        <w:pStyle w:val="ListParagraph"/>
      </w:pPr>
      <w:r w:rsidRPr="00EF340D">
        <w:t>The Body Project</w:t>
      </w:r>
      <w:r w:rsidRPr="00EF340D">
        <w:rPr>
          <w:b/>
          <w:bCs/>
        </w:rPr>
        <w:t xml:space="preserve"> </w:t>
      </w:r>
      <w:r w:rsidRPr="00EF340D">
        <w:t>is based on a protocol. It aims to create cognitive dissonance that encourages participants to reduce pursuit of the thin-ideal (Stice et al., 2013). It involves the use of a scripted manual, covering four interactive weekly sessions. These involve role play, behavioural, verbal and written exercises. It can be delivered in schools and universities by a range of facilitators, including clinicians, counsellors, research staff, nutritionists</w:t>
      </w:r>
      <w:r w:rsidR="0042332A">
        <w:t>,</w:t>
      </w:r>
      <w:r w:rsidRPr="00EF340D">
        <w:t xml:space="preserve"> and undergraduate peer leaders (Stice, Marti &amp; Cheng,</w:t>
      </w:r>
      <w:r w:rsidRPr="00EF340D" w:rsidDel="003F4D4C">
        <w:t xml:space="preserve"> </w:t>
      </w:r>
      <w:r w:rsidRPr="00EF340D">
        <w:t xml:space="preserve">2014; Stice et al., 2013). It has a face-to-face version and internet-based version (Shaw et al., 2016; Stice et al., 2014; Stice et al., 2012). Fidelity and competence </w:t>
      </w:r>
      <w:r w:rsidR="0042332A">
        <w:t xml:space="preserve">have been </w:t>
      </w:r>
      <w:r w:rsidRPr="00EF340D">
        <w:t>evaluated in effectiveness trials through reviewing randomly selected audio and video records of sessions (Stice et al., 2013; Stice et al., 2006).</w:t>
      </w:r>
    </w:p>
    <w:p w14:paraId="03E28AD3" w14:textId="77777777" w:rsidR="00AB7B4D" w:rsidRPr="00EF340D" w:rsidRDefault="00AB7B4D" w:rsidP="00866415">
      <w:pPr>
        <w:pStyle w:val="Heading2"/>
      </w:pPr>
      <w:bookmarkStart w:id="372" w:name="_Toc84523936"/>
      <w:bookmarkStart w:id="373" w:name="_Toc84524300"/>
      <w:bookmarkStart w:id="374" w:name="_Toc104207086"/>
      <w:r w:rsidRPr="00EF340D">
        <w:t>The role of facilitators</w:t>
      </w:r>
      <w:bookmarkEnd w:id="372"/>
      <w:bookmarkEnd w:id="373"/>
      <w:bookmarkEnd w:id="374"/>
    </w:p>
    <w:p w14:paraId="24F46E6F" w14:textId="51D74A49" w:rsidR="00AB7B4D" w:rsidRPr="00EF340D" w:rsidRDefault="00AB7B4D" w:rsidP="00866415">
      <w:pPr>
        <w:pStyle w:val="Para"/>
        <w:ind w:firstLine="720"/>
      </w:pPr>
      <w:r w:rsidRPr="00EF340D">
        <w:t>Facilitators work from a scripted manual and familiar</w:t>
      </w:r>
      <w:r w:rsidR="00F75312" w:rsidRPr="00F75312">
        <w:t>ize</w:t>
      </w:r>
      <w:r w:rsidRPr="00EF340D">
        <w:t xml:space="preserve"> themselves with key trials that evidence th</w:t>
      </w:r>
      <w:r w:rsidR="0042332A">
        <w:t>is</w:t>
      </w:r>
      <w:r w:rsidRPr="00EF340D">
        <w:t xml:space="preserve"> dissonance</w:t>
      </w:r>
      <w:r w:rsidR="0042332A">
        <w:t>-based</w:t>
      </w:r>
      <w:r w:rsidRPr="00EF340D">
        <w:t xml:space="preserve"> eating disorder prevention program (Stice et al., 2006; 2008). </w:t>
      </w:r>
      <w:r w:rsidRPr="00EF340D">
        <w:lastRenderedPageBreak/>
        <w:t xml:space="preserve">Facilitators can be trained in one of two ways. They can attend a four-hour training, covering the theoretical based of the intervention, key components of the program, and practical issues such as homework compliance and confidentiality (Stice et al., 2006; 2008). Alternatively, they can watch training videos and mock practice videos (ORI body acceptance project, 2020). </w:t>
      </w:r>
    </w:p>
    <w:p w14:paraId="503D717D" w14:textId="77777777" w:rsidR="00AB7B4D" w:rsidRPr="00EF340D" w:rsidRDefault="00AB7B4D" w:rsidP="00866415">
      <w:pPr>
        <w:pStyle w:val="Heading2"/>
      </w:pPr>
      <w:bookmarkStart w:id="375" w:name="_Toc84523937"/>
      <w:bookmarkStart w:id="376" w:name="_Toc84524301"/>
      <w:bookmarkStart w:id="377" w:name="_Toc104207087"/>
      <w:r w:rsidRPr="00EF340D">
        <w:t>Roll-out of the Body Project to date</w:t>
      </w:r>
      <w:bookmarkEnd w:id="375"/>
      <w:bookmarkEnd w:id="376"/>
      <w:bookmarkEnd w:id="377"/>
    </w:p>
    <w:p w14:paraId="6037A818" w14:textId="5F44EF96" w:rsidR="00AB7B4D" w:rsidRPr="00EF340D" w:rsidRDefault="00AB7B4D" w:rsidP="00866415">
      <w:pPr>
        <w:pStyle w:val="Para"/>
        <w:ind w:firstLine="720"/>
      </w:pPr>
      <w:r w:rsidRPr="00EF340D">
        <w:t>Since 2008, the Body Project has been delivered in 138 universities in the United States, and in ten other countries (Becker &amp; Stice, 2017; Butryn et al., 2014). It shows consistent outcomes in different countries and for different ethnic groups (Stice, Marti &amp; Cheng, 2014). However, its effectiveness in non-</w:t>
      </w:r>
      <w:r w:rsidR="00B53610">
        <w:t>Western</w:t>
      </w:r>
      <w:r w:rsidRPr="00EF340D">
        <w:t xml:space="preserve"> cultures is not yet known, as there are no published studies regarding the Body Project or any dissonance-based prevention in non-</w:t>
      </w:r>
      <w:r w:rsidR="00B53610">
        <w:t>Western</w:t>
      </w:r>
      <w:r w:rsidRPr="00EF340D">
        <w:t xml:space="preserve"> countries (Witcomb et al., 2013).</w:t>
      </w:r>
    </w:p>
    <w:p w14:paraId="5B807498" w14:textId="77777777" w:rsidR="00AB7B4D" w:rsidRPr="00EF340D" w:rsidRDefault="00AB7B4D" w:rsidP="00866415">
      <w:pPr>
        <w:pStyle w:val="Heading1"/>
      </w:pPr>
      <w:bookmarkStart w:id="378" w:name="_Toc84523938"/>
      <w:bookmarkStart w:id="379" w:name="_Toc84524302"/>
      <w:bookmarkStart w:id="380" w:name="_Toc104207088"/>
      <w:r w:rsidRPr="00EF340D">
        <w:t>Conclusion: Adapting the Body Project for Saudi Arabia</w:t>
      </w:r>
      <w:bookmarkEnd w:id="378"/>
      <w:bookmarkEnd w:id="379"/>
      <w:bookmarkEnd w:id="380"/>
    </w:p>
    <w:p w14:paraId="6A05D6AA" w14:textId="470C69EF" w:rsidR="00AB7B4D" w:rsidRPr="00EF340D" w:rsidRDefault="00AB7B4D" w:rsidP="00866415">
      <w:pPr>
        <w:pStyle w:val="Para"/>
        <w:ind w:firstLine="720"/>
      </w:pPr>
      <w:r w:rsidRPr="00EF340D">
        <w:t>The previous chapters have demonstrated that there is an issue with eating pathology and body image among young women in Saudi Arabia. They have also shown that cultural issues need to be considered in order to understand such problems in that setting. Therefore, a culturally-adjusted approach to prevention merits consideration. The Body Project’s wide util</w:t>
      </w:r>
      <w:r w:rsidR="00472E9A">
        <w:t>iza</w:t>
      </w:r>
      <w:r w:rsidRPr="00EF340D">
        <w:t xml:space="preserve">tion and evidence base make it particularly worthy of consideration for this purpose, if it is feasible to deliver it in the Saudi cultural context. </w:t>
      </w:r>
    </w:p>
    <w:p w14:paraId="7D0923BA" w14:textId="7D369B09" w:rsidR="00AB7B4D" w:rsidRPr="00EF340D" w:rsidRDefault="00AB7B4D" w:rsidP="00866415">
      <w:pPr>
        <w:pStyle w:val="ListParagraph"/>
      </w:pPr>
      <w:r w:rsidRPr="00EF340D">
        <w:t xml:space="preserve">The coming chapters will consider whether the Body Project is </w:t>
      </w:r>
      <w:r w:rsidR="0042332A">
        <w:t>viable and effective</w:t>
      </w:r>
      <w:r w:rsidRPr="00EF340D">
        <w:t xml:space="preserve"> in reducing risky eating attitudes and body image disturbance among young adult women in Saudi Arabia. Chapter 6 will examine the </w:t>
      </w:r>
      <w:r w:rsidR="00A24EE9">
        <w:t>feasibility and acceptability</w:t>
      </w:r>
      <w:r w:rsidR="003A5834">
        <w:t xml:space="preserve"> </w:t>
      </w:r>
      <w:r w:rsidRPr="00EF340D">
        <w:t>of the Body Project for Saudi women. If the programme is feasible then Chapter 7 will</w:t>
      </w:r>
      <w:r w:rsidR="00925234" w:rsidRPr="00EF340D">
        <w:t xml:space="preserve"> </w:t>
      </w:r>
      <w:r w:rsidRPr="00EF340D">
        <w:t>determine whether it is an effective approach to reducing risk of eating disorders among young adult women in Saudi Arabia.</w:t>
      </w:r>
    </w:p>
    <w:p w14:paraId="62AC8CF5" w14:textId="77777777" w:rsidR="00AB7B4D" w:rsidRPr="00EF340D" w:rsidRDefault="00AB7B4D" w:rsidP="00866415">
      <w:pPr>
        <w:widowControl w:val="0"/>
        <w:ind w:left="0" w:firstLine="0"/>
        <w:rPr>
          <w:rFonts w:asciiTheme="majorBidi" w:hAnsiTheme="majorBidi" w:cstheme="majorBidi"/>
          <w:color w:val="000000" w:themeColor="text1"/>
        </w:rPr>
      </w:pPr>
      <w:r w:rsidRPr="00EF340D">
        <w:rPr>
          <w:rFonts w:asciiTheme="majorBidi" w:hAnsiTheme="majorBidi" w:cstheme="majorBidi"/>
          <w:color w:val="000000" w:themeColor="text1"/>
        </w:rPr>
        <w:br w:type="page"/>
      </w:r>
    </w:p>
    <w:p w14:paraId="7D9A9F0F" w14:textId="77777777" w:rsidR="00AB7B4D" w:rsidRPr="00EF340D" w:rsidRDefault="00AB7B4D" w:rsidP="00866415">
      <w:pPr>
        <w:ind w:left="0" w:firstLine="0"/>
        <w:sectPr w:rsidR="00AB7B4D" w:rsidRPr="00EF340D" w:rsidSect="007B3BC1">
          <w:type w:val="nextColumn"/>
          <w:pgSz w:w="11906" w:h="16838"/>
          <w:pgMar w:top="1440" w:right="851" w:bottom="1440" w:left="1440" w:header="709" w:footer="283" w:gutter="0"/>
          <w:lnNumType w:countBy="1"/>
          <w:cols w:space="708"/>
          <w:docGrid w:linePitch="360"/>
        </w:sectPr>
      </w:pPr>
    </w:p>
    <w:p w14:paraId="0ACE433C" w14:textId="6938107E" w:rsidR="00AB7B4D" w:rsidRPr="00EF340D" w:rsidRDefault="00AB7B4D" w:rsidP="00866415">
      <w:pPr>
        <w:pStyle w:val="Title"/>
      </w:pPr>
      <w:bookmarkStart w:id="381" w:name="_Toc84523940"/>
      <w:bookmarkStart w:id="382" w:name="_Toc84524304"/>
      <w:bookmarkStart w:id="383" w:name="_Toc84526617"/>
      <w:bookmarkStart w:id="384" w:name="_Toc104207089"/>
      <w:r w:rsidRPr="00EF340D">
        <w:lastRenderedPageBreak/>
        <w:t>Chapter 6</w:t>
      </w:r>
      <w:bookmarkEnd w:id="381"/>
      <w:bookmarkEnd w:id="382"/>
      <w:r w:rsidR="009801A0">
        <w:t xml:space="preserve">. </w:t>
      </w:r>
      <w:bookmarkStart w:id="385" w:name="_Toc84523941"/>
      <w:bookmarkStart w:id="386" w:name="_Toc84524305"/>
      <w:r w:rsidRPr="00EF340D">
        <w:t xml:space="preserve">Adapting </w:t>
      </w:r>
      <w:r w:rsidR="00B41FE5" w:rsidRPr="00EF340D">
        <w:t xml:space="preserve">the </w:t>
      </w:r>
      <w:r w:rsidRPr="00EF340D">
        <w:t xml:space="preserve">Body Project to a </w:t>
      </w:r>
      <w:r w:rsidR="00784B79">
        <w:t>n</w:t>
      </w:r>
      <w:r w:rsidR="00B41FE5" w:rsidRPr="00EF340D">
        <w:t>on</w:t>
      </w:r>
      <w:r w:rsidRPr="00EF340D">
        <w:t>-</w:t>
      </w:r>
      <w:r w:rsidR="00B53610">
        <w:t>Western</w:t>
      </w:r>
      <w:r w:rsidRPr="00EF340D">
        <w:t xml:space="preserve"> </w:t>
      </w:r>
      <w:r w:rsidR="00784B79">
        <w:t>c</w:t>
      </w:r>
      <w:r w:rsidR="00B41FE5" w:rsidRPr="00EF340D">
        <w:t>ulture</w:t>
      </w:r>
      <w:r w:rsidRPr="00EF340D">
        <w:t xml:space="preserve">: A </w:t>
      </w:r>
      <w:r w:rsidR="00784B79">
        <w:t>d</w:t>
      </w:r>
      <w:r w:rsidR="00B41FE5" w:rsidRPr="00EF340D">
        <w:t>issonance</w:t>
      </w:r>
      <w:r w:rsidRPr="00EF340D">
        <w:t>-</w:t>
      </w:r>
      <w:r w:rsidR="00784B79">
        <w:t>b</w:t>
      </w:r>
      <w:r w:rsidR="00B41FE5" w:rsidRPr="00EF340D">
        <w:t xml:space="preserve">ased </w:t>
      </w:r>
      <w:r w:rsidR="00784B79">
        <w:t>e</w:t>
      </w:r>
      <w:r w:rsidR="00B41FE5" w:rsidRPr="00EF340D">
        <w:t xml:space="preserve">ating </w:t>
      </w:r>
      <w:r w:rsidR="00784B79">
        <w:t>d</w:t>
      </w:r>
      <w:r w:rsidR="00B41FE5" w:rsidRPr="00EF340D">
        <w:t xml:space="preserve">isorders </w:t>
      </w:r>
      <w:r w:rsidR="00784B79">
        <w:t>p</w:t>
      </w:r>
      <w:r w:rsidR="00B41FE5" w:rsidRPr="00EF340D">
        <w:t xml:space="preserve">revention </w:t>
      </w:r>
      <w:r w:rsidR="00784B79">
        <w:t>p</w:t>
      </w:r>
      <w:r w:rsidR="00B41FE5" w:rsidRPr="00EF340D">
        <w:t xml:space="preserve">rogramme </w:t>
      </w:r>
      <w:r w:rsidRPr="00EF340D">
        <w:t xml:space="preserve">for Saudi </w:t>
      </w:r>
      <w:r w:rsidR="00784B79">
        <w:t>w</w:t>
      </w:r>
      <w:r w:rsidR="00B41FE5" w:rsidRPr="00EF340D">
        <w:t>omen</w:t>
      </w:r>
      <w:bookmarkEnd w:id="383"/>
      <w:bookmarkEnd w:id="384"/>
      <w:bookmarkEnd w:id="385"/>
      <w:bookmarkEnd w:id="386"/>
    </w:p>
    <w:p w14:paraId="25F6177C" w14:textId="77777777" w:rsidR="00AB7B4D" w:rsidRPr="00EF340D" w:rsidRDefault="00AB7B4D" w:rsidP="00866415">
      <w:pPr>
        <w:pStyle w:val="Heading1"/>
      </w:pPr>
      <w:bookmarkStart w:id="387" w:name="_Toc84523942"/>
      <w:bookmarkStart w:id="388" w:name="_Toc84524306"/>
      <w:bookmarkStart w:id="389" w:name="_Toc104207090"/>
      <w:r w:rsidRPr="00EF340D">
        <w:t>Introduction</w:t>
      </w:r>
      <w:bookmarkEnd w:id="387"/>
      <w:bookmarkEnd w:id="388"/>
      <w:bookmarkEnd w:id="389"/>
    </w:p>
    <w:p w14:paraId="6CEFBCD9" w14:textId="0415481D" w:rsidR="00AB7B4D" w:rsidRPr="00EF340D" w:rsidRDefault="00AB7B4D" w:rsidP="00866415">
      <w:pPr>
        <w:pStyle w:val="Para"/>
        <w:ind w:firstLine="720"/>
      </w:pPr>
      <w:r w:rsidRPr="00EF340D">
        <w:t xml:space="preserve">It was suggested in Chapter 3 (Levels of </w:t>
      </w:r>
      <w:r w:rsidR="00DD6D83">
        <w:t>P</w:t>
      </w:r>
      <w:r w:rsidR="00DD6D83" w:rsidRPr="00EF340D">
        <w:t>athology</w:t>
      </w:r>
      <w:r w:rsidRPr="00EF340D">
        <w:t xml:space="preserve">) that prevention programmes for young Saudi women should target eating pathology, body image dissatisfaction and potential </w:t>
      </w:r>
      <w:r w:rsidR="00707F4C">
        <w:t xml:space="preserve">mediators such as </w:t>
      </w:r>
      <w:r w:rsidRPr="00EF340D">
        <w:t>depression and social anxiety. Several eating disorders prevention interventions were presented in Chapter 5. It appears that The Body Project (Stice, Rohde, &amp; Shaw, 2013) is the best prevention programme for young women with eating and body image issues. However, its viability and effectiveness remain to be proven across cultural settings.</w:t>
      </w:r>
    </w:p>
    <w:p w14:paraId="442CB1A4" w14:textId="77777777" w:rsidR="00AB7B4D" w:rsidRPr="00EF340D" w:rsidRDefault="00AB7B4D" w:rsidP="00866415">
      <w:pPr>
        <w:pStyle w:val="ListParagraph"/>
      </w:pPr>
      <w:r w:rsidRPr="00EF340D">
        <w:t>The Body Project is an eating disorders prevention program that contains four group sessions in four consecutive weeks. Each session lasts for one hour. The facilitator must remind participants about sessions and home exercises (Stice, Rohde, &amp; Shaw, 2013). Table 1 describes the session schedule. Home exercises are given at the end of each session and are reviewed at the beginning of the next session.</w:t>
      </w:r>
    </w:p>
    <w:p w14:paraId="01A7AE22" w14:textId="77777777" w:rsidR="00AB7B4D" w:rsidRPr="00EF340D" w:rsidRDefault="00AB7B4D" w:rsidP="00866415">
      <w:pPr>
        <w:widowControl w:val="0"/>
        <w:ind w:left="0" w:firstLine="0"/>
        <w:rPr>
          <w:rFonts w:asciiTheme="majorBidi" w:hAnsiTheme="majorBidi" w:cstheme="majorBidi"/>
          <w:b/>
          <w:bCs/>
        </w:rPr>
      </w:pPr>
    </w:p>
    <w:p w14:paraId="7EE013D0" w14:textId="1F742A73" w:rsidR="00AB7B4D" w:rsidRPr="00EF340D" w:rsidRDefault="003F37E5" w:rsidP="00866415">
      <w:pPr>
        <w:pStyle w:val="Caption"/>
      </w:pPr>
      <w:bookmarkStart w:id="390" w:name="_Toc85543173"/>
      <w:r>
        <w:lastRenderedPageBreak/>
        <w:t xml:space="preserve">Table </w:t>
      </w:r>
      <w:r w:rsidR="00F33369">
        <w:rPr>
          <w:b w:val="0"/>
          <w:bCs w:val="0"/>
        </w:rPr>
        <w:fldChar w:fldCharType="begin"/>
      </w:r>
      <w:r w:rsidR="00F33369">
        <w:rPr>
          <w:b w:val="0"/>
          <w:bCs w:val="0"/>
        </w:rPr>
        <w:instrText xml:space="preserve"> SEQ Table \* ARABIC \r 1 </w:instrText>
      </w:r>
      <w:r w:rsidR="00F33369">
        <w:rPr>
          <w:b w:val="0"/>
          <w:bCs w:val="0"/>
        </w:rPr>
        <w:fldChar w:fldCharType="separate"/>
      </w:r>
      <w:r w:rsidR="00C946C1">
        <w:rPr>
          <w:noProof/>
        </w:rPr>
        <w:t>1</w:t>
      </w:r>
      <w:r w:rsidR="00F33369">
        <w:rPr>
          <w:b w:val="0"/>
          <w:bCs w:val="0"/>
          <w:noProof/>
        </w:rPr>
        <w:fldChar w:fldCharType="end"/>
      </w:r>
      <w:r w:rsidR="00D40DE7" w:rsidRPr="00EF340D">
        <w:t xml:space="preserve">. </w:t>
      </w:r>
      <w:r w:rsidR="00AB7B4D" w:rsidRPr="00EF340D">
        <w:t>Content of The Body Project sessions</w:t>
      </w:r>
      <w:bookmarkEnd w:id="390"/>
    </w:p>
    <w:tbl>
      <w:tblPr>
        <w:tblStyle w:val="TableGrid"/>
        <w:tblW w:w="9918" w:type="dxa"/>
        <w:tblBorders>
          <w:left w:val="none" w:sz="0" w:space="0" w:color="auto"/>
          <w:right w:val="none" w:sz="0" w:space="0" w:color="auto"/>
        </w:tblBorders>
        <w:tblLook w:val="04A0" w:firstRow="1" w:lastRow="0" w:firstColumn="1" w:lastColumn="0" w:noHBand="0" w:noVBand="1"/>
      </w:tblPr>
      <w:tblGrid>
        <w:gridCol w:w="1271"/>
        <w:gridCol w:w="8647"/>
      </w:tblGrid>
      <w:tr w:rsidR="00AB7B4D" w:rsidRPr="00EF340D" w14:paraId="2FFB2FA3" w14:textId="77777777" w:rsidTr="00A87EF3">
        <w:tc>
          <w:tcPr>
            <w:tcW w:w="1271" w:type="dxa"/>
          </w:tcPr>
          <w:p w14:paraId="756521EF" w14:textId="77777777" w:rsidR="00AB7B4D" w:rsidRPr="00EF340D" w:rsidRDefault="00AB7B4D" w:rsidP="00866415">
            <w:pPr>
              <w:pStyle w:val="TableParagraph"/>
              <w:rPr>
                <w:lang w:val="en-GB"/>
              </w:rPr>
            </w:pPr>
            <w:r w:rsidRPr="00EF340D">
              <w:rPr>
                <w:lang w:val="en-GB"/>
              </w:rPr>
              <w:t>Sessions</w:t>
            </w:r>
          </w:p>
        </w:tc>
        <w:tc>
          <w:tcPr>
            <w:tcW w:w="8647" w:type="dxa"/>
          </w:tcPr>
          <w:p w14:paraId="43D3D0B9" w14:textId="77777777" w:rsidR="00AB7B4D" w:rsidRPr="00EF340D" w:rsidRDefault="00AB7B4D" w:rsidP="00866415">
            <w:pPr>
              <w:pStyle w:val="TableParagraph"/>
              <w:rPr>
                <w:lang w:val="en-GB"/>
              </w:rPr>
            </w:pPr>
            <w:r w:rsidRPr="00EF340D">
              <w:rPr>
                <w:lang w:val="en-GB"/>
              </w:rPr>
              <w:t xml:space="preserve">The Body Project Content </w:t>
            </w:r>
          </w:p>
        </w:tc>
      </w:tr>
      <w:tr w:rsidR="00AB7B4D" w:rsidRPr="00EF340D" w14:paraId="374FC17B" w14:textId="77777777" w:rsidTr="00A87EF3">
        <w:tc>
          <w:tcPr>
            <w:tcW w:w="1271" w:type="dxa"/>
          </w:tcPr>
          <w:p w14:paraId="525F3F4E" w14:textId="77777777" w:rsidR="00AB7B4D" w:rsidRPr="00EF340D" w:rsidRDefault="00AB7B4D" w:rsidP="00866415">
            <w:pPr>
              <w:pStyle w:val="TableParagraph"/>
              <w:rPr>
                <w:lang w:val="en-GB"/>
              </w:rPr>
            </w:pPr>
            <w:r w:rsidRPr="00EF340D">
              <w:rPr>
                <w:lang w:val="en-GB"/>
              </w:rPr>
              <w:t xml:space="preserve">Session 1 </w:t>
            </w:r>
          </w:p>
        </w:tc>
        <w:tc>
          <w:tcPr>
            <w:tcW w:w="8647" w:type="dxa"/>
          </w:tcPr>
          <w:p w14:paraId="2B0C6AEE" w14:textId="77777777" w:rsidR="00AB7B4D" w:rsidRPr="00EF340D" w:rsidRDefault="00AB7B4D" w:rsidP="00866415">
            <w:pPr>
              <w:pStyle w:val="TableParagraph"/>
              <w:rPr>
                <w:lang w:val="en-GB"/>
              </w:rPr>
            </w:pPr>
            <w:r w:rsidRPr="00EF340D">
              <w:rPr>
                <w:lang w:val="en-GB"/>
              </w:rPr>
              <w:t>Voluntary commitment and overview</w:t>
            </w:r>
          </w:p>
          <w:p w14:paraId="166EECE7" w14:textId="77777777" w:rsidR="00AB7B4D" w:rsidRPr="00EF340D" w:rsidRDefault="00AB7B4D" w:rsidP="00866415">
            <w:pPr>
              <w:pStyle w:val="TableParagraph"/>
              <w:rPr>
                <w:lang w:val="en-GB"/>
              </w:rPr>
            </w:pPr>
            <w:r w:rsidRPr="00EF340D">
              <w:rPr>
                <w:lang w:val="en-GB"/>
              </w:rPr>
              <w:t>Definition and origin of the appearance ideal</w:t>
            </w:r>
          </w:p>
          <w:p w14:paraId="3883157D" w14:textId="77777777" w:rsidR="00AB7B4D" w:rsidRPr="00EF340D" w:rsidRDefault="00AB7B4D" w:rsidP="00866415">
            <w:pPr>
              <w:pStyle w:val="TableParagraph"/>
              <w:rPr>
                <w:lang w:val="en-GB"/>
              </w:rPr>
            </w:pPr>
            <w:r w:rsidRPr="00EF340D">
              <w:rPr>
                <w:lang w:val="en-GB"/>
              </w:rPr>
              <w:t>Costs associated with pursuing the appearance ideal</w:t>
            </w:r>
          </w:p>
          <w:p w14:paraId="17DC1F66" w14:textId="77777777" w:rsidR="00AB7B4D" w:rsidRPr="00EF340D" w:rsidRDefault="00AB7B4D" w:rsidP="00866415">
            <w:pPr>
              <w:pStyle w:val="TableParagraph"/>
              <w:rPr>
                <w:lang w:val="en-GB"/>
              </w:rPr>
            </w:pPr>
            <w:r w:rsidRPr="00EF340D">
              <w:rPr>
                <w:lang w:val="en-GB"/>
              </w:rPr>
              <w:t>Home Exercises:</w:t>
            </w:r>
          </w:p>
          <w:p w14:paraId="72AD4E5D" w14:textId="77777777" w:rsidR="00AB7B4D" w:rsidRPr="00EF340D" w:rsidRDefault="00AB7B4D" w:rsidP="00866415">
            <w:pPr>
              <w:pStyle w:val="TableParagraph"/>
              <w:rPr>
                <w:lang w:val="en-GB"/>
              </w:rPr>
            </w:pPr>
            <w:r w:rsidRPr="00EF340D">
              <w:rPr>
                <w:lang w:val="en-GB"/>
              </w:rPr>
              <w:t>A letter to an adolescent girl: write a letter to a teenager girl who is struggling with her body image about the costs associated with trying to look like the appearance ideal.</w:t>
            </w:r>
          </w:p>
          <w:p w14:paraId="7DA43C78" w14:textId="77777777" w:rsidR="00AB7B4D" w:rsidRPr="00EF340D" w:rsidRDefault="00AB7B4D" w:rsidP="00866415">
            <w:pPr>
              <w:pStyle w:val="TableParagraph"/>
              <w:rPr>
                <w:lang w:val="en-GB"/>
              </w:rPr>
            </w:pPr>
            <w:r w:rsidRPr="00EF340D">
              <w:rPr>
                <w:lang w:val="en-GB"/>
              </w:rPr>
              <w:t xml:space="preserve">Mirror exercise: stand in front of the mirror with as little clothing as possible and write ten positive qualities in yourself (could be physical, emotional, intellectual, or social qualities). </w:t>
            </w:r>
          </w:p>
          <w:p w14:paraId="20B0BD02" w14:textId="77777777" w:rsidR="00AB7B4D" w:rsidRPr="00EF340D" w:rsidRDefault="00AB7B4D" w:rsidP="00866415">
            <w:pPr>
              <w:pStyle w:val="TableParagraph"/>
              <w:rPr>
                <w:lang w:val="en-GB"/>
              </w:rPr>
            </w:pPr>
            <w:r w:rsidRPr="00EF340D">
              <w:rPr>
                <w:lang w:val="en-GB"/>
              </w:rPr>
              <w:t>Appearance ideal perpetuation behaviour checklist.</w:t>
            </w:r>
          </w:p>
        </w:tc>
      </w:tr>
      <w:tr w:rsidR="00AB7B4D" w:rsidRPr="00EF340D" w14:paraId="6A5C005E" w14:textId="77777777" w:rsidTr="00A87EF3">
        <w:tc>
          <w:tcPr>
            <w:tcW w:w="1271" w:type="dxa"/>
          </w:tcPr>
          <w:p w14:paraId="09BE57AA" w14:textId="77777777" w:rsidR="00AB7B4D" w:rsidRPr="00EF340D" w:rsidRDefault="00AB7B4D" w:rsidP="00866415">
            <w:pPr>
              <w:pStyle w:val="TableParagraph"/>
              <w:rPr>
                <w:lang w:val="en-GB"/>
              </w:rPr>
            </w:pPr>
            <w:r w:rsidRPr="00EF340D">
              <w:rPr>
                <w:lang w:val="en-GB"/>
              </w:rPr>
              <w:t xml:space="preserve">Session 2 </w:t>
            </w:r>
          </w:p>
        </w:tc>
        <w:tc>
          <w:tcPr>
            <w:tcW w:w="8647" w:type="dxa"/>
          </w:tcPr>
          <w:p w14:paraId="6635CF46" w14:textId="77777777" w:rsidR="00AB7B4D" w:rsidRPr="00EF340D" w:rsidRDefault="00AB7B4D" w:rsidP="00866415">
            <w:pPr>
              <w:pStyle w:val="TableParagraph"/>
              <w:rPr>
                <w:lang w:val="en-GB"/>
              </w:rPr>
            </w:pPr>
            <w:r w:rsidRPr="00EF340D">
              <w:rPr>
                <w:lang w:val="en-GB"/>
              </w:rPr>
              <w:t>Reinforcing voluntary commitment</w:t>
            </w:r>
            <w:r w:rsidRPr="00EF340D">
              <w:rPr>
                <w:lang w:val="en-GB"/>
              </w:rPr>
              <w:br/>
              <w:t>Debriefing last session’s home exercises</w:t>
            </w:r>
            <w:r w:rsidRPr="00EF340D">
              <w:rPr>
                <w:lang w:val="en-GB"/>
              </w:rPr>
              <w:br/>
              <w:t xml:space="preserve">Role play to discourage pursuit of the appearance ideal </w:t>
            </w:r>
          </w:p>
          <w:p w14:paraId="395DAB50" w14:textId="77777777" w:rsidR="00AB7B4D" w:rsidRPr="00EF340D" w:rsidRDefault="00AB7B4D" w:rsidP="00866415">
            <w:pPr>
              <w:pStyle w:val="TableParagraph"/>
              <w:rPr>
                <w:lang w:val="en-GB"/>
              </w:rPr>
            </w:pPr>
            <w:r w:rsidRPr="00EF340D">
              <w:rPr>
                <w:lang w:val="en-GB"/>
              </w:rPr>
              <w:t>Home Exercises:</w:t>
            </w:r>
          </w:p>
          <w:p w14:paraId="5981F1B4" w14:textId="77777777" w:rsidR="00AB7B4D" w:rsidRPr="00EF340D" w:rsidRDefault="00AB7B4D" w:rsidP="00866415">
            <w:pPr>
              <w:pStyle w:val="TableParagraph"/>
              <w:rPr>
                <w:lang w:val="en-GB"/>
              </w:rPr>
            </w:pPr>
            <w:r w:rsidRPr="00EF340D">
              <w:rPr>
                <w:lang w:val="en-GB"/>
              </w:rPr>
              <w:t>Write a letter to a person who pressured you to pursue the appearance ideal and tell him/her how you were affected. Explain the way you will respond using the new skills you learned in the sessions.</w:t>
            </w:r>
          </w:p>
          <w:p w14:paraId="692277D4" w14:textId="77777777" w:rsidR="00AB7B4D" w:rsidRPr="00EF340D" w:rsidRDefault="00AB7B4D" w:rsidP="00866415">
            <w:pPr>
              <w:pStyle w:val="TableParagraph"/>
              <w:rPr>
                <w:lang w:val="en-GB"/>
              </w:rPr>
            </w:pPr>
            <w:r w:rsidRPr="00EF340D">
              <w:rPr>
                <w:lang w:val="en-GB"/>
              </w:rPr>
              <w:t>Top-10-list: write a list of ten things a woman can do to resist the appearance ideal in a societal level.</w:t>
            </w:r>
          </w:p>
        </w:tc>
      </w:tr>
      <w:tr w:rsidR="00AB7B4D" w:rsidRPr="00EF340D" w14:paraId="294B5FFA" w14:textId="77777777" w:rsidTr="00A87EF3">
        <w:tc>
          <w:tcPr>
            <w:tcW w:w="1271" w:type="dxa"/>
          </w:tcPr>
          <w:p w14:paraId="6686F5C1" w14:textId="77777777" w:rsidR="00AB7B4D" w:rsidRPr="00EF340D" w:rsidRDefault="00AB7B4D" w:rsidP="00866415">
            <w:pPr>
              <w:pStyle w:val="TableParagraph"/>
              <w:rPr>
                <w:lang w:val="en-GB"/>
              </w:rPr>
            </w:pPr>
            <w:r w:rsidRPr="00EF340D">
              <w:rPr>
                <w:lang w:val="en-GB"/>
              </w:rPr>
              <w:t>Session 3</w:t>
            </w:r>
          </w:p>
        </w:tc>
        <w:tc>
          <w:tcPr>
            <w:tcW w:w="8647" w:type="dxa"/>
          </w:tcPr>
          <w:p w14:paraId="628EE49F" w14:textId="77777777" w:rsidR="00AB7B4D" w:rsidRPr="00EF340D" w:rsidRDefault="00AB7B4D" w:rsidP="00866415">
            <w:pPr>
              <w:pStyle w:val="TableParagraph"/>
              <w:rPr>
                <w:lang w:val="en-GB"/>
              </w:rPr>
            </w:pPr>
            <w:r w:rsidRPr="00EF340D">
              <w:rPr>
                <w:lang w:val="en-GB"/>
              </w:rPr>
              <w:t>Reinforcing voluntary commitment</w:t>
            </w:r>
            <w:r w:rsidRPr="00EF340D">
              <w:rPr>
                <w:lang w:val="en-GB"/>
              </w:rPr>
              <w:br/>
              <w:t>Debriefing last session’s home exercises</w:t>
            </w:r>
          </w:p>
          <w:p w14:paraId="1EE59D1A" w14:textId="77777777" w:rsidR="00AB7B4D" w:rsidRPr="00EF340D" w:rsidRDefault="00AB7B4D" w:rsidP="00866415">
            <w:pPr>
              <w:pStyle w:val="TableParagraph"/>
              <w:rPr>
                <w:lang w:val="en-GB"/>
              </w:rPr>
            </w:pPr>
            <w:r w:rsidRPr="00EF340D">
              <w:rPr>
                <w:lang w:val="en-GB"/>
              </w:rPr>
              <w:t>Role play: quick comebacks to appearance ideal statements</w:t>
            </w:r>
          </w:p>
          <w:p w14:paraId="69C8B327" w14:textId="77777777" w:rsidR="00AB7B4D" w:rsidRPr="00EF340D" w:rsidRDefault="00AB7B4D" w:rsidP="00866415">
            <w:pPr>
              <w:pStyle w:val="TableParagraph"/>
              <w:rPr>
                <w:lang w:val="en-GB"/>
              </w:rPr>
            </w:pPr>
            <w:r w:rsidRPr="00EF340D">
              <w:rPr>
                <w:lang w:val="en-GB"/>
              </w:rPr>
              <w:t>Reasons for signing up</w:t>
            </w:r>
          </w:p>
          <w:p w14:paraId="538DCEA9" w14:textId="46EB8AEC" w:rsidR="00AB7B4D" w:rsidRPr="00EF340D" w:rsidRDefault="00AB7B4D" w:rsidP="00866415">
            <w:pPr>
              <w:pStyle w:val="TableParagraph"/>
              <w:rPr>
                <w:lang w:val="en-GB"/>
              </w:rPr>
            </w:pPr>
            <w:r w:rsidRPr="00EF340D">
              <w:rPr>
                <w:lang w:val="en-GB"/>
              </w:rPr>
              <w:t>Behavio</w:t>
            </w:r>
            <w:r w:rsidR="00D40DE7" w:rsidRPr="00EF340D">
              <w:rPr>
                <w:lang w:val="en-GB"/>
              </w:rPr>
              <w:t>u</w:t>
            </w:r>
            <w:r w:rsidRPr="00EF340D">
              <w:rPr>
                <w:lang w:val="en-GB"/>
              </w:rPr>
              <w:t xml:space="preserve">ral challenge </w:t>
            </w:r>
          </w:p>
          <w:p w14:paraId="023E0E07" w14:textId="77777777" w:rsidR="00AB7B4D" w:rsidRPr="00EF340D" w:rsidRDefault="00AB7B4D" w:rsidP="00866415">
            <w:pPr>
              <w:pStyle w:val="TableParagraph"/>
              <w:rPr>
                <w:lang w:val="en-GB"/>
              </w:rPr>
            </w:pPr>
            <w:r w:rsidRPr="00EF340D">
              <w:rPr>
                <w:lang w:val="en-GB"/>
              </w:rPr>
              <w:t>Home Exercises:</w:t>
            </w:r>
          </w:p>
          <w:p w14:paraId="21ACD3D9" w14:textId="77777777" w:rsidR="00AB7B4D" w:rsidRPr="00EF340D" w:rsidRDefault="00AB7B4D" w:rsidP="00866415">
            <w:pPr>
              <w:pStyle w:val="TableParagraph"/>
              <w:rPr>
                <w:lang w:val="en-GB"/>
              </w:rPr>
            </w:pPr>
            <w:r w:rsidRPr="00EF340D">
              <w:rPr>
                <w:lang w:val="en-GB"/>
              </w:rPr>
              <w:t>Behavioural exercise form: do two things that you do not do because of body image dissatisfaction.</w:t>
            </w:r>
          </w:p>
          <w:p w14:paraId="7E47F33D" w14:textId="77777777" w:rsidR="00AB7B4D" w:rsidRPr="00EF340D" w:rsidRDefault="00AB7B4D" w:rsidP="00866415">
            <w:pPr>
              <w:pStyle w:val="TableParagraph"/>
              <w:rPr>
                <w:lang w:val="en-GB"/>
              </w:rPr>
            </w:pPr>
            <w:r w:rsidRPr="00EF340D">
              <w:rPr>
                <w:lang w:val="en-GB"/>
              </w:rPr>
              <w:t xml:space="preserve">Body activism form: write ten behaviours that women could do to resist the appearance ideal, choose two behaviours to do during the next week. </w:t>
            </w:r>
          </w:p>
        </w:tc>
      </w:tr>
      <w:tr w:rsidR="00AB7B4D" w:rsidRPr="00EF340D" w14:paraId="025D0CF3" w14:textId="77777777" w:rsidTr="00A87EF3">
        <w:tc>
          <w:tcPr>
            <w:tcW w:w="1271" w:type="dxa"/>
          </w:tcPr>
          <w:p w14:paraId="4BADB430" w14:textId="77777777" w:rsidR="00AB7B4D" w:rsidRPr="00EF340D" w:rsidRDefault="00AB7B4D" w:rsidP="00866415">
            <w:pPr>
              <w:pStyle w:val="TableParagraph"/>
              <w:rPr>
                <w:lang w:val="en-GB"/>
              </w:rPr>
            </w:pPr>
            <w:r w:rsidRPr="00EF340D">
              <w:rPr>
                <w:lang w:val="en-GB"/>
              </w:rPr>
              <w:t>Session 4</w:t>
            </w:r>
          </w:p>
        </w:tc>
        <w:tc>
          <w:tcPr>
            <w:tcW w:w="8647" w:type="dxa"/>
          </w:tcPr>
          <w:p w14:paraId="61E68262" w14:textId="77777777" w:rsidR="00AB7B4D" w:rsidRPr="00EF340D" w:rsidRDefault="00AB7B4D" w:rsidP="00866415">
            <w:pPr>
              <w:pStyle w:val="TableParagraph"/>
              <w:rPr>
                <w:lang w:val="en-GB"/>
              </w:rPr>
            </w:pPr>
            <w:r w:rsidRPr="00EF340D">
              <w:rPr>
                <w:lang w:val="en-GB"/>
              </w:rPr>
              <w:t>Reinforcing voluntary commitment</w:t>
            </w:r>
          </w:p>
          <w:p w14:paraId="6324C77C" w14:textId="77777777" w:rsidR="00AB7B4D" w:rsidRPr="00EF340D" w:rsidRDefault="00AB7B4D" w:rsidP="00866415">
            <w:pPr>
              <w:pStyle w:val="TableParagraph"/>
              <w:rPr>
                <w:lang w:val="en-GB"/>
              </w:rPr>
            </w:pPr>
            <w:r w:rsidRPr="00EF340D">
              <w:rPr>
                <w:lang w:val="en-GB"/>
              </w:rPr>
              <w:t>Debriefing of last session’s home exercises</w:t>
            </w:r>
          </w:p>
          <w:p w14:paraId="1505D0BE" w14:textId="77777777" w:rsidR="00AB7B4D" w:rsidRPr="00EF340D" w:rsidRDefault="00AB7B4D" w:rsidP="00866415">
            <w:pPr>
              <w:pStyle w:val="TableParagraph"/>
              <w:rPr>
                <w:lang w:val="en-GB"/>
              </w:rPr>
            </w:pPr>
            <w:r w:rsidRPr="00EF340D">
              <w:rPr>
                <w:lang w:val="en-GB"/>
              </w:rPr>
              <w:t>Future pressure to be thin</w:t>
            </w:r>
          </w:p>
          <w:p w14:paraId="1B25C3B2" w14:textId="77777777" w:rsidR="00AB7B4D" w:rsidRPr="00EF340D" w:rsidRDefault="00AB7B4D" w:rsidP="00866415">
            <w:pPr>
              <w:pStyle w:val="TableParagraph"/>
              <w:rPr>
                <w:lang w:val="en-GB"/>
              </w:rPr>
            </w:pPr>
            <w:r w:rsidRPr="00EF340D">
              <w:rPr>
                <w:lang w:val="en-GB"/>
              </w:rPr>
              <w:t>Benefits of the group</w:t>
            </w:r>
          </w:p>
          <w:p w14:paraId="12D13FC2" w14:textId="77777777" w:rsidR="00AB7B4D" w:rsidRPr="00B07F32" w:rsidRDefault="00AB7B4D" w:rsidP="00866415">
            <w:pPr>
              <w:pStyle w:val="TableParagraph"/>
              <w:rPr>
                <w:lang w:val="fr-FR"/>
              </w:rPr>
            </w:pPr>
            <w:r w:rsidRPr="00B07F32">
              <w:rPr>
                <w:lang w:val="fr-FR"/>
              </w:rPr>
              <w:t xml:space="preserve">Closure discussion </w:t>
            </w:r>
          </w:p>
          <w:p w14:paraId="0087C2E2" w14:textId="77777777" w:rsidR="00AB7B4D" w:rsidRPr="00B07F32" w:rsidRDefault="00AB7B4D" w:rsidP="00866415">
            <w:pPr>
              <w:pStyle w:val="TableParagraph"/>
              <w:rPr>
                <w:lang w:val="fr-FR"/>
              </w:rPr>
            </w:pPr>
            <w:r w:rsidRPr="00B07F32">
              <w:rPr>
                <w:lang w:val="fr-FR"/>
              </w:rPr>
              <w:t>Self-affirmation exercise</w:t>
            </w:r>
          </w:p>
          <w:p w14:paraId="734BFD90" w14:textId="77777777" w:rsidR="00AB7B4D" w:rsidRPr="00B07F32" w:rsidRDefault="00AB7B4D" w:rsidP="00866415">
            <w:pPr>
              <w:pStyle w:val="TableParagraph"/>
              <w:rPr>
                <w:lang w:val="fr-FR"/>
              </w:rPr>
            </w:pPr>
            <w:r w:rsidRPr="00B07F32">
              <w:rPr>
                <w:lang w:val="fr-FR"/>
              </w:rPr>
              <w:t>Closure</w:t>
            </w:r>
          </w:p>
          <w:p w14:paraId="454B769F" w14:textId="77777777" w:rsidR="00AB7B4D" w:rsidRPr="00B07F32" w:rsidRDefault="00AB7B4D" w:rsidP="00866415">
            <w:pPr>
              <w:pStyle w:val="TableParagraph"/>
              <w:rPr>
                <w:lang w:val="fr-FR"/>
              </w:rPr>
            </w:pPr>
            <w:r w:rsidRPr="00B07F32">
              <w:rPr>
                <w:lang w:val="fr-FR"/>
              </w:rPr>
              <w:t>Home Exercises:</w:t>
            </w:r>
          </w:p>
          <w:p w14:paraId="7B129A22" w14:textId="77777777" w:rsidR="00AB7B4D" w:rsidRPr="00B07F32" w:rsidRDefault="00AB7B4D" w:rsidP="00866415">
            <w:pPr>
              <w:pStyle w:val="TableParagraph"/>
              <w:rPr>
                <w:lang w:val="fr-FR"/>
              </w:rPr>
            </w:pPr>
            <w:r w:rsidRPr="00B07F32">
              <w:rPr>
                <w:lang w:val="fr-FR"/>
              </w:rPr>
              <w:t>Self-affirmation exercise.</w:t>
            </w:r>
          </w:p>
          <w:p w14:paraId="13B00B88" w14:textId="77777777" w:rsidR="00AB7B4D" w:rsidRPr="00EF340D" w:rsidRDefault="00AB7B4D" w:rsidP="00866415">
            <w:pPr>
              <w:pStyle w:val="TableParagraph"/>
              <w:rPr>
                <w:lang w:val="en-GB"/>
              </w:rPr>
            </w:pPr>
            <w:r w:rsidRPr="00EF340D">
              <w:rPr>
                <w:lang w:val="en-GB"/>
              </w:rPr>
              <w:t>Letter to a younger self.</w:t>
            </w:r>
          </w:p>
          <w:p w14:paraId="63B71993" w14:textId="77777777" w:rsidR="00AB7B4D" w:rsidRPr="00EF340D" w:rsidRDefault="00AB7B4D" w:rsidP="00866415">
            <w:pPr>
              <w:pStyle w:val="TableParagraph"/>
              <w:rPr>
                <w:lang w:val="en-GB"/>
              </w:rPr>
            </w:pPr>
            <w:r w:rsidRPr="00EF340D">
              <w:rPr>
                <w:lang w:val="en-GB"/>
              </w:rPr>
              <w:t>Group body activism: do a body activism behaviour as a group to resist the thin-ideal.</w:t>
            </w:r>
          </w:p>
        </w:tc>
      </w:tr>
    </w:tbl>
    <w:p w14:paraId="46C67302" w14:textId="77777777" w:rsidR="00AB7B4D" w:rsidRPr="00EF340D" w:rsidRDefault="00AB7B4D" w:rsidP="00866415">
      <w:pPr>
        <w:widowControl w:val="0"/>
        <w:ind w:left="0" w:firstLine="0"/>
        <w:rPr>
          <w:rFonts w:asciiTheme="majorBidi" w:hAnsiTheme="majorBidi" w:cstheme="majorBidi"/>
        </w:rPr>
      </w:pPr>
    </w:p>
    <w:p w14:paraId="46CB7F41" w14:textId="77777777" w:rsidR="00AB7B4D" w:rsidRPr="00EF340D" w:rsidRDefault="00AB7B4D" w:rsidP="00866415">
      <w:pPr>
        <w:pStyle w:val="Heading2"/>
      </w:pPr>
      <w:bookmarkStart w:id="391" w:name="_Toc84523943"/>
      <w:bookmarkStart w:id="392" w:name="_Toc84524307"/>
      <w:bookmarkStart w:id="393" w:name="_Toc104207091"/>
      <w:r w:rsidRPr="00EF340D">
        <w:t>Identifying and addressing logistical issues in applying the Body Project in Saudi culture</w:t>
      </w:r>
      <w:bookmarkEnd w:id="391"/>
      <w:bookmarkEnd w:id="392"/>
      <w:bookmarkEnd w:id="393"/>
    </w:p>
    <w:p w14:paraId="07DDAA6C" w14:textId="4D6966CD" w:rsidR="00AB7B4D" w:rsidRPr="00EF340D" w:rsidRDefault="00AB7B4D" w:rsidP="00866415">
      <w:pPr>
        <w:pStyle w:val="Para"/>
        <w:ind w:firstLine="720"/>
      </w:pPr>
      <w:r w:rsidRPr="00EF340D">
        <w:t>The Body Project has never been applied in Saudi Arabia or in any non-</w:t>
      </w:r>
      <w:r w:rsidR="00B53610">
        <w:t>Western</w:t>
      </w:r>
      <w:r w:rsidRPr="00EF340D">
        <w:t xml:space="preserve"> country before. There are potential challenges that need to be addressed before application, which are mainly related to culture and logistics. For example, the programme has a behavioural exercise that includes revealing dress (e.g., wearing shorts or swimming suits in public), which would not be allowed in the Saudi culture </w:t>
      </w:r>
      <w:r w:rsidRPr="00EF340D">
        <w:lastRenderedPageBreak/>
        <w:t xml:space="preserve">(Visitsaudi, 2020). Another exercise includes filming a video of what people say about their bodies at the university campus and posting it on Youtube - an action that can cause penalties in Saudi Arabia (Deanship of </w:t>
      </w:r>
      <w:r w:rsidR="000A017F">
        <w:t>Students’ Affairs</w:t>
      </w:r>
      <w:r w:rsidRPr="00EF340D">
        <w:t xml:space="preserve">, 2020). Video filming the sessions is suggested to increase the session’s effect because it expands the questioning of appearance idealization (ORI Body Acceptance Project, 2020). The challenge is that Saudi women will not accept being video filmed because they belong to a conservative culture (Al-bakr et al., 2017). Therefore, audio recording might be more acceptable, but the issue of potential errors in the audio recording process needs to be considered. Other logistic challenges include providing a suitable venue in a convenient location for participants, to ensure accessibility, comfort and privacy. Although it is suggested that applying sessions at the university will be more convenient (Stice, Rohde, &amp; Shaw, 2013), that requires being able to access space. </w:t>
      </w:r>
    </w:p>
    <w:p w14:paraId="5DDFA17D" w14:textId="06ED265A" w:rsidR="00AB7B4D" w:rsidRPr="00EF340D" w:rsidRDefault="00AB7B4D" w:rsidP="00866415">
      <w:pPr>
        <w:pStyle w:val="ListParagraph"/>
      </w:pPr>
      <w:r w:rsidRPr="00EF340D">
        <w:t xml:space="preserve">In short, there are a number of potential challenges in applying the Body Project in Saudi culture. Each of them might influence the viability of the approach. Therefore, a </w:t>
      </w:r>
      <w:r w:rsidR="00A24EE9">
        <w:t>feasibility and acceptability</w:t>
      </w:r>
      <w:r w:rsidR="003A5834">
        <w:t xml:space="preserve"> </w:t>
      </w:r>
      <w:r w:rsidRPr="00EF340D">
        <w:t xml:space="preserve">study will be conducted here, to determine whether the issues can be addressed by adapting the Body Project to suit Saudi culture. </w:t>
      </w:r>
      <w:r w:rsidR="00707F4C">
        <w:t>This adaptation was done in collaboration</w:t>
      </w:r>
      <w:r w:rsidR="00707F4C" w:rsidRPr="00EF340D">
        <w:t xml:space="preserve"> with a co-director of The Body Project</w:t>
      </w:r>
      <w:r w:rsidR="00707F4C">
        <w:t xml:space="preserve">, to ensure conceptual fidelity of the </w:t>
      </w:r>
      <w:r w:rsidR="00A33188">
        <w:t>adapted version.</w:t>
      </w:r>
      <w:r w:rsidR="00707F4C" w:rsidRPr="00EF340D">
        <w:t xml:space="preserve"> </w:t>
      </w:r>
      <w:r w:rsidRPr="00EF340D">
        <w:t xml:space="preserve">Table 2 details those potential challenges, and how they will be addressed in this </w:t>
      </w:r>
      <w:r w:rsidR="00A24EE9">
        <w:t>feasibility and acceptability</w:t>
      </w:r>
      <w:r w:rsidR="003A5834">
        <w:t xml:space="preserve"> </w:t>
      </w:r>
      <w:r w:rsidRPr="00EF340D">
        <w:t>study</w:t>
      </w:r>
      <w:r w:rsidR="00532A30">
        <w:t>.</w:t>
      </w:r>
    </w:p>
    <w:p w14:paraId="67431159" w14:textId="77777777" w:rsidR="00AB7B4D" w:rsidRPr="00EF340D" w:rsidRDefault="00AB7B4D" w:rsidP="00866415">
      <w:pPr>
        <w:widowControl w:val="0"/>
        <w:ind w:left="0" w:firstLine="0"/>
        <w:rPr>
          <w:rFonts w:asciiTheme="majorBidi" w:hAnsiTheme="majorBidi" w:cstheme="majorBidi"/>
          <w:b/>
          <w:bCs/>
        </w:rPr>
        <w:sectPr w:rsidR="00AB7B4D" w:rsidRPr="00EF340D" w:rsidSect="007B3BC1">
          <w:footerReference w:type="even" r:id="rId34"/>
          <w:footerReference w:type="default" r:id="rId35"/>
          <w:pgSz w:w="12240" w:h="15840"/>
          <w:pgMar w:top="1440" w:right="851" w:bottom="1440" w:left="1440" w:header="709" w:footer="709" w:gutter="0"/>
          <w:lnNumType w:countBy="1"/>
          <w:cols w:space="708"/>
          <w:docGrid w:linePitch="360"/>
        </w:sectPr>
      </w:pPr>
    </w:p>
    <w:p w14:paraId="01421CAC" w14:textId="77777777" w:rsidR="003F37E5" w:rsidRDefault="00925234" w:rsidP="00866415">
      <w:pPr>
        <w:pStyle w:val="Tablecaption"/>
      </w:pPr>
      <w:r w:rsidRPr="00EF340D">
        <w:lastRenderedPageBreak/>
        <w:t xml:space="preserve"> </w:t>
      </w:r>
    </w:p>
    <w:p w14:paraId="206A2A70" w14:textId="2DC58B88" w:rsidR="00AB7B4D" w:rsidRPr="00EF340D" w:rsidRDefault="003F37E5" w:rsidP="00866415">
      <w:pPr>
        <w:pStyle w:val="Caption"/>
      </w:pPr>
      <w:bookmarkStart w:id="394" w:name="_Toc85543174"/>
      <w:r>
        <w:t xml:space="preserve">Table </w:t>
      </w:r>
      <w:r w:rsidR="00F33369">
        <w:rPr>
          <w:b w:val="0"/>
          <w:bCs w:val="0"/>
        </w:rPr>
        <w:fldChar w:fldCharType="begin"/>
      </w:r>
      <w:r w:rsidR="00F33369">
        <w:rPr>
          <w:b w:val="0"/>
          <w:bCs w:val="0"/>
        </w:rPr>
        <w:instrText xml:space="preserve"> SEQ Table \* ARABIC </w:instrText>
      </w:r>
      <w:r w:rsidR="00F33369">
        <w:rPr>
          <w:b w:val="0"/>
          <w:bCs w:val="0"/>
        </w:rPr>
        <w:fldChar w:fldCharType="separate"/>
      </w:r>
      <w:r w:rsidR="00C946C1">
        <w:rPr>
          <w:noProof/>
        </w:rPr>
        <w:t>2</w:t>
      </w:r>
      <w:r w:rsidR="00F33369">
        <w:rPr>
          <w:b w:val="0"/>
          <w:bCs w:val="0"/>
          <w:noProof/>
        </w:rPr>
        <w:fldChar w:fldCharType="end"/>
      </w:r>
      <w:r w:rsidR="00D40DE7" w:rsidRPr="00EF340D">
        <w:t xml:space="preserve">. </w:t>
      </w:r>
      <w:r w:rsidR="00AB7B4D" w:rsidRPr="00EF340D">
        <w:t>The Body Project: Potential problems and means to address these problems</w:t>
      </w:r>
      <w:bookmarkEnd w:id="394"/>
      <w:r w:rsidR="00AB7B4D" w:rsidRPr="00EF340D">
        <w:t xml:space="preserve"> </w:t>
      </w:r>
    </w:p>
    <w:tbl>
      <w:tblPr>
        <w:tblStyle w:val="TableGrid"/>
        <w:tblW w:w="13750" w:type="dxa"/>
        <w:tblInd w:w="-147" w:type="dxa"/>
        <w:tblBorders>
          <w:left w:val="none" w:sz="0" w:space="0" w:color="auto"/>
          <w:right w:val="none" w:sz="0" w:space="0" w:color="auto"/>
          <w:insideV w:val="none" w:sz="0" w:space="0" w:color="auto"/>
        </w:tblBorders>
        <w:tblLook w:val="04A0" w:firstRow="1" w:lastRow="0" w:firstColumn="1" w:lastColumn="0" w:noHBand="0" w:noVBand="1"/>
      </w:tblPr>
      <w:tblGrid>
        <w:gridCol w:w="3970"/>
        <w:gridCol w:w="5386"/>
        <w:gridCol w:w="4394"/>
      </w:tblGrid>
      <w:tr w:rsidR="00AB7B4D" w:rsidRPr="00EF340D" w14:paraId="767ACEA4" w14:textId="77777777" w:rsidTr="00A87EF3">
        <w:tc>
          <w:tcPr>
            <w:tcW w:w="3970" w:type="dxa"/>
          </w:tcPr>
          <w:p w14:paraId="23EAD46B" w14:textId="77777777" w:rsidR="00AB7B4D" w:rsidRPr="00423CAD" w:rsidRDefault="00AB7B4D" w:rsidP="00866415">
            <w:pPr>
              <w:pStyle w:val="TableParagraph"/>
              <w:keepNext w:val="0"/>
              <w:keepLines w:val="0"/>
              <w:rPr>
                <w:b/>
                <w:bCs/>
                <w:lang w:val="en-GB"/>
              </w:rPr>
            </w:pPr>
            <w:r w:rsidRPr="00423CAD">
              <w:rPr>
                <w:b/>
                <w:bCs/>
                <w:lang w:val="en-GB"/>
              </w:rPr>
              <w:t>Element of The Body Project</w:t>
            </w:r>
          </w:p>
        </w:tc>
        <w:tc>
          <w:tcPr>
            <w:tcW w:w="5386" w:type="dxa"/>
          </w:tcPr>
          <w:p w14:paraId="02E3DC86" w14:textId="77777777" w:rsidR="00AB7B4D" w:rsidRPr="00423CAD" w:rsidRDefault="00AB7B4D" w:rsidP="00866415">
            <w:pPr>
              <w:pStyle w:val="TableParagraph"/>
              <w:keepNext w:val="0"/>
              <w:keepLines w:val="0"/>
              <w:rPr>
                <w:b/>
                <w:bCs/>
                <w:lang w:val="en-GB"/>
              </w:rPr>
            </w:pPr>
            <w:r w:rsidRPr="00423CAD">
              <w:rPr>
                <w:b/>
                <w:bCs/>
                <w:lang w:val="en-GB"/>
              </w:rPr>
              <w:t>Potential problem in the Saudi context</w:t>
            </w:r>
          </w:p>
        </w:tc>
        <w:tc>
          <w:tcPr>
            <w:tcW w:w="4394" w:type="dxa"/>
          </w:tcPr>
          <w:p w14:paraId="7A8FB760" w14:textId="77777777" w:rsidR="00AB7B4D" w:rsidRPr="00423CAD" w:rsidRDefault="00AB7B4D" w:rsidP="00866415">
            <w:pPr>
              <w:pStyle w:val="TableParagraph"/>
              <w:keepNext w:val="0"/>
              <w:keepLines w:val="0"/>
              <w:rPr>
                <w:b/>
                <w:bCs/>
                <w:lang w:val="en-GB"/>
              </w:rPr>
            </w:pPr>
            <w:r w:rsidRPr="00423CAD">
              <w:rPr>
                <w:b/>
                <w:bCs/>
                <w:lang w:val="en-GB"/>
              </w:rPr>
              <w:t>Means to address problems</w:t>
            </w:r>
          </w:p>
        </w:tc>
      </w:tr>
      <w:tr w:rsidR="00AB7B4D" w:rsidRPr="00EF340D" w14:paraId="03DAF34F" w14:textId="77777777" w:rsidTr="00A87EF3">
        <w:tc>
          <w:tcPr>
            <w:tcW w:w="3970" w:type="dxa"/>
          </w:tcPr>
          <w:p w14:paraId="60566894" w14:textId="77777777" w:rsidR="00AB7B4D" w:rsidRPr="00EF340D" w:rsidRDefault="00AB7B4D" w:rsidP="00866415">
            <w:pPr>
              <w:pStyle w:val="TableParagraph"/>
              <w:keepNext w:val="0"/>
              <w:keepLines w:val="0"/>
              <w:rPr>
                <w:lang w:val="en-GB"/>
              </w:rPr>
            </w:pPr>
            <w:r w:rsidRPr="00EF340D">
              <w:rPr>
                <w:lang w:val="en-GB"/>
              </w:rPr>
              <w:t xml:space="preserve">The Body Project is a prevention programme. </w:t>
            </w:r>
          </w:p>
        </w:tc>
        <w:tc>
          <w:tcPr>
            <w:tcW w:w="5386" w:type="dxa"/>
          </w:tcPr>
          <w:p w14:paraId="6DF6F178" w14:textId="3BBCAC92" w:rsidR="00AB7B4D" w:rsidRPr="00EF340D" w:rsidRDefault="00AB7B4D" w:rsidP="00866415">
            <w:pPr>
              <w:pStyle w:val="TableParagraph"/>
              <w:keepNext w:val="0"/>
              <w:keepLines w:val="0"/>
              <w:rPr>
                <w:lang w:val="en-GB"/>
              </w:rPr>
            </w:pPr>
            <w:r w:rsidRPr="00EF340D">
              <w:rPr>
                <w:lang w:val="en-GB"/>
              </w:rPr>
              <w:t>Saudi undergraduates are not familiar with prevention programmes and might not be willing to take part.</w:t>
            </w:r>
            <w:r w:rsidR="00925234" w:rsidRPr="00EF340D">
              <w:rPr>
                <w:lang w:val="en-GB"/>
              </w:rPr>
              <w:t xml:space="preserve"> </w:t>
            </w:r>
          </w:p>
        </w:tc>
        <w:tc>
          <w:tcPr>
            <w:tcW w:w="4394" w:type="dxa"/>
          </w:tcPr>
          <w:p w14:paraId="359A8487" w14:textId="77777777" w:rsidR="00AB7B4D" w:rsidRPr="00EF340D" w:rsidRDefault="00AB7B4D" w:rsidP="00866415">
            <w:pPr>
              <w:pStyle w:val="TableParagraph"/>
              <w:keepNext w:val="0"/>
              <w:keepLines w:val="0"/>
              <w:rPr>
                <w:lang w:val="en-GB"/>
              </w:rPr>
            </w:pPr>
            <w:r w:rsidRPr="00EF340D">
              <w:rPr>
                <w:lang w:val="en-GB"/>
              </w:rPr>
              <w:t xml:space="preserve">The facilitator will explain the idea of a prevention programme. The intervention will be advertised as a workshop </w:t>
            </w:r>
            <w:r w:rsidRPr="00EF340D">
              <w:rPr>
                <w:color w:val="000000" w:themeColor="text1"/>
                <w:lang w:val="en-GB"/>
              </w:rPr>
              <w:t>(</w:t>
            </w:r>
            <w:r w:rsidRPr="00EF340D">
              <w:rPr>
                <w:lang w:val="en-GB"/>
              </w:rPr>
              <w:t>Stice, Rohde, &amp; Shaw, 2013</w:t>
            </w:r>
            <w:r w:rsidRPr="00EF340D">
              <w:rPr>
                <w:color w:val="000000" w:themeColor="text1"/>
                <w:lang w:val="en-GB"/>
              </w:rPr>
              <w:t>)</w:t>
            </w:r>
          </w:p>
        </w:tc>
      </w:tr>
      <w:tr w:rsidR="00AB7B4D" w:rsidRPr="00EF340D" w14:paraId="2F0749F0" w14:textId="77777777" w:rsidTr="00A87EF3">
        <w:tc>
          <w:tcPr>
            <w:tcW w:w="3970" w:type="dxa"/>
          </w:tcPr>
          <w:p w14:paraId="01B4BD06" w14:textId="77777777" w:rsidR="00AB7B4D" w:rsidRPr="00EF340D" w:rsidRDefault="00AB7B4D" w:rsidP="00866415">
            <w:pPr>
              <w:pStyle w:val="TableParagraph"/>
              <w:keepNext w:val="0"/>
              <w:keepLines w:val="0"/>
              <w:rPr>
                <w:lang w:val="en-GB"/>
              </w:rPr>
            </w:pPr>
            <w:r w:rsidRPr="00EF340D">
              <w:rPr>
                <w:lang w:val="en-GB"/>
              </w:rPr>
              <w:t>The Body Project targets eating disorders and body image problems.</w:t>
            </w:r>
          </w:p>
        </w:tc>
        <w:tc>
          <w:tcPr>
            <w:tcW w:w="5386" w:type="dxa"/>
          </w:tcPr>
          <w:p w14:paraId="0DC43FD0" w14:textId="0E86B60D" w:rsidR="00AB7B4D" w:rsidRPr="00EF340D" w:rsidRDefault="00AB7B4D" w:rsidP="00866415">
            <w:pPr>
              <w:pStyle w:val="TableParagraph"/>
              <w:keepNext w:val="0"/>
              <w:keepLines w:val="0"/>
              <w:rPr>
                <w:lang w:val="en-GB"/>
              </w:rPr>
            </w:pPr>
            <w:r w:rsidRPr="00EF340D">
              <w:rPr>
                <w:lang w:val="en-GB"/>
              </w:rPr>
              <w:t xml:space="preserve">The assumption that eating and body problems are </w:t>
            </w:r>
            <w:r w:rsidR="00B53610">
              <w:rPr>
                <w:lang w:val="en-GB"/>
              </w:rPr>
              <w:t>Western</w:t>
            </w:r>
            <w:r w:rsidRPr="00EF340D">
              <w:rPr>
                <w:lang w:val="en-GB"/>
              </w:rPr>
              <w:t xml:space="preserve"> problems might not encourage enrolment. </w:t>
            </w:r>
          </w:p>
        </w:tc>
        <w:tc>
          <w:tcPr>
            <w:tcW w:w="4394" w:type="dxa"/>
          </w:tcPr>
          <w:p w14:paraId="3CD0BD9F" w14:textId="6102DBCD" w:rsidR="00AB7B4D" w:rsidRPr="00EF340D" w:rsidRDefault="00AB7B4D" w:rsidP="00866415">
            <w:pPr>
              <w:pStyle w:val="TableParagraph"/>
              <w:keepNext w:val="0"/>
              <w:keepLines w:val="0"/>
              <w:rPr>
                <w:lang w:val="en-GB"/>
              </w:rPr>
            </w:pPr>
            <w:r w:rsidRPr="00EF340D">
              <w:rPr>
                <w:lang w:val="en-GB"/>
              </w:rPr>
              <w:t>The facilitator will provide information about the increasing numbers of eating disorders and body image dissatisfaction in young women in non-</w:t>
            </w:r>
            <w:r w:rsidR="00B53610">
              <w:rPr>
                <w:lang w:val="en-GB"/>
              </w:rPr>
              <w:t>Western</w:t>
            </w:r>
            <w:r w:rsidRPr="00EF340D">
              <w:rPr>
                <w:lang w:val="en-GB"/>
              </w:rPr>
              <w:t xml:space="preserve"> cultures undergoing cultural change.</w:t>
            </w:r>
          </w:p>
        </w:tc>
      </w:tr>
      <w:tr w:rsidR="00AB7B4D" w:rsidRPr="00EF340D" w14:paraId="293BCB24" w14:textId="77777777" w:rsidTr="00A87EF3">
        <w:tc>
          <w:tcPr>
            <w:tcW w:w="3970" w:type="dxa"/>
          </w:tcPr>
          <w:p w14:paraId="45AC5979" w14:textId="77777777" w:rsidR="00AB7B4D" w:rsidRPr="00EF340D" w:rsidRDefault="00AB7B4D" w:rsidP="00866415">
            <w:pPr>
              <w:pStyle w:val="TableParagraph"/>
              <w:keepNext w:val="0"/>
              <w:keepLines w:val="0"/>
              <w:rPr>
                <w:lang w:val="en-GB"/>
              </w:rPr>
            </w:pPr>
            <w:r w:rsidRPr="00EF340D">
              <w:rPr>
                <w:lang w:val="en-GB"/>
              </w:rPr>
              <w:t>Health related issues such as compensatory behaviours harm are discussed.</w:t>
            </w:r>
          </w:p>
        </w:tc>
        <w:tc>
          <w:tcPr>
            <w:tcW w:w="5386" w:type="dxa"/>
          </w:tcPr>
          <w:p w14:paraId="7FF15643" w14:textId="77777777" w:rsidR="00AB7B4D" w:rsidRPr="00EF340D" w:rsidRDefault="00AB7B4D" w:rsidP="00866415">
            <w:pPr>
              <w:pStyle w:val="TableParagraph"/>
              <w:keepNext w:val="0"/>
              <w:keepLines w:val="0"/>
              <w:rPr>
                <w:lang w:val="en-GB"/>
              </w:rPr>
            </w:pPr>
            <w:r w:rsidRPr="00EF340D">
              <w:rPr>
                <w:lang w:val="en-GB"/>
              </w:rPr>
              <w:t>Participants might think that The Body Project is a nutritional health-based programme.</w:t>
            </w:r>
          </w:p>
        </w:tc>
        <w:tc>
          <w:tcPr>
            <w:tcW w:w="4394" w:type="dxa"/>
          </w:tcPr>
          <w:p w14:paraId="68874A57" w14:textId="77777777" w:rsidR="00AB7B4D" w:rsidRPr="00EF340D" w:rsidRDefault="00AB7B4D" w:rsidP="00866415">
            <w:pPr>
              <w:pStyle w:val="TableParagraph"/>
              <w:keepNext w:val="0"/>
              <w:keepLines w:val="0"/>
              <w:rPr>
                <w:lang w:val="en-GB"/>
              </w:rPr>
            </w:pPr>
            <w:r w:rsidRPr="00EF340D">
              <w:rPr>
                <w:lang w:val="en-GB"/>
              </w:rPr>
              <w:t>The facilitator will explain that The Body Project is not a nutrition health-based programme.</w:t>
            </w:r>
          </w:p>
        </w:tc>
      </w:tr>
      <w:tr w:rsidR="00AB7B4D" w:rsidRPr="00EF340D" w14:paraId="65942EAE" w14:textId="77777777" w:rsidTr="00A87EF3">
        <w:tc>
          <w:tcPr>
            <w:tcW w:w="3970" w:type="dxa"/>
          </w:tcPr>
          <w:p w14:paraId="75ECEE41" w14:textId="77777777" w:rsidR="00AB7B4D" w:rsidRPr="00EF340D" w:rsidRDefault="00AB7B4D" w:rsidP="00866415">
            <w:pPr>
              <w:pStyle w:val="TableParagraph"/>
              <w:keepNext w:val="0"/>
              <w:keepLines w:val="0"/>
              <w:rPr>
                <w:lang w:val="en-GB"/>
              </w:rPr>
            </w:pPr>
            <w:r w:rsidRPr="00EF340D">
              <w:rPr>
                <w:lang w:val="en-GB"/>
              </w:rPr>
              <w:t xml:space="preserve">The Body Project includes therapeutic techniques such as: group discussion; role play; mirror challenge to name physical, emotional, intellectual, and social qualities; writing letter to self and others and self-affirmation. </w:t>
            </w:r>
          </w:p>
        </w:tc>
        <w:tc>
          <w:tcPr>
            <w:tcW w:w="5386" w:type="dxa"/>
          </w:tcPr>
          <w:p w14:paraId="1D7D2D13" w14:textId="77777777" w:rsidR="00AB7B4D" w:rsidRPr="00EF340D" w:rsidRDefault="00AB7B4D" w:rsidP="00866415">
            <w:pPr>
              <w:pStyle w:val="TableParagraph"/>
              <w:keepNext w:val="0"/>
              <w:keepLines w:val="0"/>
              <w:rPr>
                <w:lang w:val="en-GB"/>
              </w:rPr>
            </w:pPr>
            <w:r w:rsidRPr="00EF340D">
              <w:rPr>
                <w:lang w:val="en-GB"/>
              </w:rPr>
              <w:t xml:space="preserve">Undergraduates might assume that The Body Project is a psychotherapy programme due to lack of familiarity with prevention programmes. This assumption could discourage enrolment as they may wish to avoid stigma. </w:t>
            </w:r>
          </w:p>
        </w:tc>
        <w:tc>
          <w:tcPr>
            <w:tcW w:w="4394" w:type="dxa"/>
          </w:tcPr>
          <w:p w14:paraId="6636F64F" w14:textId="77777777" w:rsidR="00AB7B4D" w:rsidRPr="00EF340D" w:rsidRDefault="00AB7B4D" w:rsidP="00866415">
            <w:pPr>
              <w:pStyle w:val="TableParagraph"/>
              <w:keepNext w:val="0"/>
              <w:keepLines w:val="0"/>
              <w:rPr>
                <w:lang w:val="en-GB"/>
              </w:rPr>
            </w:pPr>
            <w:r w:rsidRPr="00EF340D">
              <w:rPr>
                <w:lang w:val="en-GB"/>
              </w:rPr>
              <w:t>The facilitator will clarify the difference between a prevention programme and a therapy programme to avoid misunderstanding.</w:t>
            </w:r>
          </w:p>
        </w:tc>
      </w:tr>
      <w:tr w:rsidR="00AB7B4D" w:rsidRPr="00EF340D" w14:paraId="41D6A820" w14:textId="77777777" w:rsidTr="00A87EF3">
        <w:tc>
          <w:tcPr>
            <w:tcW w:w="3970" w:type="dxa"/>
          </w:tcPr>
          <w:p w14:paraId="00CFBE54" w14:textId="77777777" w:rsidR="00AB7B4D" w:rsidRPr="00EF340D" w:rsidRDefault="00AB7B4D" w:rsidP="00866415">
            <w:pPr>
              <w:pStyle w:val="TableParagraph"/>
              <w:keepNext w:val="0"/>
              <w:keepLines w:val="0"/>
              <w:rPr>
                <w:lang w:val="en-GB"/>
              </w:rPr>
            </w:pPr>
            <w:r w:rsidRPr="00EF340D">
              <w:rPr>
                <w:lang w:val="en-GB"/>
              </w:rPr>
              <w:t>No certificates of attendance.</w:t>
            </w:r>
          </w:p>
        </w:tc>
        <w:tc>
          <w:tcPr>
            <w:tcW w:w="5386" w:type="dxa"/>
          </w:tcPr>
          <w:p w14:paraId="3CC54C52" w14:textId="77777777" w:rsidR="00AB7B4D" w:rsidRPr="00EF340D" w:rsidRDefault="00AB7B4D" w:rsidP="00866415">
            <w:pPr>
              <w:pStyle w:val="TableParagraph"/>
              <w:keepNext w:val="0"/>
              <w:keepLines w:val="0"/>
              <w:rPr>
                <w:lang w:val="en-GB"/>
              </w:rPr>
            </w:pPr>
            <w:r w:rsidRPr="00EF340D">
              <w:rPr>
                <w:lang w:val="en-GB"/>
              </w:rPr>
              <w:t xml:space="preserve">Undergraduates are used to collecting certificates from non-academic activities. Therefore, they might not sign up or complete the programmes. Locally, activities that do not provide attendance certificates have lower rates of enrolment and completion. </w:t>
            </w:r>
          </w:p>
        </w:tc>
        <w:tc>
          <w:tcPr>
            <w:tcW w:w="4394" w:type="dxa"/>
          </w:tcPr>
          <w:p w14:paraId="780DBB48" w14:textId="77777777" w:rsidR="00AB7B4D" w:rsidRPr="00EF340D" w:rsidRDefault="00AB7B4D" w:rsidP="00866415">
            <w:pPr>
              <w:pStyle w:val="TableParagraph"/>
              <w:keepNext w:val="0"/>
              <w:keepLines w:val="0"/>
              <w:rPr>
                <w:lang w:val="en-GB"/>
              </w:rPr>
            </w:pPr>
            <w:r w:rsidRPr="00EF340D">
              <w:rPr>
                <w:lang w:val="en-GB"/>
              </w:rPr>
              <w:t>The facilitator will explain the benefits of the programme when advertising.</w:t>
            </w:r>
          </w:p>
        </w:tc>
      </w:tr>
      <w:tr w:rsidR="00AB7B4D" w:rsidRPr="00EF340D" w14:paraId="4D807824" w14:textId="77777777" w:rsidTr="00A87EF3">
        <w:tc>
          <w:tcPr>
            <w:tcW w:w="3970" w:type="dxa"/>
          </w:tcPr>
          <w:p w14:paraId="62FCADE9" w14:textId="77777777" w:rsidR="00AB7B4D" w:rsidRPr="00EF340D" w:rsidRDefault="00AB7B4D" w:rsidP="00866415">
            <w:pPr>
              <w:pStyle w:val="TableParagraph"/>
              <w:keepNext w:val="0"/>
              <w:keepLines w:val="0"/>
              <w:rPr>
                <w:lang w:val="en-GB"/>
              </w:rPr>
            </w:pPr>
            <w:r w:rsidRPr="00EF340D">
              <w:rPr>
                <w:lang w:val="en-GB"/>
              </w:rPr>
              <w:t>Video filming of the sessions for supervision.</w:t>
            </w:r>
          </w:p>
        </w:tc>
        <w:tc>
          <w:tcPr>
            <w:tcW w:w="5386" w:type="dxa"/>
          </w:tcPr>
          <w:p w14:paraId="12A8BF21" w14:textId="77777777" w:rsidR="00AB7B4D" w:rsidRPr="00EF340D" w:rsidRDefault="00AB7B4D" w:rsidP="00866415">
            <w:pPr>
              <w:pStyle w:val="TableParagraph"/>
              <w:keepNext w:val="0"/>
              <w:keepLines w:val="0"/>
              <w:rPr>
                <w:lang w:val="en-GB"/>
              </w:rPr>
            </w:pPr>
            <w:r w:rsidRPr="00EF340D">
              <w:rPr>
                <w:lang w:val="en-GB"/>
              </w:rPr>
              <w:t>Filming sessions is not acceptable among Saudi females.</w:t>
            </w:r>
          </w:p>
        </w:tc>
        <w:tc>
          <w:tcPr>
            <w:tcW w:w="4394" w:type="dxa"/>
          </w:tcPr>
          <w:p w14:paraId="6EB915A6" w14:textId="77777777" w:rsidR="00AB7B4D" w:rsidRPr="00EF340D" w:rsidRDefault="00AB7B4D" w:rsidP="00866415">
            <w:pPr>
              <w:pStyle w:val="TableParagraph"/>
              <w:keepNext w:val="0"/>
              <w:keepLines w:val="0"/>
              <w:rPr>
                <w:lang w:val="en-GB"/>
              </w:rPr>
            </w:pPr>
            <w:r w:rsidRPr="00EF340D">
              <w:rPr>
                <w:lang w:val="en-GB"/>
              </w:rPr>
              <w:t>Video filming will be replaced with audio recording and there will be monitoring for any technical errors.</w:t>
            </w:r>
          </w:p>
        </w:tc>
      </w:tr>
      <w:tr w:rsidR="00AB7B4D" w:rsidRPr="00EF340D" w14:paraId="05A8CF1E" w14:textId="77777777" w:rsidTr="00A87EF3">
        <w:tc>
          <w:tcPr>
            <w:tcW w:w="3970" w:type="dxa"/>
          </w:tcPr>
          <w:p w14:paraId="548DDA37" w14:textId="77777777" w:rsidR="00AB7B4D" w:rsidRPr="00EF340D" w:rsidRDefault="00AB7B4D" w:rsidP="00866415">
            <w:pPr>
              <w:pStyle w:val="TableParagraph"/>
              <w:keepNext w:val="0"/>
              <w:keepLines w:val="0"/>
              <w:rPr>
                <w:lang w:val="en-GB"/>
              </w:rPr>
            </w:pPr>
            <w:r w:rsidRPr="00EF340D">
              <w:rPr>
                <w:lang w:val="en-GB"/>
              </w:rPr>
              <w:t>Attendance at four sessions, each session lasting one hour.</w:t>
            </w:r>
          </w:p>
        </w:tc>
        <w:tc>
          <w:tcPr>
            <w:tcW w:w="5386" w:type="dxa"/>
          </w:tcPr>
          <w:p w14:paraId="60F9415A" w14:textId="77777777" w:rsidR="00AB7B4D" w:rsidRPr="00EF340D" w:rsidRDefault="00AB7B4D" w:rsidP="00866415">
            <w:pPr>
              <w:pStyle w:val="TableParagraph"/>
              <w:keepNext w:val="0"/>
              <w:keepLines w:val="0"/>
              <w:rPr>
                <w:lang w:val="en-GB"/>
              </w:rPr>
            </w:pPr>
            <w:r w:rsidRPr="00EF340D">
              <w:rPr>
                <w:lang w:val="en-GB"/>
              </w:rPr>
              <w:t xml:space="preserve">The number of sessions might not accommodate participants’ academic schedules. </w:t>
            </w:r>
          </w:p>
        </w:tc>
        <w:tc>
          <w:tcPr>
            <w:tcW w:w="4394" w:type="dxa"/>
          </w:tcPr>
          <w:p w14:paraId="554CFD93" w14:textId="77777777" w:rsidR="00AB7B4D" w:rsidRPr="00EF340D" w:rsidRDefault="00AB7B4D" w:rsidP="00866415">
            <w:pPr>
              <w:pStyle w:val="TableParagraph"/>
              <w:keepNext w:val="0"/>
              <w:keepLines w:val="0"/>
              <w:rPr>
                <w:lang w:val="en-GB"/>
              </w:rPr>
            </w:pPr>
            <w:r w:rsidRPr="00EF340D">
              <w:rPr>
                <w:lang w:val="en-GB"/>
              </w:rPr>
              <w:t xml:space="preserve">No changes will be made to the number or duration of sessions. </w:t>
            </w:r>
          </w:p>
        </w:tc>
      </w:tr>
      <w:tr w:rsidR="00AB7B4D" w:rsidRPr="00EF340D" w14:paraId="0E170C61" w14:textId="77777777" w:rsidTr="00A87EF3">
        <w:tc>
          <w:tcPr>
            <w:tcW w:w="3970" w:type="dxa"/>
          </w:tcPr>
          <w:p w14:paraId="381E55CA" w14:textId="77777777" w:rsidR="00AB7B4D" w:rsidRPr="00EF340D" w:rsidRDefault="00AB7B4D" w:rsidP="00866415">
            <w:pPr>
              <w:pStyle w:val="TableParagraph"/>
              <w:keepNext w:val="0"/>
              <w:keepLines w:val="0"/>
              <w:rPr>
                <w:lang w:val="en-GB"/>
              </w:rPr>
            </w:pPr>
            <w:r w:rsidRPr="00EF340D">
              <w:rPr>
                <w:lang w:val="en-GB"/>
              </w:rPr>
              <w:t xml:space="preserve">Home exercises are in English. </w:t>
            </w:r>
          </w:p>
        </w:tc>
        <w:tc>
          <w:tcPr>
            <w:tcW w:w="5386" w:type="dxa"/>
          </w:tcPr>
          <w:p w14:paraId="7ECE0071" w14:textId="77777777" w:rsidR="00AB7B4D" w:rsidRPr="00EF340D" w:rsidRDefault="00AB7B4D" w:rsidP="00866415">
            <w:pPr>
              <w:pStyle w:val="TableParagraph"/>
              <w:keepNext w:val="0"/>
              <w:keepLines w:val="0"/>
              <w:rPr>
                <w:lang w:val="en-GB"/>
              </w:rPr>
            </w:pPr>
            <w:r w:rsidRPr="00EF340D">
              <w:rPr>
                <w:lang w:val="en-GB"/>
              </w:rPr>
              <w:t>The material might be difficult to understand because the majority of participants do not speak fluent English.</w:t>
            </w:r>
          </w:p>
        </w:tc>
        <w:tc>
          <w:tcPr>
            <w:tcW w:w="4394" w:type="dxa"/>
          </w:tcPr>
          <w:p w14:paraId="3FF3FBFE" w14:textId="77777777" w:rsidR="00AB7B4D" w:rsidRPr="00EF340D" w:rsidRDefault="00AB7B4D" w:rsidP="00866415">
            <w:pPr>
              <w:pStyle w:val="TableParagraph"/>
              <w:keepNext w:val="0"/>
              <w:keepLines w:val="0"/>
              <w:rPr>
                <w:lang w:val="en-GB"/>
              </w:rPr>
            </w:pPr>
            <w:r w:rsidRPr="00EF340D">
              <w:rPr>
                <w:lang w:val="en-GB"/>
              </w:rPr>
              <w:t>The home exercises will be translated into Arabic.</w:t>
            </w:r>
          </w:p>
        </w:tc>
      </w:tr>
      <w:tr w:rsidR="00AB7B4D" w:rsidRPr="00EF340D" w14:paraId="6F9B75A4" w14:textId="77777777" w:rsidTr="00A87EF3">
        <w:tc>
          <w:tcPr>
            <w:tcW w:w="3970" w:type="dxa"/>
          </w:tcPr>
          <w:p w14:paraId="25429532" w14:textId="45B72176" w:rsidR="00AB7B4D" w:rsidRPr="00EF340D" w:rsidRDefault="00AB7B4D" w:rsidP="00866415">
            <w:pPr>
              <w:pStyle w:val="TableParagraph"/>
              <w:keepNext w:val="0"/>
              <w:keepLines w:val="0"/>
              <w:rPr>
                <w:lang w:val="en-GB"/>
              </w:rPr>
            </w:pPr>
            <w:r w:rsidRPr="00EF340D">
              <w:rPr>
                <w:lang w:val="en-GB"/>
              </w:rPr>
              <w:t xml:space="preserve">One behavioural challenge exercise is based on </w:t>
            </w:r>
            <w:r w:rsidR="00B53610">
              <w:rPr>
                <w:lang w:val="en-GB"/>
              </w:rPr>
              <w:t>Western</w:t>
            </w:r>
            <w:r w:rsidRPr="00EF340D">
              <w:rPr>
                <w:lang w:val="en-GB"/>
              </w:rPr>
              <w:t xml:space="preserve"> culture. It includes wearing shorts to school and going to the public pool in a swimsuit. </w:t>
            </w:r>
          </w:p>
        </w:tc>
        <w:tc>
          <w:tcPr>
            <w:tcW w:w="5386" w:type="dxa"/>
          </w:tcPr>
          <w:p w14:paraId="06625C3C" w14:textId="1D8B8B7A" w:rsidR="00AB7B4D" w:rsidRPr="00EF340D" w:rsidRDefault="00AB7B4D" w:rsidP="00866415">
            <w:pPr>
              <w:pStyle w:val="TableParagraph"/>
              <w:keepNext w:val="0"/>
              <w:keepLines w:val="0"/>
              <w:rPr>
                <w:lang w:val="en-GB"/>
              </w:rPr>
            </w:pPr>
            <w:r w:rsidRPr="00EF340D">
              <w:rPr>
                <w:lang w:val="en-GB"/>
              </w:rPr>
              <w:t>If a woman wears shorts or a swimsuit in public in Saudi Arabia, she will be held accountable for violation of public decency and could be penal</w:t>
            </w:r>
            <w:r w:rsidR="00472E9A">
              <w:rPr>
                <w:lang w:val="en-GB"/>
              </w:rPr>
              <w:t>ized</w:t>
            </w:r>
            <w:r w:rsidRPr="00EF340D">
              <w:rPr>
                <w:lang w:val="en-GB"/>
              </w:rPr>
              <w:t xml:space="preserve"> (Visitsaudi, 2020).</w:t>
            </w:r>
            <w:r w:rsidR="00925234" w:rsidRPr="00EF340D">
              <w:rPr>
                <w:lang w:val="en-GB"/>
              </w:rPr>
              <w:t xml:space="preserve"> </w:t>
            </w:r>
          </w:p>
        </w:tc>
        <w:tc>
          <w:tcPr>
            <w:tcW w:w="4394" w:type="dxa"/>
          </w:tcPr>
          <w:p w14:paraId="06791EB3" w14:textId="77777777" w:rsidR="00AB7B4D" w:rsidRPr="00EF340D" w:rsidRDefault="00AB7B4D" w:rsidP="00866415">
            <w:pPr>
              <w:pStyle w:val="TableParagraph"/>
              <w:keepNext w:val="0"/>
              <w:keepLines w:val="0"/>
              <w:rPr>
                <w:lang w:val="en-GB"/>
              </w:rPr>
            </w:pPr>
            <w:r w:rsidRPr="00EF340D">
              <w:rPr>
                <w:lang w:val="en-GB"/>
              </w:rPr>
              <w:t xml:space="preserve">This exercise will be changed to one that reflects culturally sensitive behaviours. </w:t>
            </w:r>
          </w:p>
        </w:tc>
      </w:tr>
      <w:tr w:rsidR="00AB7B4D" w:rsidRPr="00EF340D" w14:paraId="55580717" w14:textId="77777777" w:rsidTr="00A87EF3">
        <w:tc>
          <w:tcPr>
            <w:tcW w:w="3970" w:type="dxa"/>
          </w:tcPr>
          <w:p w14:paraId="39FD12C2" w14:textId="77777777" w:rsidR="00AB7B4D" w:rsidRPr="00EF340D" w:rsidRDefault="00AB7B4D" w:rsidP="00866415">
            <w:pPr>
              <w:pStyle w:val="TableParagraph"/>
              <w:keepNext w:val="0"/>
              <w:keepLines w:val="0"/>
              <w:rPr>
                <w:lang w:val="en-GB"/>
              </w:rPr>
            </w:pPr>
            <w:r w:rsidRPr="00EF340D">
              <w:rPr>
                <w:lang w:val="en-GB"/>
              </w:rPr>
              <w:t xml:space="preserve">One exercise asks participants to act as social activists to resist the thin-ideal. </w:t>
            </w:r>
          </w:p>
          <w:p w14:paraId="3CC571D2" w14:textId="77777777" w:rsidR="00AB7B4D" w:rsidRPr="00EF340D" w:rsidRDefault="00AB7B4D" w:rsidP="00866415">
            <w:pPr>
              <w:pStyle w:val="TableParagraph"/>
              <w:keepNext w:val="0"/>
              <w:keepLines w:val="0"/>
              <w:rPr>
                <w:lang w:val="en-GB"/>
              </w:rPr>
            </w:pPr>
          </w:p>
        </w:tc>
        <w:tc>
          <w:tcPr>
            <w:tcW w:w="5386" w:type="dxa"/>
          </w:tcPr>
          <w:p w14:paraId="7DAC5ADB" w14:textId="77777777" w:rsidR="00AB7B4D" w:rsidRPr="00EF340D" w:rsidRDefault="00AB7B4D" w:rsidP="00866415">
            <w:pPr>
              <w:pStyle w:val="TableParagraph"/>
              <w:keepNext w:val="0"/>
              <w:keepLines w:val="0"/>
              <w:rPr>
                <w:lang w:val="en-GB"/>
              </w:rPr>
            </w:pPr>
            <w:r w:rsidRPr="00EF340D">
              <w:rPr>
                <w:lang w:val="en-GB"/>
              </w:rPr>
              <w:t>The problem is that the notion of social activism does not exist in Saudi Arabia.</w:t>
            </w:r>
          </w:p>
        </w:tc>
        <w:tc>
          <w:tcPr>
            <w:tcW w:w="4394" w:type="dxa"/>
          </w:tcPr>
          <w:p w14:paraId="58266E08" w14:textId="77777777" w:rsidR="00AB7B4D" w:rsidRPr="00EF340D" w:rsidRDefault="00AB7B4D" w:rsidP="00866415">
            <w:pPr>
              <w:pStyle w:val="TableParagraph"/>
              <w:keepNext w:val="0"/>
              <w:keepLines w:val="0"/>
              <w:rPr>
                <w:lang w:val="en-GB"/>
              </w:rPr>
            </w:pPr>
            <w:r w:rsidRPr="00EF340D">
              <w:rPr>
                <w:lang w:val="en-GB"/>
              </w:rPr>
              <w:t>Rather than using the term “social activism”, reference will be made to spreading awareness about the cost of the thin-ideal.</w:t>
            </w:r>
          </w:p>
        </w:tc>
      </w:tr>
      <w:tr w:rsidR="00AB7B4D" w:rsidRPr="00EF340D" w14:paraId="561A3108" w14:textId="77777777" w:rsidTr="00A87EF3">
        <w:tc>
          <w:tcPr>
            <w:tcW w:w="3970" w:type="dxa"/>
          </w:tcPr>
          <w:p w14:paraId="2D14E38F" w14:textId="77777777" w:rsidR="00AB7B4D" w:rsidRPr="00EF340D" w:rsidRDefault="00AB7B4D" w:rsidP="00866415">
            <w:pPr>
              <w:pStyle w:val="TableParagraph"/>
              <w:keepNext w:val="0"/>
              <w:keepLines w:val="0"/>
              <w:rPr>
                <w:lang w:val="en-GB"/>
              </w:rPr>
            </w:pPr>
            <w:r w:rsidRPr="00EF340D">
              <w:rPr>
                <w:lang w:val="en-GB"/>
              </w:rPr>
              <w:lastRenderedPageBreak/>
              <w:t>One suggested social activism action is making a video about what people say about their bodies and posting it on YouTube.</w:t>
            </w:r>
          </w:p>
        </w:tc>
        <w:tc>
          <w:tcPr>
            <w:tcW w:w="5386" w:type="dxa"/>
          </w:tcPr>
          <w:p w14:paraId="156AB580" w14:textId="0D729879" w:rsidR="00AB7B4D" w:rsidRPr="00EF340D" w:rsidRDefault="00AB7B4D" w:rsidP="00866415">
            <w:pPr>
              <w:pStyle w:val="TableParagraph"/>
              <w:keepNext w:val="0"/>
              <w:keepLines w:val="0"/>
              <w:rPr>
                <w:lang w:val="en-GB"/>
              </w:rPr>
            </w:pPr>
            <w:r w:rsidRPr="00EF340D">
              <w:rPr>
                <w:lang w:val="en-GB"/>
              </w:rPr>
              <w:t>Videorecording interviews and posting them on YouTube or any other social media platform would expose the participants to being held accountable and penal</w:t>
            </w:r>
            <w:r w:rsidR="00472E9A">
              <w:rPr>
                <w:lang w:val="en-GB"/>
              </w:rPr>
              <w:t>ized</w:t>
            </w:r>
            <w:r w:rsidRPr="00EF340D">
              <w:rPr>
                <w:lang w:val="en-GB"/>
              </w:rPr>
              <w:t>.</w:t>
            </w:r>
          </w:p>
        </w:tc>
        <w:tc>
          <w:tcPr>
            <w:tcW w:w="4394" w:type="dxa"/>
          </w:tcPr>
          <w:p w14:paraId="39C1AD17" w14:textId="77777777" w:rsidR="00AB7B4D" w:rsidRPr="00EF340D" w:rsidRDefault="00AB7B4D" w:rsidP="00866415">
            <w:pPr>
              <w:pStyle w:val="TableParagraph"/>
              <w:keepNext w:val="0"/>
              <w:keepLines w:val="0"/>
              <w:rPr>
                <w:lang w:val="en-GB"/>
              </w:rPr>
            </w:pPr>
            <w:r w:rsidRPr="00EF340D">
              <w:rPr>
                <w:lang w:val="en-GB"/>
              </w:rPr>
              <w:t>Instead of video, a written text will be posted on social media.</w:t>
            </w:r>
          </w:p>
        </w:tc>
      </w:tr>
      <w:tr w:rsidR="00AB7B4D" w:rsidRPr="00EF340D" w14:paraId="7728B6D1" w14:textId="77777777" w:rsidTr="00A87EF3">
        <w:tc>
          <w:tcPr>
            <w:tcW w:w="3970" w:type="dxa"/>
          </w:tcPr>
          <w:p w14:paraId="45D7EC67" w14:textId="77777777" w:rsidR="00AB7B4D" w:rsidRPr="00EF340D" w:rsidRDefault="00AB7B4D" w:rsidP="00866415">
            <w:pPr>
              <w:pStyle w:val="TableParagraph"/>
              <w:keepNext w:val="0"/>
              <w:keepLines w:val="0"/>
              <w:rPr>
                <w:lang w:val="en-GB"/>
              </w:rPr>
            </w:pPr>
            <w:r w:rsidRPr="00EF340D">
              <w:rPr>
                <w:lang w:val="en-GB"/>
              </w:rPr>
              <w:t xml:space="preserve">Participants must be assessed (complete The Body Project assessments) at two time points. </w:t>
            </w:r>
          </w:p>
        </w:tc>
        <w:tc>
          <w:tcPr>
            <w:tcW w:w="5386" w:type="dxa"/>
          </w:tcPr>
          <w:p w14:paraId="079505DC" w14:textId="77777777" w:rsidR="00AB7B4D" w:rsidRPr="00EF340D" w:rsidRDefault="00AB7B4D" w:rsidP="00866415">
            <w:pPr>
              <w:pStyle w:val="TableParagraph"/>
              <w:keepNext w:val="0"/>
              <w:keepLines w:val="0"/>
              <w:rPr>
                <w:lang w:val="en-GB"/>
              </w:rPr>
            </w:pPr>
            <w:r w:rsidRPr="00EF340D">
              <w:rPr>
                <w:lang w:val="en-GB"/>
              </w:rPr>
              <w:t>Participants might find the assessments overwhelming.</w:t>
            </w:r>
          </w:p>
        </w:tc>
        <w:tc>
          <w:tcPr>
            <w:tcW w:w="4394" w:type="dxa"/>
          </w:tcPr>
          <w:p w14:paraId="7B0E859C" w14:textId="77777777" w:rsidR="00AB7B4D" w:rsidRPr="00EF340D" w:rsidRDefault="00AB7B4D" w:rsidP="00866415">
            <w:pPr>
              <w:pStyle w:val="TableParagraph"/>
              <w:keepNext w:val="0"/>
              <w:keepLines w:val="0"/>
              <w:rPr>
                <w:lang w:val="en-GB"/>
              </w:rPr>
            </w:pPr>
            <w:r w:rsidRPr="00EF340D">
              <w:rPr>
                <w:lang w:val="en-GB"/>
              </w:rPr>
              <w:t xml:space="preserve">The facilitator will explain the importance of the pre-test and post-test assessments for measuring change. </w:t>
            </w:r>
          </w:p>
        </w:tc>
      </w:tr>
      <w:tr w:rsidR="00AB7B4D" w:rsidRPr="00EF340D" w14:paraId="1B2BC6F8" w14:textId="77777777" w:rsidTr="00A87EF3">
        <w:tc>
          <w:tcPr>
            <w:tcW w:w="3970" w:type="dxa"/>
          </w:tcPr>
          <w:p w14:paraId="6FFA6795" w14:textId="00500293" w:rsidR="00AB7B4D" w:rsidRPr="00EF340D" w:rsidRDefault="00AB7B4D" w:rsidP="00866415">
            <w:pPr>
              <w:pStyle w:val="TableParagraph"/>
              <w:keepNext w:val="0"/>
              <w:keepLines w:val="0"/>
              <w:rPr>
                <w:lang w:val="en-GB"/>
              </w:rPr>
            </w:pPr>
            <w:r w:rsidRPr="00EF340D">
              <w:rPr>
                <w:lang w:val="en-GB"/>
              </w:rPr>
              <w:t>The Body Project has its own pre and post assessment measures in English that have never been used for non-</w:t>
            </w:r>
            <w:r w:rsidR="00B53610">
              <w:rPr>
                <w:lang w:val="en-GB"/>
              </w:rPr>
              <w:t>Western</w:t>
            </w:r>
            <w:r w:rsidRPr="00EF340D">
              <w:rPr>
                <w:lang w:val="en-GB"/>
              </w:rPr>
              <w:t xml:space="preserve"> cultures (Bodyproject Support, 2020). </w:t>
            </w:r>
          </w:p>
        </w:tc>
        <w:tc>
          <w:tcPr>
            <w:tcW w:w="5386" w:type="dxa"/>
          </w:tcPr>
          <w:p w14:paraId="7464C27A" w14:textId="4883DF3C" w:rsidR="00AB7B4D" w:rsidRPr="00EF340D" w:rsidRDefault="00AB7B4D" w:rsidP="00866415">
            <w:pPr>
              <w:pStyle w:val="TableParagraph"/>
              <w:keepNext w:val="0"/>
              <w:keepLines w:val="0"/>
              <w:rPr>
                <w:lang w:val="en-GB"/>
              </w:rPr>
            </w:pPr>
            <w:r w:rsidRPr="00EF340D">
              <w:rPr>
                <w:lang w:val="en-GB"/>
              </w:rPr>
              <w:t xml:space="preserve">The assessments will need to be translated into Arabic and validated for use with Saudi women before being applied in the </w:t>
            </w:r>
            <w:r w:rsidR="006059FD">
              <w:rPr>
                <w:lang w:val="en-GB"/>
              </w:rPr>
              <w:t>feasibility and acceptability study</w:t>
            </w:r>
            <w:r w:rsidRPr="00EF340D">
              <w:rPr>
                <w:lang w:val="en-GB"/>
              </w:rPr>
              <w:t xml:space="preserve">. </w:t>
            </w:r>
          </w:p>
        </w:tc>
        <w:tc>
          <w:tcPr>
            <w:tcW w:w="4394" w:type="dxa"/>
          </w:tcPr>
          <w:p w14:paraId="5885AC31" w14:textId="05B7731B" w:rsidR="00AB7B4D" w:rsidRPr="00EF340D" w:rsidRDefault="00AB7B4D" w:rsidP="00866415">
            <w:pPr>
              <w:pStyle w:val="TableParagraph"/>
              <w:keepNext w:val="0"/>
              <w:keepLines w:val="0"/>
              <w:rPr>
                <w:lang w:val="en-GB"/>
              </w:rPr>
            </w:pPr>
            <w:r w:rsidRPr="00EF340D">
              <w:rPr>
                <w:lang w:val="en-GB"/>
              </w:rPr>
              <w:t>The pre-tests and post-tests will employ</w:t>
            </w:r>
            <w:r w:rsidR="00925234" w:rsidRPr="00EF340D">
              <w:rPr>
                <w:lang w:val="en-GB"/>
              </w:rPr>
              <w:t xml:space="preserve"> </w:t>
            </w:r>
            <w:r w:rsidRPr="00EF340D">
              <w:rPr>
                <w:lang w:val="en-GB"/>
              </w:rPr>
              <w:t>measures in Arabic previously used with young Saudi women.</w:t>
            </w:r>
          </w:p>
        </w:tc>
      </w:tr>
      <w:tr w:rsidR="00AB7B4D" w:rsidRPr="00EF340D" w14:paraId="08B9482F" w14:textId="77777777" w:rsidTr="00A87EF3">
        <w:tc>
          <w:tcPr>
            <w:tcW w:w="3970" w:type="dxa"/>
          </w:tcPr>
          <w:p w14:paraId="797CD289" w14:textId="77777777" w:rsidR="00AB7B4D" w:rsidRPr="00EF340D" w:rsidRDefault="00AB7B4D" w:rsidP="00866415">
            <w:pPr>
              <w:pStyle w:val="TableParagraph"/>
              <w:keepNext w:val="0"/>
              <w:keepLines w:val="0"/>
              <w:rPr>
                <w:lang w:val="en-GB"/>
              </w:rPr>
            </w:pPr>
            <w:r w:rsidRPr="00EF340D">
              <w:rPr>
                <w:lang w:val="en-GB"/>
              </w:rPr>
              <w:t>Sharing eating and body image concerns with group members.</w:t>
            </w:r>
          </w:p>
        </w:tc>
        <w:tc>
          <w:tcPr>
            <w:tcW w:w="5386" w:type="dxa"/>
          </w:tcPr>
          <w:p w14:paraId="44A5C5AF" w14:textId="77777777" w:rsidR="00AB7B4D" w:rsidRPr="00EF340D" w:rsidRDefault="00AB7B4D" w:rsidP="00866415">
            <w:pPr>
              <w:pStyle w:val="TableParagraph"/>
              <w:keepNext w:val="0"/>
              <w:keepLines w:val="0"/>
              <w:rPr>
                <w:lang w:val="en-GB"/>
              </w:rPr>
            </w:pPr>
            <w:r w:rsidRPr="00EF340D">
              <w:rPr>
                <w:lang w:val="en-GB"/>
              </w:rPr>
              <w:t>It is claimed that Saudi undergraduates lack adequate social skills and confidence (Taha et al., 2017). Therefore, participants might not feel comfortable sharing their concerns.</w:t>
            </w:r>
          </w:p>
        </w:tc>
        <w:tc>
          <w:tcPr>
            <w:tcW w:w="4394" w:type="dxa"/>
          </w:tcPr>
          <w:p w14:paraId="269DA46A" w14:textId="77777777" w:rsidR="00AB7B4D" w:rsidRPr="00EF340D" w:rsidRDefault="00AB7B4D" w:rsidP="00866415">
            <w:pPr>
              <w:pStyle w:val="TableParagraph"/>
              <w:keepNext w:val="0"/>
              <w:keepLines w:val="0"/>
              <w:rPr>
                <w:lang w:val="en-GB"/>
              </w:rPr>
            </w:pPr>
            <w:r w:rsidRPr="00EF340D">
              <w:rPr>
                <w:lang w:val="en-GB"/>
              </w:rPr>
              <w:t>Participants’ (lack of) willingness to share concerns will be addressed.</w:t>
            </w:r>
          </w:p>
        </w:tc>
      </w:tr>
      <w:tr w:rsidR="00AB7B4D" w:rsidRPr="00EF340D" w14:paraId="0C170324" w14:textId="77777777" w:rsidTr="00A87EF3">
        <w:tc>
          <w:tcPr>
            <w:tcW w:w="3970" w:type="dxa"/>
          </w:tcPr>
          <w:p w14:paraId="4712E61A" w14:textId="77777777" w:rsidR="00AB7B4D" w:rsidRPr="00EF340D" w:rsidRDefault="00AB7B4D" w:rsidP="00866415">
            <w:pPr>
              <w:pStyle w:val="TableParagraph"/>
              <w:keepNext w:val="0"/>
              <w:keepLines w:val="0"/>
              <w:rPr>
                <w:lang w:val="en-GB"/>
              </w:rPr>
            </w:pPr>
            <w:r w:rsidRPr="00EF340D">
              <w:rPr>
                <w:lang w:val="en-GB"/>
              </w:rPr>
              <w:t xml:space="preserve">There are 10 home exercises that include a lot of writing. </w:t>
            </w:r>
          </w:p>
        </w:tc>
        <w:tc>
          <w:tcPr>
            <w:tcW w:w="5386" w:type="dxa"/>
          </w:tcPr>
          <w:p w14:paraId="3B1241AC" w14:textId="77777777" w:rsidR="00AB7B4D" w:rsidRPr="00EF340D" w:rsidRDefault="00AB7B4D" w:rsidP="00866415">
            <w:pPr>
              <w:pStyle w:val="TableParagraph"/>
              <w:keepNext w:val="0"/>
              <w:keepLines w:val="0"/>
              <w:rPr>
                <w:lang w:val="en-GB"/>
              </w:rPr>
            </w:pPr>
            <w:r w:rsidRPr="00EF340D">
              <w:rPr>
                <w:lang w:val="en-GB"/>
              </w:rPr>
              <w:t>Undergraduates are not familiar with home exercises in the form of writing for non-academic programmes. The nature of local non-academic programmes is usually recreational (e.g. sport) and does not include any home exercises.</w:t>
            </w:r>
          </w:p>
        </w:tc>
        <w:tc>
          <w:tcPr>
            <w:tcW w:w="4394" w:type="dxa"/>
          </w:tcPr>
          <w:p w14:paraId="466E2F3D" w14:textId="249765CA" w:rsidR="00AB7B4D" w:rsidRPr="00EF340D" w:rsidRDefault="00AB7B4D" w:rsidP="00866415">
            <w:pPr>
              <w:pStyle w:val="TableParagraph"/>
              <w:keepNext w:val="0"/>
              <w:keepLines w:val="0"/>
              <w:rPr>
                <w:lang w:val="en-GB"/>
              </w:rPr>
            </w:pPr>
            <w:r w:rsidRPr="00EF340D">
              <w:rPr>
                <w:lang w:val="en-GB"/>
              </w:rPr>
              <w:t>Participants’ experience of doing the home exercises will be explored to determine whether it is feasible to use them with the Saudi cohort.</w:t>
            </w:r>
            <w:r w:rsidR="00925234" w:rsidRPr="00EF340D">
              <w:rPr>
                <w:lang w:val="en-GB"/>
              </w:rPr>
              <w:t xml:space="preserve"> </w:t>
            </w:r>
          </w:p>
        </w:tc>
      </w:tr>
      <w:tr w:rsidR="00AB7B4D" w:rsidRPr="00EF340D" w14:paraId="3B4C5850" w14:textId="77777777" w:rsidTr="00A87EF3">
        <w:tc>
          <w:tcPr>
            <w:tcW w:w="3970" w:type="dxa"/>
          </w:tcPr>
          <w:p w14:paraId="69E03698" w14:textId="77777777" w:rsidR="00AB7B4D" w:rsidRPr="00EF340D" w:rsidRDefault="00AB7B4D" w:rsidP="00866415">
            <w:pPr>
              <w:pStyle w:val="TableParagraph"/>
              <w:keepNext w:val="0"/>
              <w:keepLines w:val="0"/>
              <w:rPr>
                <w:lang w:val="en-GB"/>
              </w:rPr>
            </w:pPr>
            <w:r w:rsidRPr="00EF340D">
              <w:rPr>
                <w:lang w:val="en-GB"/>
              </w:rPr>
              <w:t xml:space="preserve">There will be four sessions in four consecutive weeks, each lasting one hour, to discuss disordered eating and body image issues. </w:t>
            </w:r>
          </w:p>
        </w:tc>
        <w:tc>
          <w:tcPr>
            <w:tcW w:w="5386" w:type="dxa"/>
          </w:tcPr>
          <w:p w14:paraId="599B601A" w14:textId="77777777" w:rsidR="00AB7B4D" w:rsidRPr="00EF340D" w:rsidRDefault="00AB7B4D" w:rsidP="00866415">
            <w:pPr>
              <w:pStyle w:val="TableParagraph"/>
              <w:keepNext w:val="0"/>
              <w:keepLines w:val="0"/>
              <w:rPr>
                <w:lang w:val="en-GB"/>
              </w:rPr>
            </w:pPr>
            <w:r w:rsidRPr="00EF340D">
              <w:rPr>
                <w:lang w:val="en-GB"/>
              </w:rPr>
              <w:t xml:space="preserve">It will be difficult to run the sessions during exam periods because they could conflict with schedules. </w:t>
            </w:r>
          </w:p>
          <w:p w14:paraId="38C29B17" w14:textId="77777777" w:rsidR="00AB7B4D" w:rsidRPr="00EF340D" w:rsidRDefault="00AB7B4D" w:rsidP="00866415">
            <w:pPr>
              <w:pStyle w:val="TableParagraph"/>
              <w:keepNext w:val="0"/>
              <w:keepLines w:val="0"/>
              <w:rPr>
                <w:lang w:val="en-GB"/>
              </w:rPr>
            </w:pPr>
            <w:r w:rsidRPr="00EF340D">
              <w:rPr>
                <w:lang w:val="en-GB"/>
              </w:rPr>
              <w:t>It will also be difficult to run them in the Holy month of Ramadan when eating patterns change. The participants and facilitators will not drink and eat from sunrise to sunset (Erol et al., 2008), which might not allow for adherence to attendance and home exercises.</w:t>
            </w:r>
          </w:p>
        </w:tc>
        <w:tc>
          <w:tcPr>
            <w:tcW w:w="4394" w:type="dxa"/>
          </w:tcPr>
          <w:p w14:paraId="1CC48C70" w14:textId="77777777" w:rsidR="00AB7B4D" w:rsidRPr="00EF340D" w:rsidRDefault="00AB7B4D" w:rsidP="00866415">
            <w:pPr>
              <w:pStyle w:val="TableParagraph"/>
              <w:keepNext w:val="0"/>
              <w:keepLines w:val="0"/>
              <w:rPr>
                <w:lang w:val="en-GB"/>
              </w:rPr>
            </w:pPr>
            <w:r w:rsidRPr="00EF340D">
              <w:rPr>
                <w:lang w:val="en-GB"/>
              </w:rPr>
              <w:t>The sessions will not be scheduled during exam periods or Ramadan.</w:t>
            </w:r>
          </w:p>
        </w:tc>
      </w:tr>
      <w:tr w:rsidR="00AB7B4D" w:rsidRPr="00EF340D" w14:paraId="58A5BD98" w14:textId="77777777" w:rsidTr="00A87EF3">
        <w:tc>
          <w:tcPr>
            <w:tcW w:w="3970" w:type="dxa"/>
          </w:tcPr>
          <w:p w14:paraId="7AE4D4AB" w14:textId="77777777" w:rsidR="00AB7B4D" w:rsidRPr="00EF340D" w:rsidRDefault="00AB7B4D" w:rsidP="00866415">
            <w:pPr>
              <w:pStyle w:val="TableParagraph"/>
              <w:keepNext w:val="0"/>
              <w:keepLines w:val="0"/>
              <w:rPr>
                <w:lang w:val="en-GB"/>
              </w:rPr>
            </w:pPr>
            <w:r w:rsidRPr="00EF340D">
              <w:rPr>
                <w:lang w:val="en-GB"/>
              </w:rPr>
              <w:t xml:space="preserve">The sessions are designed to be interactive. </w:t>
            </w:r>
          </w:p>
        </w:tc>
        <w:tc>
          <w:tcPr>
            <w:tcW w:w="5386" w:type="dxa"/>
          </w:tcPr>
          <w:p w14:paraId="37BF9BA2" w14:textId="77777777" w:rsidR="00AB7B4D" w:rsidRPr="00EF340D" w:rsidRDefault="00AB7B4D" w:rsidP="00866415">
            <w:pPr>
              <w:pStyle w:val="TableParagraph"/>
              <w:keepNext w:val="0"/>
              <w:keepLines w:val="0"/>
              <w:rPr>
                <w:lang w:val="en-GB"/>
              </w:rPr>
            </w:pPr>
            <w:r w:rsidRPr="00EF340D">
              <w:rPr>
                <w:lang w:val="en-GB"/>
              </w:rPr>
              <w:t xml:space="preserve">A private room is needed to ensure privacy and comfort for participants. </w:t>
            </w:r>
          </w:p>
        </w:tc>
        <w:tc>
          <w:tcPr>
            <w:tcW w:w="4394" w:type="dxa"/>
          </w:tcPr>
          <w:p w14:paraId="4CC264E7" w14:textId="77777777" w:rsidR="00AB7B4D" w:rsidRPr="00EF340D" w:rsidRDefault="00AB7B4D" w:rsidP="00866415">
            <w:pPr>
              <w:pStyle w:val="TableParagraph"/>
              <w:keepNext w:val="0"/>
              <w:keepLines w:val="0"/>
              <w:rPr>
                <w:lang w:val="en-GB"/>
              </w:rPr>
            </w:pPr>
            <w:r w:rsidRPr="00EF340D">
              <w:rPr>
                <w:lang w:val="en-GB"/>
              </w:rPr>
              <w:t>A quiet room must be booked for the four sessions.</w:t>
            </w:r>
          </w:p>
        </w:tc>
      </w:tr>
    </w:tbl>
    <w:p w14:paraId="69675B97" w14:textId="77777777" w:rsidR="00AB7B4D" w:rsidRPr="00EF340D" w:rsidRDefault="00AB7B4D" w:rsidP="00866415">
      <w:pPr>
        <w:widowControl w:val="0"/>
        <w:ind w:left="0" w:firstLine="0"/>
        <w:rPr>
          <w:rFonts w:asciiTheme="majorBidi" w:hAnsiTheme="majorBidi" w:cstheme="majorBidi"/>
        </w:rPr>
      </w:pPr>
    </w:p>
    <w:p w14:paraId="3D3194DC" w14:textId="77777777" w:rsidR="00AB7B4D" w:rsidRPr="00EF340D" w:rsidRDefault="00AB7B4D" w:rsidP="00866415">
      <w:pPr>
        <w:widowControl w:val="0"/>
        <w:ind w:left="0" w:firstLine="0"/>
        <w:rPr>
          <w:rFonts w:asciiTheme="majorBidi" w:hAnsiTheme="majorBidi" w:cstheme="majorBidi"/>
        </w:rPr>
        <w:sectPr w:rsidR="00AB7B4D" w:rsidRPr="00EF340D" w:rsidSect="007B3BC1">
          <w:pgSz w:w="15840" w:h="12240" w:orient="landscape"/>
          <w:pgMar w:top="1440" w:right="851" w:bottom="1440" w:left="1440" w:header="709" w:footer="709" w:gutter="0"/>
          <w:lnNumType w:countBy="1"/>
          <w:cols w:space="708"/>
          <w:docGrid w:linePitch="360"/>
        </w:sectPr>
      </w:pPr>
    </w:p>
    <w:p w14:paraId="32289011" w14:textId="7F3FC877" w:rsidR="00AB7B4D" w:rsidRPr="00EF340D" w:rsidRDefault="00AB7B4D" w:rsidP="00866415">
      <w:pPr>
        <w:pStyle w:val="Para"/>
        <w:ind w:firstLine="720"/>
      </w:pPr>
      <w:r w:rsidRPr="00EF340D">
        <w:lastRenderedPageBreak/>
        <w:t>To summari</w:t>
      </w:r>
      <w:r w:rsidR="003F37E5">
        <w:t>z</w:t>
      </w:r>
      <w:r w:rsidRPr="00EF340D">
        <w:t xml:space="preserve">e, participants might not find The Body Project useful or enjoyable, might not understand it, or might drop out because they think it is </w:t>
      </w:r>
      <w:r w:rsidR="00B53610">
        <w:t>Western</w:t>
      </w:r>
      <w:r w:rsidRPr="00EF340D">
        <w:t xml:space="preserve">-based. Therefore, before the Body Project can be fully evaluated (see Chapter 5), a </w:t>
      </w:r>
      <w:r w:rsidR="00A24EE9">
        <w:t>feasibility and acceptability</w:t>
      </w:r>
      <w:r w:rsidR="003A5834">
        <w:t xml:space="preserve"> </w:t>
      </w:r>
      <w:r w:rsidRPr="00EF340D">
        <w:t xml:space="preserve">study is needed to assess the applicability of The Body Project for young Saudi women in terms of enrolment, attendance, attrition, understandability, acceptability, whether or not participants think it is useful and enjoyable, and </w:t>
      </w:r>
      <w:r w:rsidR="00707F4C">
        <w:t>potential reasons for</w:t>
      </w:r>
      <w:r w:rsidRPr="00EF340D">
        <w:t xml:space="preserve"> non-completer. The</w:t>
      </w:r>
      <w:r w:rsidR="00707F4C">
        <w:t xml:space="preserve"> preliminary outcomes </w:t>
      </w:r>
      <w:r w:rsidRPr="00EF340D">
        <w:t xml:space="preserve">of the intervention will also be assessed, to provide preliminary evidence of whether effect sizes are comparable to those achieved in </w:t>
      </w:r>
      <w:r w:rsidR="00B53610">
        <w:t>Western</w:t>
      </w:r>
      <w:r w:rsidRPr="00EF340D">
        <w:t xml:space="preserve"> cultures</w:t>
      </w:r>
      <w:r w:rsidR="00707F4C">
        <w:t xml:space="preserve"> and what number of participants would be needed for a full </w:t>
      </w:r>
      <w:r w:rsidR="00615E6D">
        <w:t>efficacy study</w:t>
      </w:r>
      <w:r w:rsidRPr="00EF340D">
        <w:t>.</w:t>
      </w:r>
    </w:p>
    <w:p w14:paraId="592BB557" w14:textId="77777777" w:rsidR="00AB7B4D" w:rsidRPr="00EF340D" w:rsidRDefault="00AB7B4D" w:rsidP="00866415">
      <w:pPr>
        <w:pStyle w:val="Heading1"/>
        <w:jc w:val="left"/>
      </w:pPr>
      <w:bookmarkStart w:id="395" w:name="_Toc84523944"/>
      <w:bookmarkStart w:id="396" w:name="_Toc84524308"/>
      <w:bookmarkStart w:id="397" w:name="_Toc104207092"/>
      <w:r w:rsidRPr="00EF340D">
        <w:t>Aims</w:t>
      </w:r>
      <w:bookmarkEnd w:id="395"/>
      <w:bookmarkEnd w:id="396"/>
      <w:bookmarkEnd w:id="397"/>
    </w:p>
    <w:p w14:paraId="7CD8AA49" w14:textId="5B9147B8" w:rsidR="00AB7B4D" w:rsidRPr="00EF340D" w:rsidRDefault="00AB7B4D" w:rsidP="00866415">
      <w:pPr>
        <w:pStyle w:val="ListParagraph"/>
        <w:numPr>
          <w:ilvl w:val="0"/>
          <w:numId w:val="31"/>
        </w:numPr>
      </w:pPr>
      <w:r w:rsidRPr="00EF340D">
        <w:t xml:space="preserve">To measure the </w:t>
      </w:r>
      <w:r w:rsidR="00A24EE9">
        <w:t>feasibility and acceptability</w:t>
      </w:r>
      <w:r w:rsidR="003A5834">
        <w:t xml:space="preserve"> </w:t>
      </w:r>
      <w:r w:rsidRPr="00EF340D">
        <w:t>of The Body Project in Saudi Arabia in terms of enrolment, attendance, attrition, understandability and acceptability, and to investigate pre-intervention differences between completers and non-completers.</w:t>
      </w:r>
    </w:p>
    <w:p w14:paraId="1F09B100" w14:textId="4CFA7E1C" w:rsidR="00AB7B4D" w:rsidRPr="00EF340D" w:rsidRDefault="00AB7B4D" w:rsidP="00866415">
      <w:pPr>
        <w:pStyle w:val="ListParagraph"/>
        <w:numPr>
          <w:ilvl w:val="0"/>
          <w:numId w:val="31"/>
        </w:numPr>
      </w:pPr>
      <w:r w:rsidRPr="00EF340D">
        <w:t xml:space="preserve">To assess the </w:t>
      </w:r>
      <w:r w:rsidR="00A33188">
        <w:t xml:space="preserve">likely </w:t>
      </w:r>
      <w:r w:rsidR="00615E6D">
        <w:t>efficacy</w:t>
      </w:r>
      <w:r w:rsidRPr="00EF340D">
        <w:t xml:space="preserve"> of the intervention, as shown by these pilot data.</w:t>
      </w:r>
    </w:p>
    <w:p w14:paraId="57F353F1" w14:textId="77777777" w:rsidR="003F37E5" w:rsidRDefault="003F37E5" w:rsidP="00866415">
      <w:pPr>
        <w:widowControl w:val="0"/>
        <w:ind w:left="0" w:firstLine="0"/>
        <w:rPr>
          <w:rFonts w:asciiTheme="majorBidi" w:hAnsiTheme="majorBidi" w:cstheme="majorBidi"/>
          <w:bCs/>
          <w:color w:val="000000" w:themeColor="text1"/>
        </w:rPr>
      </w:pPr>
    </w:p>
    <w:p w14:paraId="51D817DA" w14:textId="627259FE" w:rsidR="00AB7B4D" w:rsidRPr="00EF340D" w:rsidRDefault="00AB7B4D" w:rsidP="00866415">
      <w:pPr>
        <w:widowControl w:val="0"/>
        <w:ind w:left="0" w:firstLine="0"/>
        <w:rPr>
          <w:rFonts w:asciiTheme="majorBidi" w:hAnsiTheme="majorBidi" w:cstheme="majorBidi"/>
          <w:bCs/>
          <w:color w:val="000000" w:themeColor="text1"/>
        </w:rPr>
      </w:pPr>
      <w:r w:rsidRPr="00EF340D">
        <w:rPr>
          <w:rFonts w:asciiTheme="majorBidi" w:hAnsiTheme="majorBidi" w:cstheme="majorBidi"/>
          <w:bCs/>
          <w:color w:val="000000" w:themeColor="text1"/>
        </w:rPr>
        <w:t>To fulfil the aims, this study will address the following questions:</w:t>
      </w:r>
    </w:p>
    <w:p w14:paraId="6A17F1A4" w14:textId="77777777" w:rsidR="00AB7B4D" w:rsidRPr="00EF340D" w:rsidRDefault="00AB7B4D" w:rsidP="00866415">
      <w:pPr>
        <w:pStyle w:val="ListParagraph"/>
        <w:numPr>
          <w:ilvl w:val="0"/>
          <w:numId w:val="32"/>
        </w:numPr>
        <w:rPr>
          <w:b/>
          <w:bCs/>
        </w:rPr>
      </w:pPr>
      <w:r w:rsidRPr="00EF340D">
        <w:t xml:space="preserve">Is The Body Project feasible for young Saudi women in terms of enrolment, attendance, attrition, understandability and acceptability? </w:t>
      </w:r>
      <w:r w:rsidRPr="00EF340D">
        <w:rPr>
          <w:b/>
          <w:bCs/>
        </w:rPr>
        <w:t>(Aim 1a)</w:t>
      </w:r>
    </w:p>
    <w:p w14:paraId="339E0C8D" w14:textId="77777777" w:rsidR="00AB7B4D" w:rsidRPr="00EF340D" w:rsidRDefault="00AB7B4D" w:rsidP="00866415">
      <w:pPr>
        <w:pStyle w:val="ListParagraph"/>
        <w:numPr>
          <w:ilvl w:val="0"/>
          <w:numId w:val="32"/>
        </w:numPr>
      </w:pPr>
      <w:r w:rsidRPr="00EF340D">
        <w:t xml:space="preserve">Are there any differences between completers and non-completers in their pathology levels? </w:t>
      </w:r>
      <w:r w:rsidRPr="00EF340D">
        <w:rPr>
          <w:b/>
          <w:bCs/>
        </w:rPr>
        <w:t>(Aim 1b)</w:t>
      </w:r>
    </w:p>
    <w:p w14:paraId="51544D3F" w14:textId="40C4C75F" w:rsidR="00AB7B4D" w:rsidRPr="00EF340D" w:rsidRDefault="00AB7B4D" w:rsidP="00866415">
      <w:pPr>
        <w:pStyle w:val="ListParagraph"/>
        <w:numPr>
          <w:ilvl w:val="0"/>
          <w:numId w:val="32"/>
        </w:numPr>
        <w:rPr>
          <w:b/>
          <w:bCs/>
        </w:rPr>
      </w:pPr>
      <w:r w:rsidRPr="00EF340D">
        <w:t xml:space="preserve">What is the </w:t>
      </w:r>
      <w:r w:rsidR="00615E6D">
        <w:t>efficacy</w:t>
      </w:r>
      <w:r w:rsidRPr="00EF340D">
        <w:t xml:space="preserve"> of The Body project on eating pathology, body image dissatisfaction, depression and social anxiety in young women in Saudi Arabia? </w:t>
      </w:r>
      <w:r w:rsidRPr="00EF340D">
        <w:rPr>
          <w:b/>
          <w:bCs/>
        </w:rPr>
        <w:t>(Aim 2a)</w:t>
      </w:r>
    </w:p>
    <w:p w14:paraId="2A24436D" w14:textId="58216120" w:rsidR="00AB7B4D" w:rsidRPr="00EF340D" w:rsidRDefault="00925234" w:rsidP="00866415">
      <w:pPr>
        <w:pStyle w:val="ListParagraph"/>
        <w:numPr>
          <w:ilvl w:val="0"/>
          <w:numId w:val="32"/>
        </w:numPr>
        <w:rPr>
          <w:b/>
          <w:bCs/>
        </w:rPr>
      </w:pPr>
      <w:r w:rsidRPr="00EF340D">
        <w:t xml:space="preserve"> </w:t>
      </w:r>
      <w:r w:rsidR="00AB7B4D" w:rsidRPr="00EF340D">
        <w:t xml:space="preserve">Does the </w:t>
      </w:r>
      <w:r w:rsidR="00615E6D">
        <w:t>efficacy</w:t>
      </w:r>
      <w:r w:rsidR="00AB7B4D" w:rsidRPr="00EF340D">
        <w:t xml:space="preserve"> of The Body Project differ between people of higher and lower levels of eating pathology? </w:t>
      </w:r>
      <w:r w:rsidR="00AB7B4D" w:rsidRPr="00EF340D">
        <w:rPr>
          <w:b/>
          <w:bCs/>
        </w:rPr>
        <w:t>(Aim 2b)</w:t>
      </w:r>
    </w:p>
    <w:p w14:paraId="4C3B88C2" w14:textId="77777777" w:rsidR="00AB7B4D" w:rsidRPr="00EF340D" w:rsidRDefault="00AB7B4D" w:rsidP="00866415">
      <w:pPr>
        <w:widowControl w:val="0"/>
        <w:tabs>
          <w:tab w:val="left" w:pos="426"/>
        </w:tabs>
        <w:ind w:left="0" w:firstLine="0"/>
        <w:rPr>
          <w:rFonts w:asciiTheme="majorBidi" w:hAnsiTheme="majorBidi" w:cstheme="majorBidi"/>
          <w:b/>
          <w:bCs/>
        </w:rPr>
      </w:pPr>
    </w:p>
    <w:p w14:paraId="22FA645A" w14:textId="77777777" w:rsidR="00AB7B4D" w:rsidRPr="00EF340D" w:rsidRDefault="00AB7B4D" w:rsidP="00866415">
      <w:pPr>
        <w:pStyle w:val="Heading1"/>
      </w:pPr>
      <w:bookmarkStart w:id="398" w:name="_Toc84523945"/>
      <w:bookmarkStart w:id="399" w:name="_Toc84524309"/>
      <w:bookmarkStart w:id="400" w:name="_Toc104207093"/>
      <w:r w:rsidRPr="00EF340D">
        <w:lastRenderedPageBreak/>
        <w:t>Method</w:t>
      </w:r>
      <w:bookmarkEnd w:id="398"/>
      <w:bookmarkEnd w:id="399"/>
      <w:bookmarkEnd w:id="400"/>
    </w:p>
    <w:p w14:paraId="7AE89D6B" w14:textId="4A7FD7BC" w:rsidR="00AB7B4D" w:rsidRPr="00EF340D" w:rsidRDefault="00AB7B4D" w:rsidP="00866415">
      <w:pPr>
        <w:pStyle w:val="Heading2"/>
      </w:pPr>
      <w:bookmarkStart w:id="401" w:name="_Toc84523946"/>
      <w:bookmarkStart w:id="402" w:name="_Toc84524310"/>
      <w:bookmarkStart w:id="403" w:name="_Toc104207094"/>
      <w:r w:rsidRPr="00EF340D">
        <w:t xml:space="preserve">Ethical </w:t>
      </w:r>
      <w:r w:rsidR="00B41FE5" w:rsidRPr="00EF340D">
        <w:t>approval</w:t>
      </w:r>
      <w:bookmarkEnd w:id="401"/>
      <w:bookmarkEnd w:id="402"/>
      <w:bookmarkEnd w:id="403"/>
    </w:p>
    <w:p w14:paraId="48EC1213" w14:textId="77777777" w:rsidR="00AB7B4D" w:rsidRPr="00EF340D" w:rsidRDefault="00AB7B4D" w:rsidP="00866415">
      <w:pPr>
        <w:pStyle w:val="Para"/>
        <w:ind w:firstLine="720"/>
      </w:pPr>
      <w:r w:rsidRPr="00EF340D">
        <w:t>This study received ethical approval from the Institutional Review Board (IRB) at King Abdulaziz City for Science and Technology and the Scientific Research Ethics Committee at Princess Noura bint Abdulrahman University. See Appendix 6.1.</w:t>
      </w:r>
    </w:p>
    <w:p w14:paraId="237E34A7" w14:textId="25842209" w:rsidR="00AB7B4D" w:rsidRPr="00EF340D" w:rsidRDefault="00AB7B4D" w:rsidP="00866415">
      <w:pPr>
        <w:pStyle w:val="Heading2"/>
      </w:pPr>
      <w:bookmarkStart w:id="404" w:name="_Toc84523947"/>
      <w:bookmarkStart w:id="405" w:name="_Toc84524311"/>
      <w:bookmarkStart w:id="406" w:name="_Toc104207095"/>
      <w:r w:rsidRPr="00EF340D">
        <w:t>Design and setting</w:t>
      </w:r>
      <w:bookmarkEnd w:id="404"/>
      <w:bookmarkEnd w:id="405"/>
      <w:bookmarkEnd w:id="406"/>
    </w:p>
    <w:p w14:paraId="3BB6A4AA" w14:textId="77777777" w:rsidR="00AB7B4D" w:rsidRPr="00EF340D" w:rsidRDefault="00AB7B4D" w:rsidP="00866415">
      <w:pPr>
        <w:pStyle w:val="Para"/>
        <w:ind w:firstLine="720"/>
        <w:rPr>
          <w:b/>
          <w:iCs/>
        </w:rPr>
      </w:pPr>
      <w:r w:rsidRPr="00EF340D">
        <w:t xml:space="preserve">The study used a cross-sectional pre-test/post-test design, including correlational and comparative elements. It was also used to determine effect sizes. </w:t>
      </w:r>
    </w:p>
    <w:p w14:paraId="68D7D7DC" w14:textId="77777777" w:rsidR="00AB7B4D" w:rsidRPr="00EF340D" w:rsidRDefault="00AB7B4D" w:rsidP="00866415">
      <w:pPr>
        <w:pStyle w:val="Heading2"/>
      </w:pPr>
      <w:bookmarkStart w:id="407" w:name="_Toc84523948"/>
      <w:bookmarkStart w:id="408" w:name="_Toc84524312"/>
      <w:bookmarkStart w:id="409" w:name="_Toc104207096"/>
      <w:r w:rsidRPr="00EF340D">
        <w:t>Adaptation</w:t>
      </w:r>
      <w:bookmarkEnd w:id="407"/>
      <w:bookmarkEnd w:id="408"/>
      <w:bookmarkEnd w:id="409"/>
    </w:p>
    <w:p w14:paraId="3B81056A" w14:textId="72263ED8" w:rsidR="00AB7B4D" w:rsidRDefault="00AB7B4D" w:rsidP="00866415">
      <w:pPr>
        <w:pStyle w:val="Para"/>
        <w:ind w:firstLine="720"/>
      </w:pPr>
      <w:r w:rsidRPr="00EF340D">
        <w:t>Adaptation was agreed in collaboration with Dr. Carolyn Becker - the co-director of the Body Project Collaborative.</w:t>
      </w:r>
      <w:r w:rsidRPr="00EF340D">
        <w:rPr>
          <w:color w:val="FF0000"/>
        </w:rPr>
        <w:t xml:space="preserve"> </w:t>
      </w:r>
      <w:r w:rsidRPr="00EF340D">
        <w:t xml:space="preserve">The material was back translated by the English Department in the Community College at Princess Noura bint </w:t>
      </w:r>
      <w:r w:rsidRPr="00EF340D">
        <w:rPr>
          <w:color w:val="auto"/>
        </w:rPr>
        <w:t xml:space="preserve">Abdulrahman </w:t>
      </w:r>
      <w:r w:rsidRPr="00EF340D">
        <w:t>University. Table 3 shows the specific adaptations made for The Body Project to be suitable for Saudi culture</w:t>
      </w:r>
      <w:r w:rsidR="00532A30">
        <w:t>.</w:t>
      </w:r>
      <w:r w:rsidRPr="00EF340D">
        <w:t xml:space="preserve"> </w:t>
      </w:r>
    </w:p>
    <w:p w14:paraId="7DDD5317" w14:textId="77777777" w:rsidR="00A33188" w:rsidRPr="00EF340D" w:rsidRDefault="00A33188" w:rsidP="00866415">
      <w:pPr>
        <w:pStyle w:val="Para"/>
        <w:ind w:firstLine="720"/>
      </w:pPr>
    </w:p>
    <w:p w14:paraId="3E76461F" w14:textId="5AE514DB" w:rsidR="00AB7B4D" w:rsidRPr="00EF340D" w:rsidRDefault="003F37E5" w:rsidP="00866415">
      <w:pPr>
        <w:pStyle w:val="Caption"/>
        <w:jc w:val="left"/>
        <w:rPr>
          <w:rFonts w:asciiTheme="majorBidi" w:hAnsiTheme="majorBidi" w:cstheme="majorBidi"/>
          <w:color w:val="000000" w:themeColor="text1"/>
        </w:rPr>
      </w:pPr>
      <w:bookmarkStart w:id="410" w:name="_Toc85543175"/>
      <w:r>
        <w:t xml:space="preserve">Table </w:t>
      </w:r>
      <w:fldSimple w:instr=" SEQ Table \* ARABIC ">
        <w:r w:rsidR="00C946C1">
          <w:rPr>
            <w:noProof/>
          </w:rPr>
          <w:t>3</w:t>
        </w:r>
      </w:fldSimple>
      <w:r w:rsidR="0053673A" w:rsidRPr="00EF340D">
        <w:rPr>
          <w:rStyle w:val="TablecaptionChar"/>
        </w:rPr>
        <w:t>.</w:t>
      </w:r>
      <w:r w:rsidR="0053673A" w:rsidRPr="00EF340D">
        <w:rPr>
          <w:rFonts w:asciiTheme="majorBidi" w:hAnsiTheme="majorBidi" w:cstheme="majorBidi"/>
          <w:color w:val="000000" w:themeColor="text1"/>
        </w:rPr>
        <w:t xml:space="preserve"> </w:t>
      </w:r>
      <w:r w:rsidR="00AB7B4D" w:rsidRPr="00EF340D">
        <w:rPr>
          <w:rFonts w:asciiTheme="majorBidi" w:hAnsiTheme="majorBidi" w:cstheme="majorBidi"/>
          <w:color w:val="000000" w:themeColor="text1"/>
        </w:rPr>
        <w:t>Potential specific adaptations of The Body Project for this study</w:t>
      </w:r>
      <w:bookmarkEnd w:id="41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AB7B4D" w:rsidRPr="00EF340D" w14:paraId="4EC28A1B" w14:textId="77777777" w:rsidTr="0053673A">
        <w:tc>
          <w:tcPr>
            <w:tcW w:w="4675" w:type="dxa"/>
          </w:tcPr>
          <w:p w14:paraId="5A6CD74C" w14:textId="77777777" w:rsidR="00AB7B4D" w:rsidRPr="00EF340D" w:rsidRDefault="00AB7B4D" w:rsidP="00866415">
            <w:pPr>
              <w:pStyle w:val="TableParagraph"/>
              <w:rPr>
                <w:lang w:val="en-GB"/>
              </w:rPr>
            </w:pPr>
            <w:r w:rsidRPr="00EF340D">
              <w:rPr>
                <w:lang w:val="en-GB"/>
              </w:rPr>
              <w:t>The Body Project element</w:t>
            </w:r>
          </w:p>
        </w:tc>
        <w:tc>
          <w:tcPr>
            <w:tcW w:w="4675" w:type="dxa"/>
          </w:tcPr>
          <w:p w14:paraId="1C8C55C1" w14:textId="77777777" w:rsidR="00AB7B4D" w:rsidRPr="00EF340D" w:rsidRDefault="00AB7B4D" w:rsidP="00866415">
            <w:pPr>
              <w:pStyle w:val="TableParagraph"/>
              <w:rPr>
                <w:lang w:val="en-GB"/>
              </w:rPr>
            </w:pPr>
            <w:r w:rsidRPr="00EF340D">
              <w:rPr>
                <w:lang w:val="en-GB"/>
              </w:rPr>
              <w:t>Adaptation</w:t>
            </w:r>
          </w:p>
        </w:tc>
      </w:tr>
      <w:tr w:rsidR="00AB7B4D" w:rsidRPr="00EF340D" w14:paraId="07C0804E" w14:textId="77777777" w:rsidTr="0053673A">
        <w:tc>
          <w:tcPr>
            <w:tcW w:w="4675" w:type="dxa"/>
          </w:tcPr>
          <w:p w14:paraId="1839021B" w14:textId="77777777" w:rsidR="00AB7B4D" w:rsidRPr="00EF340D" w:rsidRDefault="00AB7B4D" w:rsidP="00866415">
            <w:pPr>
              <w:pStyle w:val="TableParagraph"/>
              <w:rPr>
                <w:lang w:val="en-GB"/>
              </w:rPr>
            </w:pPr>
            <w:r w:rsidRPr="00EF340D">
              <w:rPr>
                <w:lang w:val="en-GB"/>
              </w:rPr>
              <w:t xml:space="preserve">One behavioural challenge exercise includes wearing shorts to school and going to the public pool in a swimsuit. </w:t>
            </w:r>
          </w:p>
        </w:tc>
        <w:tc>
          <w:tcPr>
            <w:tcW w:w="4675" w:type="dxa"/>
          </w:tcPr>
          <w:p w14:paraId="5E12868C" w14:textId="77777777" w:rsidR="00AB7B4D" w:rsidRPr="00EF340D" w:rsidRDefault="00AB7B4D" w:rsidP="00866415">
            <w:pPr>
              <w:pStyle w:val="TableParagraph"/>
              <w:rPr>
                <w:color w:val="FF0000"/>
                <w:lang w:val="en-GB"/>
              </w:rPr>
            </w:pPr>
            <w:r w:rsidRPr="00EF340D">
              <w:rPr>
                <w:lang w:val="en-GB"/>
              </w:rPr>
              <w:t>The challenge was changed to “wearing a belt to show your waist, wearing heavy makeup, walking in heels, and letting your hair down”.</w:t>
            </w:r>
          </w:p>
        </w:tc>
      </w:tr>
      <w:tr w:rsidR="00AB7B4D" w:rsidRPr="00EF340D" w14:paraId="170A9AAF" w14:textId="77777777" w:rsidTr="0053673A">
        <w:tc>
          <w:tcPr>
            <w:tcW w:w="4675" w:type="dxa"/>
          </w:tcPr>
          <w:p w14:paraId="7F06E2D6" w14:textId="77777777" w:rsidR="00AB7B4D" w:rsidRPr="00EF340D" w:rsidRDefault="00AB7B4D" w:rsidP="00866415">
            <w:pPr>
              <w:pStyle w:val="TableParagraph"/>
              <w:rPr>
                <w:lang w:val="en-GB"/>
              </w:rPr>
            </w:pPr>
            <w:r w:rsidRPr="00EF340D">
              <w:rPr>
                <w:lang w:val="en-GB"/>
              </w:rPr>
              <w:t>Social activism exercise.</w:t>
            </w:r>
          </w:p>
        </w:tc>
        <w:tc>
          <w:tcPr>
            <w:tcW w:w="4675" w:type="dxa"/>
          </w:tcPr>
          <w:p w14:paraId="463915EA" w14:textId="77777777" w:rsidR="00AB7B4D" w:rsidRPr="00EF340D" w:rsidRDefault="00AB7B4D" w:rsidP="00866415">
            <w:pPr>
              <w:pStyle w:val="TableParagraph"/>
              <w:rPr>
                <w:lang w:val="en-GB"/>
              </w:rPr>
            </w:pPr>
            <w:r w:rsidRPr="00EF340D">
              <w:rPr>
                <w:lang w:val="en-GB"/>
              </w:rPr>
              <w:t>Spreading awareness exercise.</w:t>
            </w:r>
          </w:p>
        </w:tc>
      </w:tr>
      <w:tr w:rsidR="00AB7B4D" w:rsidRPr="00EF340D" w14:paraId="038486FD" w14:textId="77777777" w:rsidTr="0053673A">
        <w:tc>
          <w:tcPr>
            <w:tcW w:w="4675" w:type="dxa"/>
          </w:tcPr>
          <w:p w14:paraId="0CDCFBE7" w14:textId="77777777" w:rsidR="00AB7B4D" w:rsidRPr="00EF340D" w:rsidRDefault="00AB7B4D" w:rsidP="00866415">
            <w:pPr>
              <w:pStyle w:val="TableParagraph"/>
              <w:rPr>
                <w:lang w:val="en-GB"/>
              </w:rPr>
            </w:pPr>
            <w:r w:rsidRPr="00EF340D">
              <w:rPr>
                <w:lang w:val="en-GB"/>
              </w:rPr>
              <w:t>Posting a video on Youtube about what people say about their bodies.</w:t>
            </w:r>
          </w:p>
        </w:tc>
        <w:tc>
          <w:tcPr>
            <w:tcW w:w="4675" w:type="dxa"/>
          </w:tcPr>
          <w:p w14:paraId="14B8759B" w14:textId="77777777" w:rsidR="00AB7B4D" w:rsidRPr="00EF340D" w:rsidRDefault="00AB7B4D" w:rsidP="00866415">
            <w:pPr>
              <w:pStyle w:val="TableParagraph"/>
              <w:rPr>
                <w:lang w:val="en-GB"/>
              </w:rPr>
            </w:pPr>
            <w:r w:rsidRPr="00EF340D">
              <w:rPr>
                <w:lang w:val="en-GB"/>
              </w:rPr>
              <w:t>Posting a written text on social media about what people say about their bodies.</w:t>
            </w:r>
          </w:p>
        </w:tc>
      </w:tr>
      <w:tr w:rsidR="00AB7B4D" w:rsidRPr="00EF340D" w14:paraId="43449F05" w14:textId="77777777" w:rsidTr="0053673A">
        <w:tc>
          <w:tcPr>
            <w:tcW w:w="4675" w:type="dxa"/>
          </w:tcPr>
          <w:p w14:paraId="0E3B5CEC" w14:textId="77777777" w:rsidR="00AB7B4D" w:rsidRPr="00EF340D" w:rsidRDefault="00AB7B4D" w:rsidP="00866415">
            <w:pPr>
              <w:pStyle w:val="TableParagraph"/>
              <w:rPr>
                <w:lang w:val="en-GB"/>
              </w:rPr>
            </w:pPr>
            <w:r w:rsidRPr="00EF340D">
              <w:rPr>
                <w:lang w:val="en-GB"/>
              </w:rPr>
              <w:t xml:space="preserve">Video filming </w:t>
            </w:r>
          </w:p>
        </w:tc>
        <w:tc>
          <w:tcPr>
            <w:tcW w:w="4675" w:type="dxa"/>
          </w:tcPr>
          <w:p w14:paraId="16688861" w14:textId="77777777" w:rsidR="00AB7B4D" w:rsidRPr="00EF340D" w:rsidRDefault="00AB7B4D" w:rsidP="00866415">
            <w:pPr>
              <w:pStyle w:val="TableParagraph"/>
              <w:rPr>
                <w:lang w:val="en-GB"/>
              </w:rPr>
            </w:pPr>
            <w:r w:rsidRPr="00EF340D">
              <w:rPr>
                <w:lang w:val="en-GB"/>
              </w:rPr>
              <w:t xml:space="preserve">Audio recording </w:t>
            </w:r>
          </w:p>
        </w:tc>
      </w:tr>
      <w:tr w:rsidR="00AB7B4D" w:rsidRPr="00EF340D" w14:paraId="23609BC4" w14:textId="77777777" w:rsidTr="0053673A">
        <w:tc>
          <w:tcPr>
            <w:tcW w:w="4675" w:type="dxa"/>
          </w:tcPr>
          <w:p w14:paraId="3A955BFB" w14:textId="77777777" w:rsidR="00AB7B4D" w:rsidRPr="00EF340D" w:rsidRDefault="00AB7B4D" w:rsidP="00866415">
            <w:pPr>
              <w:pStyle w:val="TableParagraph"/>
              <w:rPr>
                <w:lang w:val="en-GB"/>
              </w:rPr>
            </w:pPr>
            <w:r w:rsidRPr="00EF340D">
              <w:rPr>
                <w:lang w:val="en-GB"/>
              </w:rPr>
              <w:t xml:space="preserve">The Body Project has pre and post assessment measures (Bodyproject Support, 2020) in English that are not valid for use with the local population. </w:t>
            </w:r>
          </w:p>
        </w:tc>
        <w:tc>
          <w:tcPr>
            <w:tcW w:w="4675" w:type="dxa"/>
          </w:tcPr>
          <w:p w14:paraId="0EF68BDF" w14:textId="77777777" w:rsidR="00AB7B4D" w:rsidRPr="00EF340D" w:rsidRDefault="00AB7B4D" w:rsidP="00866415">
            <w:pPr>
              <w:pStyle w:val="TableParagraph"/>
              <w:rPr>
                <w:lang w:val="en-GB"/>
              </w:rPr>
            </w:pPr>
            <w:r w:rsidRPr="00EF340D">
              <w:rPr>
                <w:lang w:val="en-GB"/>
              </w:rPr>
              <w:t>Apply pre- and post-test measures in Arabic previously used with Saudi populations.</w:t>
            </w:r>
          </w:p>
        </w:tc>
      </w:tr>
      <w:tr w:rsidR="00AB7B4D" w:rsidRPr="00EF340D" w14:paraId="6045C260" w14:textId="77777777" w:rsidTr="0053673A">
        <w:tc>
          <w:tcPr>
            <w:tcW w:w="4675" w:type="dxa"/>
          </w:tcPr>
          <w:p w14:paraId="4C44790E" w14:textId="77777777" w:rsidR="00AB7B4D" w:rsidRPr="00EF340D" w:rsidRDefault="00AB7B4D" w:rsidP="00866415">
            <w:pPr>
              <w:pStyle w:val="TableParagraph"/>
              <w:rPr>
                <w:lang w:val="en-GB"/>
              </w:rPr>
            </w:pPr>
            <w:r w:rsidRPr="00EF340D">
              <w:rPr>
                <w:lang w:val="en-GB"/>
              </w:rPr>
              <w:t xml:space="preserve">Home exercises are in English. </w:t>
            </w:r>
          </w:p>
        </w:tc>
        <w:tc>
          <w:tcPr>
            <w:tcW w:w="4675" w:type="dxa"/>
          </w:tcPr>
          <w:p w14:paraId="79E4F988" w14:textId="77777777" w:rsidR="00AB7B4D" w:rsidRPr="00EF340D" w:rsidRDefault="00AB7B4D" w:rsidP="00866415">
            <w:pPr>
              <w:pStyle w:val="TableParagraph"/>
              <w:rPr>
                <w:lang w:val="en-GB"/>
              </w:rPr>
            </w:pPr>
            <w:r w:rsidRPr="00EF340D">
              <w:rPr>
                <w:lang w:val="en-GB"/>
              </w:rPr>
              <w:t>Use home exercises translated into Arabic.</w:t>
            </w:r>
          </w:p>
        </w:tc>
      </w:tr>
    </w:tbl>
    <w:p w14:paraId="6F3ED356" w14:textId="77777777" w:rsidR="00AB7B4D" w:rsidRPr="00EF340D" w:rsidRDefault="00AB7B4D" w:rsidP="00866415">
      <w:pPr>
        <w:widowControl w:val="0"/>
        <w:ind w:left="0" w:firstLine="0"/>
        <w:rPr>
          <w:rFonts w:asciiTheme="majorBidi" w:hAnsiTheme="majorBidi" w:cstheme="majorBidi"/>
          <w:b/>
          <w:bCs/>
          <w:color w:val="000000" w:themeColor="text1"/>
        </w:rPr>
      </w:pPr>
    </w:p>
    <w:p w14:paraId="583E6AC0" w14:textId="23490B8B" w:rsidR="00AB7B4D" w:rsidRPr="00EF340D" w:rsidRDefault="00AB7B4D" w:rsidP="00866415">
      <w:pPr>
        <w:pStyle w:val="Para"/>
        <w:ind w:firstLine="720"/>
      </w:pPr>
      <w:r w:rsidRPr="00EF340D">
        <w:t xml:space="preserve">There were some potential practical problems that needed to be addressed before running the </w:t>
      </w:r>
      <w:r w:rsidR="00A24EE9">
        <w:t xml:space="preserve">feasibility and acceptability </w:t>
      </w:r>
      <w:r w:rsidRPr="00EF340D">
        <w:t xml:space="preserve">study. </w:t>
      </w:r>
      <w:r w:rsidRPr="00EF340D">
        <w:rPr>
          <w:rStyle w:val="ParaChar"/>
        </w:rPr>
        <w:t>Table</w:t>
      </w:r>
      <w:r w:rsidRPr="00EF340D">
        <w:t xml:space="preserve"> 4 illustrates the ways in which potential problems were addressed. </w:t>
      </w:r>
    </w:p>
    <w:p w14:paraId="6C6C7A34" w14:textId="444C8E3D" w:rsidR="00AB7B4D" w:rsidRPr="00EF340D" w:rsidRDefault="003F37E5" w:rsidP="00866415">
      <w:pPr>
        <w:pStyle w:val="Caption"/>
      </w:pPr>
      <w:bookmarkStart w:id="411" w:name="_Toc85543176"/>
      <w:r>
        <w:lastRenderedPageBreak/>
        <w:t xml:space="preserve">Table </w:t>
      </w:r>
      <w:fldSimple w:instr=" SEQ Table \* ARABIC ">
        <w:r w:rsidR="00C946C1">
          <w:rPr>
            <w:noProof/>
          </w:rPr>
          <w:t>4</w:t>
        </w:r>
      </w:fldSimple>
      <w:r w:rsidR="00EF340D" w:rsidRPr="00EF340D">
        <w:t xml:space="preserve">. </w:t>
      </w:r>
      <w:r w:rsidR="00AB7B4D" w:rsidRPr="00EF340D">
        <w:t xml:space="preserve">Potential general problems of the </w:t>
      </w:r>
      <w:r w:rsidR="00A24EE9">
        <w:t xml:space="preserve">feasibility and acceptability </w:t>
      </w:r>
      <w:r w:rsidR="00AB7B4D" w:rsidRPr="00EF340D">
        <w:t>study and how they were addressed</w:t>
      </w:r>
      <w:bookmarkEnd w:id="411"/>
      <w:r w:rsidR="00AB7B4D" w:rsidRPr="00EF340D">
        <w:t xml:space="preserve"> </w:t>
      </w:r>
    </w:p>
    <w:tbl>
      <w:tblPr>
        <w:tblStyle w:val="TableGrid"/>
        <w:tblW w:w="9351" w:type="dxa"/>
        <w:tblBorders>
          <w:left w:val="none" w:sz="0" w:space="0" w:color="auto"/>
          <w:right w:val="none" w:sz="0" w:space="0" w:color="auto"/>
          <w:insideV w:val="none" w:sz="0" w:space="0" w:color="auto"/>
        </w:tblBorders>
        <w:tblLook w:val="04A0" w:firstRow="1" w:lastRow="0" w:firstColumn="1" w:lastColumn="0" w:noHBand="0" w:noVBand="1"/>
      </w:tblPr>
      <w:tblGrid>
        <w:gridCol w:w="4248"/>
        <w:gridCol w:w="5103"/>
      </w:tblGrid>
      <w:tr w:rsidR="00AB7B4D" w:rsidRPr="00EF340D" w14:paraId="06FA0C32" w14:textId="77777777" w:rsidTr="00EF340D">
        <w:tc>
          <w:tcPr>
            <w:tcW w:w="4248" w:type="dxa"/>
          </w:tcPr>
          <w:p w14:paraId="1899166D" w14:textId="77777777" w:rsidR="00AB7B4D" w:rsidRPr="00EF340D" w:rsidRDefault="00AB7B4D" w:rsidP="00866415">
            <w:pPr>
              <w:pStyle w:val="TableParagraph"/>
              <w:rPr>
                <w:b/>
                <w:bCs/>
                <w:lang w:val="en-GB"/>
              </w:rPr>
            </w:pPr>
            <w:r w:rsidRPr="00EF340D">
              <w:rPr>
                <w:b/>
                <w:bCs/>
                <w:lang w:val="en-GB"/>
              </w:rPr>
              <w:t>Potential problem</w:t>
            </w:r>
          </w:p>
        </w:tc>
        <w:tc>
          <w:tcPr>
            <w:tcW w:w="5103" w:type="dxa"/>
          </w:tcPr>
          <w:p w14:paraId="43FE1F0D" w14:textId="77777777" w:rsidR="00AB7B4D" w:rsidRPr="00EF340D" w:rsidRDefault="00AB7B4D" w:rsidP="00866415">
            <w:pPr>
              <w:pStyle w:val="TableParagraph"/>
              <w:rPr>
                <w:b/>
                <w:bCs/>
                <w:lang w:val="en-GB"/>
              </w:rPr>
            </w:pPr>
            <w:r w:rsidRPr="00EF340D">
              <w:rPr>
                <w:b/>
                <w:bCs/>
                <w:lang w:val="en-GB"/>
              </w:rPr>
              <w:t>The way they were addressed</w:t>
            </w:r>
          </w:p>
        </w:tc>
      </w:tr>
      <w:tr w:rsidR="00AB7B4D" w:rsidRPr="00EF340D" w14:paraId="547DF04A" w14:textId="77777777" w:rsidTr="00EF340D">
        <w:tc>
          <w:tcPr>
            <w:tcW w:w="4248" w:type="dxa"/>
          </w:tcPr>
          <w:p w14:paraId="41B27ECE" w14:textId="77777777" w:rsidR="00AB7B4D" w:rsidRPr="00EF340D" w:rsidRDefault="00AB7B4D" w:rsidP="00866415">
            <w:pPr>
              <w:pStyle w:val="TableParagraph"/>
              <w:rPr>
                <w:lang w:val="en-GB"/>
              </w:rPr>
            </w:pPr>
            <w:r w:rsidRPr="00EF340D">
              <w:rPr>
                <w:lang w:val="en-GB"/>
              </w:rPr>
              <w:t xml:space="preserve">The meaning and aim of prevention interventions might not be understood </w:t>
            </w:r>
          </w:p>
        </w:tc>
        <w:tc>
          <w:tcPr>
            <w:tcW w:w="5103" w:type="dxa"/>
          </w:tcPr>
          <w:p w14:paraId="77B777DA" w14:textId="77777777" w:rsidR="00AB7B4D" w:rsidRPr="00EF340D" w:rsidRDefault="00AB7B4D" w:rsidP="00866415">
            <w:pPr>
              <w:pStyle w:val="TableParagraph"/>
              <w:rPr>
                <w:lang w:val="en-GB"/>
              </w:rPr>
            </w:pPr>
            <w:r w:rsidRPr="00EF340D">
              <w:rPr>
                <w:lang w:val="en-GB"/>
              </w:rPr>
              <w:t>The facilitator explained the meaning and aim of prevention programs during class visits for advertisement and recruitment.</w:t>
            </w:r>
          </w:p>
        </w:tc>
      </w:tr>
      <w:tr w:rsidR="00AB7B4D" w:rsidRPr="00EF340D" w14:paraId="28543066" w14:textId="77777777" w:rsidTr="00EF340D">
        <w:tc>
          <w:tcPr>
            <w:tcW w:w="4248" w:type="dxa"/>
          </w:tcPr>
          <w:p w14:paraId="7E7817BA" w14:textId="5550AD96" w:rsidR="00AB7B4D" w:rsidRPr="00EF340D" w:rsidRDefault="00AB7B4D" w:rsidP="00866415">
            <w:pPr>
              <w:pStyle w:val="TableParagraph"/>
              <w:rPr>
                <w:lang w:val="en-GB"/>
              </w:rPr>
            </w:pPr>
            <w:r w:rsidRPr="00EF340D">
              <w:rPr>
                <w:lang w:val="en-GB"/>
              </w:rPr>
              <w:t xml:space="preserve">Eating and body images issues might </w:t>
            </w:r>
            <w:r w:rsidR="001A314F">
              <w:rPr>
                <w:lang w:val="en-GB"/>
              </w:rPr>
              <w:t xml:space="preserve">be </w:t>
            </w:r>
            <w:r w:rsidRPr="00EF340D">
              <w:rPr>
                <w:lang w:val="en-GB"/>
              </w:rPr>
              <w:t xml:space="preserve">assumed to be a </w:t>
            </w:r>
            <w:r w:rsidR="00B53610">
              <w:rPr>
                <w:lang w:val="en-GB"/>
              </w:rPr>
              <w:t>Western</w:t>
            </w:r>
            <w:r w:rsidRPr="00EF340D">
              <w:rPr>
                <w:lang w:val="en-GB"/>
              </w:rPr>
              <w:t xml:space="preserve"> problem</w:t>
            </w:r>
          </w:p>
        </w:tc>
        <w:tc>
          <w:tcPr>
            <w:tcW w:w="5103" w:type="dxa"/>
          </w:tcPr>
          <w:p w14:paraId="60333A65" w14:textId="132028EA" w:rsidR="00AB7B4D" w:rsidRPr="00EF340D" w:rsidRDefault="00AB7B4D" w:rsidP="00866415">
            <w:pPr>
              <w:pStyle w:val="TableParagraph"/>
              <w:rPr>
                <w:lang w:val="en-GB"/>
              </w:rPr>
            </w:pPr>
            <w:r w:rsidRPr="00EF340D">
              <w:rPr>
                <w:lang w:val="en-GB"/>
              </w:rPr>
              <w:t>The facilitator explained during class visits that eating and body image problems are growing among young women in non-</w:t>
            </w:r>
            <w:r w:rsidR="00B53610">
              <w:rPr>
                <w:lang w:val="en-GB"/>
              </w:rPr>
              <w:t>Western</w:t>
            </w:r>
            <w:r w:rsidRPr="00EF340D">
              <w:rPr>
                <w:lang w:val="en-GB"/>
              </w:rPr>
              <w:t xml:space="preserve"> cultures specially at the time of cultural change. </w:t>
            </w:r>
          </w:p>
        </w:tc>
      </w:tr>
      <w:tr w:rsidR="00AB7B4D" w:rsidRPr="00EF340D" w14:paraId="78015FE7" w14:textId="77777777" w:rsidTr="00EF340D">
        <w:tc>
          <w:tcPr>
            <w:tcW w:w="4248" w:type="dxa"/>
          </w:tcPr>
          <w:p w14:paraId="40D18EA0" w14:textId="77777777" w:rsidR="00AB7B4D" w:rsidRPr="00EF340D" w:rsidRDefault="00AB7B4D" w:rsidP="00866415">
            <w:pPr>
              <w:pStyle w:val="TableParagraph"/>
              <w:rPr>
                <w:lang w:val="en-GB"/>
              </w:rPr>
            </w:pPr>
            <w:r w:rsidRPr="00EF340D">
              <w:rPr>
                <w:lang w:val="en-GB"/>
              </w:rPr>
              <w:t>The Body Project could be understood as a psychotherapy programme.</w:t>
            </w:r>
          </w:p>
        </w:tc>
        <w:tc>
          <w:tcPr>
            <w:tcW w:w="5103" w:type="dxa"/>
          </w:tcPr>
          <w:p w14:paraId="4259543C" w14:textId="77777777" w:rsidR="00AB7B4D" w:rsidRPr="00EF340D" w:rsidRDefault="00AB7B4D" w:rsidP="00866415">
            <w:pPr>
              <w:pStyle w:val="TableParagraph"/>
              <w:rPr>
                <w:lang w:val="en-GB"/>
              </w:rPr>
            </w:pPr>
            <w:r w:rsidRPr="00EF340D">
              <w:rPr>
                <w:lang w:val="en-GB"/>
              </w:rPr>
              <w:t>The facilitator explained during class visits that The Body Project is not a psychotherapy programme and that it is not designed for clinical clients.</w:t>
            </w:r>
          </w:p>
        </w:tc>
      </w:tr>
      <w:tr w:rsidR="00AB7B4D" w:rsidRPr="00EF340D" w14:paraId="25251937" w14:textId="77777777" w:rsidTr="00EF340D">
        <w:tc>
          <w:tcPr>
            <w:tcW w:w="4248" w:type="dxa"/>
          </w:tcPr>
          <w:p w14:paraId="67C92683" w14:textId="77777777" w:rsidR="00AB7B4D" w:rsidRPr="00EF340D" w:rsidRDefault="00AB7B4D" w:rsidP="00866415">
            <w:pPr>
              <w:pStyle w:val="TableParagraph"/>
              <w:rPr>
                <w:lang w:val="en-GB"/>
              </w:rPr>
            </w:pPr>
            <w:r w:rsidRPr="00EF340D">
              <w:rPr>
                <w:lang w:val="en-GB"/>
              </w:rPr>
              <w:t>Sharing eating and body image concerns with group members</w:t>
            </w:r>
          </w:p>
        </w:tc>
        <w:tc>
          <w:tcPr>
            <w:tcW w:w="5103" w:type="dxa"/>
          </w:tcPr>
          <w:p w14:paraId="2AD76AB3" w14:textId="77777777" w:rsidR="00AB7B4D" w:rsidRPr="00EF340D" w:rsidRDefault="00AB7B4D" w:rsidP="00866415">
            <w:pPr>
              <w:pStyle w:val="TableParagraph"/>
              <w:rPr>
                <w:lang w:val="en-GB"/>
              </w:rPr>
            </w:pPr>
            <w:r w:rsidRPr="00EF340D">
              <w:rPr>
                <w:lang w:val="en-GB"/>
              </w:rPr>
              <w:t>The facilitator will encourage participants to share their concerns and ensure a safe environment for this purpose.</w:t>
            </w:r>
          </w:p>
        </w:tc>
      </w:tr>
      <w:tr w:rsidR="00AB7B4D" w:rsidRPr="00EF340D" w14:paraId="6C580B56" w14:textId="77777777" w:rsidTr="00EF340D">
        <w:tc>
          <w:tcPr>
            <w:tcW w:w="4248" w:type="dxa"/>
          </w:tcPr>
          <w:p w14:paraId="1B4511B3" w14:textId="77777777" w:rsidR="00AB7B4D" w:rsidRPr="00EF340D" w:rsidRDefault="00AB7B4D" w:rsidP="00866415">
            <w:pPr>
              <w:pStyle w:val="TableParagraph"/>
              <w:rPr>
                <w:lang w:val="en-GB"/>
              </w:rPr>
            </w:pPr>
            <w:r w:rsidRPr="00EF340D">
              <w:rPr>
                <w:lang w:val="en-GB"/>
              </w:rPr>
              <w:t xml:space="preserve">The sessions need to be held in a quiet room to ensure comfort and privacy. </w:t>
            </w:r>
          </w:p>
        </w:tc>
        <w:tc>
          <w:tcPr>
            <w:tcW w:w="5103" w:type="dxa"/>
          </w:tcPr>
          <w:p w14:paraId="43C4B4C7" w14:textId="77777777" w:rsidR="00AB7B4D" w:rsidRPr="00EF340D" w:rsidRDefault="00AB7B4D" w:rsidP="00866415">
            <w:pPr>
              <w:pStyle w:val="TableParagraph"/>
              <w:rPr>
                <w:lang w:val="en-GB"/>
              </w:rPr>
            </w:pPr>
            <w:r w:rsidRPr="00EF340D">
              <w:rPr>
                <w:lang w:val="en-GB"/>
              </w:rPr>
              <w:t>A session room was booked for the four sessions.</w:t>
            </w:r>
          </w:p>
        </w:tc>
      </w:tr>
    </w:tbl>
    <w:p w14:paraId="08B7C24E" w14:textId="77777777" w:rsidR="00AB7B4D" w:rsidRPr="00EF340D" w:rsidRDefault="00AB7B4D" w:rsidP="00866415">
      <w:pPr>
        <w:widowControl w:val="0"/>
        <w:ind w:left="0" w:firstLine="0"/>
        <w:rPr>
          <w:rFonts w:asciiTheme="majorBidi" w:hAnsiTheme="majorBidi" w:cstheme="majorBidi"/>
        </w:rPr>
      </w:pPr>
    </w:p>
    <w:p w14:paraId="0CA5D8B8" w14:textId="1B4943B1" w:rsidR="00AB7B4D" w:rsidRPr="00EF340D" w:rsidRDefault="00AB7B4D" w:rsidP="00866415">
      <w:pPr>
        <w:pStyle w:val="Para"/>
        <w:ind w:firstLine="720"/>
        <w:rPr>
          <w:b/>
        </w:rPr>
      </w:pPr>
      <w:r w:rsidRPr="00EF340D">
        <w:t xml:space="preserve">There were other potential </w:t>
      </w:r>
      <w:r w:rsidR="00A33188">
        <w:t xml:space="preserve">adaptations for the Saudi culture, but these could not be conducted here as they would have risked </w:t>
      </w:r>
      <w:r w:rsidRPr="00EF340D">
        <w:t>the viability of the intervention (i.e., The Body Project attendee will not get an attendance certificate; participants need to attend four sessions in four consecutive weeks where every session lasts for one hour; and participation includes pre- and post-assessment measures and home exercises).</w:t>
      </w:r>
      <w:r w:rsidR="00925234" w:rsidRPr="00EF340D">
        <w:t xml:space="preserve"> </w:t>
      </w:r>
    </w:p>
    <w:p w14:paraId="5177CF07" w14:textId="77777777" w:rsidR="00AB7B4D" w:rsidRPr="00EF340D" w:rsidRDefault="00AB7B4D" w:rsidP="00866415">
      <w:pPr>
        <w:pStyle w:val="Heading2"/>
      </w:pPr>
      <w:bookmarkStart w:id="412" w:name="_Toc84523949"/>
      <w:bookmarkStart w:id="413" w:name="_Toc84524313"/>
      <w:bookmarkStart w:id="414" w:name="_Toc104207097"/>
      <w:r w:rsidRPr="00EF340D">
        <w:t>Participants</w:t>
      </w:r>
      <w:bookmarkEnd w:id="412"/>
      <w:bookmarkEnd w:id="413"/>
      <w:bookmarkEnd w:id="414"/>
    </w:p>
    <w:p w14:paraId="7C4E249E" w14:textId="61C51809" w:rsidR="00AB7B4D" w:rsidRPr="00EF340D" w:rsidRDefault="00AB7B4D" w:rsidP="00866415">
      <w:pPr>
        <w:pStyle w:val="Para"/>
        <w:ind w:firstLine="720"/>
      </w:pPr>
      <w:r w:rsidRPr="00EF340D">
        <w:rPr>
          <w:rFonts w:ascii="Tahoma" w:hAnsi="Tahoma" w:cs="Tahoma"/>
        </w:rPr>
        <w:t>﻿</w:t>
      </w:r>
      <w:r w:rsidR="00532A30">
        <w:t>F</w:t>
      </w:r>
      <w:r w:rsidRPr="00EF340D">
        <w:t>or within-subject studies the sample size was calculated using the parameter</w:t>
      </w:r>
      <w:r w:rsidR="00A33188">
        <w:t>s of: a</w:t>
      </w:r>
      <w:r w:rsidRPr="00EF340D">
        <w:t xml:space="preserve"> medium effect size (d = 0.5) (Stice, Butryn et al., 2013; Stice et al., 2017)</w:t>
      </w:r>
      <w:r w:rsidR="00A33188">
        <w:t>;</w:t>
      </w:r>
      <w:r w:rsidRPr="00EF340D">
        <w:t xml:space="preserve"> an alpha level of p = 0.05</w:t>
      </w:r>
      <w:r w:rsidR="00A33188">
        <w:t>;</w:t>
      </w:r>
      <w:r w:rsidRPr="00EF340D">
        <w:t xml:space="preserve"> and power = 0.8. This calculation indicated a sample of 27 participants was needed to undertake a t-test comparing pre- and post-EDE-Q scores</w:t>
      </w:r>
      <w:r w:rsidR="00A33188">
        <w:t xml:space="preserve"> in a single intervention condition</w:t>
      </w:r>
      <w:r w:rsidRPr="00EF340D">
        <w:t>. Given an attrition rate of 25%, 34 participants would be required at minimum, but as a precaution, the target sample was set at 48 participants. No control group was required as the aim was to test feasibility</w:t>
      </w:r>
      <w:r w:rsidR="003F26FD">
        <w:t xml:space="preserve"> and acceptability</w:t>
      </w:r>
      <w:r w:rsidRPr="00EF340D">
        <w:t>.</w:t>
      </w:r>
    </w:p>
    <w:p w14:paraId="5CDFC2E0" w14:textId="77777777" w:rsidR="00AB7B4D" w:rsidRPr="00EF340D" w:rsidRDefault="00AB7B4D" w:rsidP="00866415">
      <w:pPr>
        <w:pStyle w:val="ListParagraph"/>
      </w:pPr>
      <w:r w:rsidRPr="00EF340D">
        <w:rPr>
          <w:rFonts w:ascii="Tahoma" w:hAnsi="Tahoma" w:cs="Tahoma"/>
        </w:rPr>
        <w:t>﻿</w:t>
      </w:r>
      <w:r w:rsidRPr="00EF340D">
        <w:t xml:space="preserve">The recruitment process is illustrated in Figure 1. Participation was voluntary and informed consent was obtained (see Appendix 6.2). In total, 114 Saudi female undergraduate students were recruited from various community college departments at Princess Nourah bint Abdulrahman University in </w:t>
      </w:r>
      <w:r w:rsidRPr="00EF340D">
        <w:rPr>
          <w:rFonts w:ascii="Tahoma" w:hAnsi="Tahoma" w:cs="Tahoma"/>
        </w:rPr>
        <w:t>﻿</w:t>
      </w:r>
      <w:r w:rsidRPr="00EF340D">
        <w:t xml:space="preserve">January 2020. The facilitator attended classes to invite student participation in person, explaining the purpose of the programme, which was described as a workshop to promote body </w:t>
      </w:r>
      <w:r w:rsidRPr="00EF340D">
        <w:lastRenderedPageBreak/>
        <w:t>acceptance, as suggested in the manual developed by Stice, Rohde, and Shaw (2013).</w:t>
      </w:r>
    </w:p>
    <w:p w14:paraId="0F43E06C" w14:textId="1B02AE3F" w:rsidR="00AB7B4D" w:rsidRPr="00EF340D" w:rsidRDefault="00AB7B4D" w:rsidP="00866415">
      <w:pPr>
        <w:pStyle w:val="ListParagraph"/>
      </w:pPr>
      <w:r w:rsidRPr="00EF340D">
        <w:t xml:space="preserve">The exclusion criteria included meeting the DSM-5 diagnostic criteria for anorexia nervosa, bulimia nervosa, binge eating disorder, atypical anorexia nervosa, atypical bulimia nervosa, or atypical binge-eating disorder, based on evaluation using the Eating Disorders Diagnostic Scale (EDDS)–DSM-5 version (Stice et al., 2000, 2017). As shown in Figure 1, this resulted in the exclusion of four participants for an eating disorder (two for binge-eating disorder and two for bulimia nervosa) and they were encouraged to seek treatment. A further 28 students were unable to participate due to scheduling conflicts. Not all 82 remaining participants were needed, so another 34 were released from participation to bring the sample size within requirements (N = 48). </w:t>
      </w:r>
    </w:p>
    <w:p w14:paraId="3A0548EE" w14:textId="0559E50A" w:rsidR="00AB7B4D" w:rsidRPr="00EF340D" w:rsidRDefault="00AB7B4D" w:rsidP="00866415">
      <w:pPr>
        <w:pStyle w:val="ListParagraph"/>
      </w:pPr>
      <w:r w:rsidRPr="00EF340D">
        <w:t xml:space="preserve">Prior to the intervention, a further 10 students were lost to the study. One, despite not being determined to have an eating disorder in the EDDS evaluation, had to be excluded as an outlier due to </w:t>
      </w:r>
      <w:r w:rsidR="00A33188">
        <w:t xml:space="preserve">reporting </w:t>
      </w:r>
      <w:r w:rsidRPr="00EF340D">
        <w:t>vomiting 100 times over 28 days on the EDE-Q. As shown in Figure 1, the remaining sample comprised 38 participants, still above the minimum sample size of 34. The mean age of the participants was 19.16 years (SD = 1.23) and the baseline body mass index (BMI) was (M = 24.42, SD = 5.46). All participants were of Arabic ethnicity.</w:t>
      </w:r>
      <w:r w:rsidR="00BC1DF9" w:rsidRPr="00BC1DF9">
        <w:t xml:space="preserve"> Eating pathology, body image, and comorbidities were assessed pre and post the intervention with adapted self-report measures</w:t>
      </w:r>
      <w:r w:rsidR="00707AC5">
        <w:t>.</w:t>
      </w:r>
    </w:p>
    <w:p w14:paraId="77CBA70D" w14:textId="77777777" w:rsidR="00AB7B4D" w:rsidRPr="00EF340D" w:rsidRDefault="00AB7B4D" w:rsidP="00866415">
      <w:pPr>
        <w:widowControl w:val="0"/>
        <w:ind w:left="0" w:firstLine="0"/>
        <w:rPr>
          <w:rFonts w:asciiTheme="majorBidi" w:hAnsiTheme="majorBidi" w:cstheme="majorBidi"/>
          <w:color w:val="000000" w:themeColor="text1"/>
        </w:rPr>
      </w:pPr>
      <w:r w:rsidRPr="00EF340D">
        <w:rPr>
          <w:rFonts w:asciiTheme="majorBidi" w:hAnsiTheme="majorBidi" w:cstheme="majorBidi"/>
          <w:color w:val="000000" w:themeColor="text1"/>
        </w:rPr>
        <w:br w:type="page"/>
      </w:r>
    </w:p>
    <w:p w14:paraId="7D07CA1A" w14:textId="26EE35B4" w:rsidR="00AB7B4D" w:rsidRPr="00EF340D" w:rsidRDefault="00AB7B4D" w:rsidP="00866415">
      <w:pPr>
        <w:widowControl w:val="0"/>
        <w:ind w:left="0" w:firstLine="0"/>
        <w:rPr>
          <w:rFonts w:asciiTheme="majorBidi" w:hAnsiTheme="majorBidi" w:cstheme="majorBidi"/>
          <w:b/>
          <w:bCs/>
        </w:rPr>
      </w:pPr>
      <w:r w:rsidRPr="00EF340D">
        <w:rPr>
          <w:rFonts w:asciiTheme="majorBidi" w:hAnsiTheme="majorBidi" w:cstheme="majorBidi"/>
          <w:noProof/>
          <w:lang w:eastAsia="zh-CN"/>
        </w:rPr>
        <w:lastRenderedPageBreak/>
        <mc:AlternateContent>
          <mc:Choice Requires="wpg">
            <w:drawing>
              <wp:inline distT="0" distB="0" distL="0" distR="0" wp14:anchorId="4DE56646" wp14:editId="4719B510">
                <wp:extent cx="5384800" cy="5454650"/>
                <wp:effectExtent l="0" t="0" r="25400" b="12700"/>
                <wp:docPr id="100" name="Group 100"/>
                <wp:cNvGraphicFramePr/>
                <a:graphic xmlns:a="http://schemas.openxmlformats.org/drawingml/2006/main">
                  <a:graphicData uri="http://schemas.microsoft.com/office/word/2010/wordprocessingGroup">
                    <wpg:wgp>
                      <wpg:cNvGrpSpPr/>
                      <wpg:grpSpPr>
                        <a:xfrm>
                          <a:off x="0" y="0"/>
                          <a:ext cx="5384800" cy="5454650"/>
                          <a:chOff x="46213" y="-897"/>
                          <a:chExt cx="5674941" cy="4516139"/>
                        </a:xfrm>
                      </wpg:grpSpPr>
                      <wpg:grpSp>
                        <wpg:cNvPr id="101" name="Group 101"/>
                        <wpg:cNvGrpSpPr/>
                        <wpg:grpSpPr>
                          <a:xfrm>
                            <a:off x="46213" y="-897"/>
                            <a:ext cx="5674941" cy="2506512"/>
                            <a:chOff x="36860" y="-593"/>
                            <a:chExt cx="6789887" cy="1657484"/>
                          </a:xfrm>
                        </wpg:grpSpPr>
                        <wps:wsp>
                          <wps:cNvPr id="102" name="Rounded Rectangle 1"/>
                          <wps:cNvSpPr/>
                          <wps:spPr>
                            <a:xfrm>
                              <a:off x="37320" y="33468"/>
                              <a:ext cx="3570973" cy="338733"/>
                            </a:xfrm>
                            <a:prstGeom prst="roundRect">
                              <a:avLst/>
                            </a:prstGeom>
                          </wps:spPr>
                          <wps:style>
                            <a:lnRef idx="2">
                              <a:schemeClr val="dk1"/>
                            </a:lnRef>
                            <a:fillRef idx="1">
                              <a:schemeClr val="lt1"/>
                            </a:fillRef>
                            <a:effectRef idx="0">
                              <a:schemeClr val="dk1"/>
                            </a:effectRef>
                            <a:fontRef idx="minor">
                              <a:schemeClr val="dk1"/>
                            </a:fontRef>
                          </wps:style>
                          <wps:txbx>
                            <w:txbxContent>
                              <w:p w14:paraId="4E6E5749" w14:textId="77777777" w:rsidR="000D0F64" w:rsidRPr="00FB341B" w:rsidRDefault="000D0F64" w:rsidP="00EF340D">
                                <w:pPr>
                                  <w:pStyle w:val="Figtext"/>
                                </w:pPr>
                                <w:r>
                                  <w:t>114 received the invitation and responded to Eating Disorder Diagnosis Scale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9"/>
                          <wps:cNvSpPr/>
                          <wps:spPr>
                            <a:xfrm>
                              <a:off x="37158" y="575394"/>
                              <a:ext cx="3570973" cy="293986"/>
                            </a:xfrm>
                            <a:prstGeom prst="roundRect">
                              <a:avLst/>
                            </a:prstGeom>
                          </wps:spPr>
                          <wps:style>
                            <a:lnRef idx="2">
                              <a:schemeClr val="dk1"/>
                            </a:lnRef>
                            <a:fillRef idx="1">
                              <a:schemeClr val="lt1"/>
                            </a:fillRef>
                            <a:effectRef idx="0">
                              <a:schemeClr val="dk1"/>
                            </a:effectRef>
                            <a:fontRef idx="minor">
                              <a:schemeClr val="dk1"/>
                            </a:fontRef>
                          </wps:style>
                          <wps:txbx>
                            <w:txbxContent>
                              <w:p w14:paraId="700DFB47" w14:textId="39A1ECB2" w:rsidR="000D0F64" w:rsidRPr="00FB341B" w:rsidRDefault="000D0F64" w:rsidP="00EF340D">
                                <w:pPr>
                                  <w:pStyle w:val="Figtext"/>
                                </w:pPr>
                                <w:r>
                                  <w:t xml:space="preserve">82 agreed to participate in the </w:t>
                                </w:r>
                                <w:r w:rsidR="006059FD">
                                  <w:t>feasibility and acceptability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ounded Rectangle 10"/>
                          <wps:cNvSpPr/>
                          <wps:spPr>
                            <a:xfrm>
                              <a:off x="36860" y="1072499"/>
                              <a:ext cx="3850601" cy="297624"/>
                            </a:xfrm>
                            <a:prstGeom prst="roundRect">
                              <a:avLst/>
                            </a:prstGeom>
                          </wps:spPr>
                          <wps:style>
                            <a:lnRef idx="2">
                              <a:schemeClr val="dk1"/>
                            </a:lnRef>
                            <a:fillRef idx="1">
                              <a:schemeClr val="lt1"/>
                            </a:fillRef>
                            <a:effectRef idx="0">
                              <a:schemeClr val="dk1"/>
                            </a:effectRef>
                            <a:fontRef idx="minor">
                              <a:schemeClr val="dk1"/>
                            </a:fontRef>
                          </wps:style>
                          <wps:txbx>
                            <w:txbxContent>
                              <w:p w14:paraId="0766D0D6" w14:textId="77777777" w:rsidR="000D0F64" w:rsidRDefault="000D0F64" w:rsidP="00EF340D">
                                <w:pPr>
                                  <w:pStyle w:val="Figtext"/>
                                </w:pPr>
                                <w:r>
                                  <w:t>48 participants were enrolled and allocated to one of four groups (each of 12 participants)</w:t>
                                </w:r>
                              </w:p>
                              <w:p w14:paraId="0E6650A7" w14:textId="77777777" w:rsidR="000D0F64" w:rsidRDefault="000D0F64" w:rsidP="00AB7B4D">
                                <w:pPr>
                                  <w:rPr>
                                    <w:rFonts w:asciiTheme="majorBidi" w:hAnsiTheme="majorBidi" w:cstheme="majorBidi"/>
                                  </w:rPr>
                                </w:pPr>
                              </w:p>
                              <w:p w14:paraId="0630BEE9" w14:textId="77777777" w:rsidR="000D0F64" w:rsidRDefault="000D0F64" w:rsidP="00AB7B4D">
                                <w:pPr>
                                  <w:rPr>
                                    <w:rFonts w:asciiTheme="majorBidi" w:hAnsiTheme="majorBidi" w:cstheme="majorBidi"/>
                                  </w:rPr>
                                </w:pPr>
                              </w:p>
                              <w:p w14:paraId="17189284" w14:textId="77777777" w:rsidR="000D0F64" w:rsidRPr="00FB341B" w:rsidRDefault="000D0F64" w:rsidP="00AB7B4D">
                                <w:pPr>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1"/>
                          <wps:cNvSpPr/>
                          <wps:spPr>
                            <a:xfrm>
                              <a:off x="4834684" y="-593"/>
                              <a:ext cx="1992063" cy="1076050"/>
                            </a:xfrm>
                            <a:prstGeom prst="roundRect">
                              <a:avLst/>
                            </a:prstGeom>
                          </wps:spPr>
                          <wps:style>
                            <a:lnRef idx="2">
                              <a:schemeClr val="dk1"/>
                            </a:lnRef>
                            <a:fillRef idx="1">
                              <a:schemeClr val="lt1"/>
                            </a:fillRef>
                            <a:effectRef idx="0">
                              <a:schemeClr val="dk1"/>
                            </a:effectRef>
                            <a:fontRef idx="minor">
                              <a:schemeClr val="dk1"/>
                            </a:fontRef>
                          </wps:style>
                          <wps:txbx>
                            <w:txbxContent>
                              <w:p w14:paraId="7CD617E8" w14:textId="77777777" w:rsidR="000D0F64" w:rsidRDefault="000D0F64" w:rsidP="00EF340D">
                                <w:pPr>
                                  <w:pStyle w:val="Figtext"/>
                                </w:pPr>
                                <w:r w:rsidRPr="00872AF7">
                                  <w:t xml:space="preserve">4 were excluded </w:t>
                                </w:r>
                                <w:r>
                                  <w:t>(</w:t>
                                </w:r>
                                <w:r w:rsidRPr="00872AF7">
                                  <w:t xml:space="preserve">2 </w:t>
                                </w:r>
                                <w:r>
                                  <w:t>with</w:t>
                                </w:r>
                                <w:r w:rsidRPr="00872AF7">
                                  <w:t xml:space="preserve"> binge eating disorder</w:t>
                                </w:r>
                                <w:r>
                                  <w:t>,</w:t>
                                </w:r>
                                <w:r w:rsidRPr="00DE0865">
                                  <w:t xml:space="preserve"> </w:t>
                                </w:r>
                                <w:r w:rsidRPr="00E113C5">
                                  <w:t xml:space="preserve">2 </w:t>
                                </w:r>
                                <w:r>
                                  <w:t>with</w:t>
                                </w:r>
                                <w:r w:rsidRPr="00E113C5">
                                  <w:t xml:space="preserve"> bulimia nervosa</w:t>
                                </w:r>
                                <w:r>
                                  <w:t>)</w:t>
                                </w:r>
                                <w:r w:rsidRPr="00E113C5">
                                  <w:t>.</w:t>
                                </w:r>
                              </w:p>
                              <w:p w14:paraId="3C60088E" w14:textId="77777777" w:rsidR="000D0F64" w:rsidRDefault="000D0F64" w:rsidP="00AB7B4D">
                                <w:pPr>
                                  <w:spacing w:line="276" w:lineRule="auto"/>
                                  <w:ind w:firstLine="0"/>
                                  <w:rPr>
                                    <w:rFonts w:asciiTheme="majorBidi" w:hAnsiTheme="majorBidi" w:cstheme="majorBidi"/>
                                  </w:rPr>
                                </w:pPr>
                              </w:p>
                              <w:p w14:paraId="4B35115E" w14:textId="5A053450" w:rsidR="000D0F64" w:rsidRPr="00FB341B" w:rsidRDefault="000D0F64" w:rsidP="00EF340D">
                                <w:pPr>
                                  <w:pStyle w:val="Figtext"/>
                                </w:pPr>
                                <w:r>
                                  <w:t xml:space="preserve">28 did not want to participate in the </w:t>
                                </w:r>
                                <w:r w:rsidR="006059FD">
                                  <w:t>feasibility and acceptability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ounded Rectangle 12"/>
                          <wps:cNvSpPr/>
                          <wps:spPr>
                            <a:xfrm>
                              <a:off x="4651629" y="1116423"/>
                              <a:ext cx="2174874" cy="540468"/>
                            </a:xfrm>
                            <a:prstGeom prst="roundRect">
                              <a:avLst/>
                            </a:prstGeom>
                          </wps:spPr>
                          <wps:style>
                            <a:lnRef idx="2">
                              <a:schemeClr val="dk1"/>
                            </a:lnRef>
                            <a:fillRef idx="1">
                              <a:schemeClr val="lt1"/>
                            </a:fillRef>
                            <a:effectRef idx="0">
                              <a:schemeClr val="dk1"/>
                            </a:effectRef>
                            <a:fontRef idx="minor">
                              <a:schemeClr val="dk1"/>
                            </a:fontRef>
                          </wps:style>
                          <wps:txbx>
                            <w:txbxContent>
                              <w:p w14:paraId="5CE944DD" w14:textId="14B4B596" w:rsidR="000D0F64" w:rsidRPr="00FB341B" w:rsidRDefault="000D0F64" w:rsidP="00EF340D">
                                <w:pPr>
                                  <w:pStyle w:val="Figtext"/>
                                </w:pPr>
                                <w:r>
                                  <w:t xml:space="preserve">34 were not recruited because the </w:t>
                                </w:r>
                                <w:r w:rsidR="006059FD">
                                  <w:t>feasibility and acceptability study</w:t>
                                </w:r>
                                <w:r>
                                  <w:t xml:space="preserve"> was designed for fewer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Straight Arrow Connector 107"/>
                          <wps:cNvCnPr/>
                          <wps:spPr>
                            <a:xfrm>
                              <a:off x="3653225" y="271993"/>
                              <a:ext cx="118100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 name="Straight Arrow Connector 108"/>
                          <wps:cNvCnPr/>
                          <wps:spPr>
                            <a:xfrm flipH="1">
                              <a:off x="1961785" y="372192"/>
                              <a:ext cx="824" cy="2031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 name="Straight Arrow Connector 109"/>
                          <wps:cNvCnPr/>
                          <wps:spPr>
                            <a:xfrm flipH="1">
                              <a:off x="1961979" y="869306"/>
                              <a:ext cx="539" cy="2031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 name="Straight Arrow Connector 110"/>
                          <wps:cNvCnPr/>
                          <wps:spPr>
                            <a:xfrm flipV="1">
                              <a:off x="3887534" y="1255184"/>
                              <a:ext cx="764095" cy="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11" name="Straight Arrow Connector 111"/>
                        <wps:cNvCnPr/>
                        <wps:spPr>
                          <a:xfrm>
                            <a:off x="3068746" y="2096597"/>
                            <a:ext cx="545189" cy="5434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 name="Straight Arrow Connector 112"/>
                        <wps:cNvCnPr/>
                        <wps:spPr>
                          <a:xfrm>
                            <a:off x="1655215" y="2071777"/>
                            <a:ext cx="678" cy="3082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 name="Rounded Rectangle 19"/>
                        <wps:cNvSpPr/>
                        <wps:spPr>
                          <a:xfrm>
                            <a:off x="3532472" y="2567363"/>
                            <a:ext cx="2188600" cy="1947879"/>
                          </a:xfrm>
                          <a:prstGeom prst="roundRect">
                            <a:avLst/>
                          </a:prstGeom>
                        </wps:spPr>
                        <wps:style>
                          <a:lnRef idx="2">
                            <a:schemeClr val="dk1"/>
                          </a:lnRef>
                          <a:fillRef idx="1">
                            <a:schemeClr val="lt1"/>
                          </a:fillRef>
                          <a:effectRef idx="0">
                            <a:schemeClr val="dk1"/>
                          </a:effectRef>
                          <a:fontRef idx="minor">
                            <a:schemeClr val="dk1"/>
                          </a:fontRef>
                        </wps:style>
                        <wps:txbx>
                          <w:txbxContent>
                            <w:p w14:paraId="382508CD" w14:textId="77777777" w:rsidR="000D0F64" w:rsidRDefault="000D0F64" w:rsidP="00EF340D">
                              <w:pPr>
                                <w:pStyle w:val="Figtext"/>
                              </w:pPr>
                              <w:r w:rsidRPr="004175DD">
                                <w:t>Research</w:t>
                              </w:r>
                              <w:r>
                                <w:t xml:space="preserve"> (N = 38)</w:t>
                              </w:r>
                            </w:p>
                            <w:p w14:paraId="7FCF6F12" w14:textId="5F99967F" w:rsidR="000D0F64" w:rsidRPr="00865223" w:rsidRDefault="000D0F64" w:rsidP="00EF340D">
                              <w:pPr>
                                <w:pStyle w:val="Figtext"/>
                                <w:rPr>
                                  <w:color w:val="FF0000"/>
                                </w:rPr>
                              </w:pPr>
                              <w:r>
                                <w:t>38 did the pre-test assessment before the 1</w:t>
                              </w:r>
                              <w:r w:rsidRPr="0056056A">
                                <w:rPr>
                                  <w:vertAlign w:val="superscript"/>
                                </w:rPr>
                                <w:t>st</w:t>
                              </w:r>
                              <w:r>
                                <w:t xml:space="preserve"> session </w:t>
                              </w:r>
                            </w:p>
                            <w:p w14:paraId="53E4F422" w14:textId="77777777" w:rsidR="000D0F64" w:rsidRDefault="000D0F64" w:rsidP="00EF340D">
                              <w:pPr>
                                <w:pStyle w:val="Figtext"/>
                              </w:pPr>
                            </w:p>
                            <w:p w14:paraId="11769A17" w14:textId="222F5FAE" w:rsidR="000D0F64" w:rsidRDefault="000D0F64" w:rsidP="00EF340D">
                              <w:pPr>
                                <w:pStyle w:val="Figtext"/>
                              </w:pPr>
                              <w:r w:rsidRPr="007B4637">
                                <w:t xml:space="preserve">Of the 38, 33 did the </w:t>
                              </w:r>
                              <w:r>
                                <w:t>post-test</w:t>
                              </w:r>
                              <w:r w:rsidRPr="007B4637">
                                <w:t xml:space="preserve"> assessment after the 4th session</w:t>
                              </w:r>
                            </w:p>
                            <w:p w14:paraId="0E0220C0" w14:textId="77777777" w:rsidR="000D0F64" w:rsidRPr="007B4637" w:rsidRDefault="000D0F64" w:rsidP="00EF340D">
                              <w:pPr>
                                <w:pStyle w:val="Figtext"/>
                              </w:pPr>
                            </w:p>
                            <w:p w14:paraId="02AF28AA" w14:textId="0E764C03" w:rsidR="000D0F64" w:rsidRPr="007B4637" w:rsidRDefault="000D0F64" w:rsidP="00EF340D">
                              <w:pPr>
                                <w:pStyle w:val="Figtext"/>
                              </w:pPr>
                              <w:r w:rsidRPr="007B4637">
                                <w:t xml:space="preserve">Of the 33, 30 were included in analysis. 3 were excluded because 2 did not do the </w:t>
                              </w:r>
                              <w:r>
                                <w:t>pre-test</w:t>
                              </w:r>
                              <w:r w:rsidRPr="007B4637">
                                <w:t>, and 1 was an outlier</w:t>
                              </w:r>
                            </w:p>
                            <w:p w14:paraId="14B7BD1B" w14:textId="77777777" w:rsidR="000D0F64" w:rsidRDefault="000D0F64" w:rsidP="00EF340D">
                              <w:pPr>
                                <w:pStyle w:val="Figtext"/>
                              </w:pPr>
                            </w:p>
                            <w:p w14:paraId="67DE62E4" w14:textId="77777777" w:rsidR="000D0F64" w:rsidRDefault="000D0F64" w:rsidP="00AB7B4D">
                              <w:pPr>
                                <w:rPr>
                                  <w:rFonts w:asciiTheme="majorBidi" w:hAnsiTheme="majorBidi" w:cstheme="majorBidi"/>
                                </w:rPr>
                              </w:pPr>
                            </w:p>
                            <w:p w14:paraId="5984AA81" w14:textId="77777777" w:rsidR="000D0F64" w:rsidRDefault="000D0F64" w:rsidP="00AB7B4D">
                              <w:pPr>
                                <w:rPr>
                                  <w:rFonts w:asciiTheme="majorBidi" w:hAnsiTheme="majorBidi" w:cstheme="majorBidi"/>
                                </w:rPr>
                              </w:pPr>
                            </w:p>
                            <w:p w14:paraId="518E035C" w14:textId="77777777" w:rsidR="000D0F64" w:rsidRDefault="000D0F64" w:rsidP="00AB7B4D">
                              <w:pPr>
                                <w:rPr>
                                  <w:rFonts w:asciiTheme="majorBidi" w:hAnsiTheme="majorBidi" w:cstheme="majorBidi"/>
                                </w:rPr>
                              </w:pPr>
                            </w:p>
                            <w:p w14:paraId="5023BADC" w14:textId="77777777" w:rsidR="000D0F64" w:rsidRDefault="000D0F64" w:rsidP="00AB7B4D">
                              <w:pPr>
                                <w:rPr>
                                  <w:rFonts w:asciiTheme="majorBidi" w:hAnsiTheme="majorBidi" w:cstheme="majorBidi"/>
                                </w:rPr>
                              </w:pPr>
                            </w:p>
                            <w:p w14:paraId="05C46CFB" w14:textId="77777777" w:rsidR="000D0F64" w:rsidRDefault="000D0F64" w:rsidP="00AB7B4D">
                              <w:pPr>
                                <w:rPr>
                                  <w:rFonts w:asciiTheme="majorBidi" w:hAnsiTheme="majorBidi" w:cstheme="majorBidi"/>
                                </w:rPr>
                              </w:pPr>
                            </w:p>
                            <w:p w14:paraId="5B95919A" w14:textId="77777777" w:rsidR="000D0F64" w:rsidRDefault="000D0F64" w:rsidP="00AB7B4D">
                              <w:pPr>
                                <w:rPr>
                                  <w:rFonts w:asciiTheme="majorBidi" w:hAnsiTheme="majorBidi" w:cstheme="majorBidi"/>
                                </w:rPr>
                              </w:pPr>
                            </w:p>
                            <w:p w14:paraId="13FFB889" w14:textId="77777777" w:rsidR="000D0F64" w:rsidRDefault="000D0F64" w:rsidP="00AB7B4D">
                              <w:pPr>
                                <w:rPr>
                                  <w:rFonts w:asciiTheme="majorBidi" w:hAnsiTheme="majorBidi" w:cstheme="majorBidi"/>
                                </w:rPr>
                              </w:pPr>
                            </w:p>
                            <w:p w14:paraId="54570F59" w14:textId="77777777" w:rsidR="000D0F64" w:rsidRPr="00547287" w:rsidRDefault="000D0F64" w:rsidP="00AB7B4D">
                              <w:pPr>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ounded Rectangle 20"/>
                        <wps:cNvSpPr/>
                        <wps:spPr>
                          <a:xfrm>
                            <a:off x="46415" y="2379232"/>
                            <a:ext cx="2779470" cy="1414729"/>
                          </a:xfrm>
                          <a:prstGeom prst="roundRect">
                            <a:avLst/>
                          </a:prstGeom>
                        </wps:spPr>
                        <wps:style>
                          <a:lnRef idx="2">
                            <a:schemeClr val="dk1"/>
                          </a:lnRef>
                          <a:fillRef idx="1">
                            <a:schemeClr val="lt1"/>
                          </a:fillRef>
                          <a:effectRef idx="0">
                            <a:schemeClr val="dk1"/>
                          </a:effectRef>
                          <a:fontRef idx="minor">
                            <a:schemeClr val="dk1"/>
                          </a:fontRef>
                        </wps:style>
                        <wps:txbx>
                          <w:txbxContent>
                            <w:p w14:paraId="081BAA07" w14:textId="77777777" w:rsidR="000D0F64" w:rsidRDefault="000D0F64" w:rsidP="00EF340D">
                              <w:pPr>
                                <w:pStyle w:val="Figtext"/>
                              </w:pPr>
                              <w:r w:rsidRPr="004175DD">
                                <w:t>Intervention</w:t>
                              </w:r>
                              <w:r>
                                <w:t xml:space="preserve"> (N = 48)</w:t>
                              </w:r>
                            </w:p>
                            <w:p w14:paraId="2856894A" w14:textId="77777777" w:rsidR="000D0F64" w:rsidRPr="009C1B95" w:rsidRDefault="000D0F64" w:rsidP="00EF340D">
                              <w:pPr>
                                <w:pStyle w:val="Figtext"/>
                              </w:pPr>
                              <w:r w:rsidRPr="009C1B95">
                                <w:t>(</w:t>
                              </w:r>
                              <w:r>
                                <w:t xml:space="preserve">N </w:t>
                              </w:r>
                              <w:r w:rsidRPr="009C1B95">
                                <w:t>=</w:t>
                              </w:r>
                              <w:r>
                                <w:t xml:space="preserve"> 10</w:t>
                              </w:r>
                              <w:r w:rsidRPr="009C1B95">
                                <w:t>)</w:t>
                              </w:r>
                              <w:r>
                                <w:t xml:space="preserve"> a</w:t>
                              </w:r>
                              <w:r w:rsidRPr="009C1B95">
                                <w:t xml:space="preserve">ttended </w:t>
                              </w:r>
                              <w:r>
                                <w:t>0</w:t>
                              </w:r>
                              <w:r w:rsidRPr="009C1B95">
                                <w:t xml:space="preserve"> sessions </w:t>
                              </w:r>
                            </w:p>
                            <w:p w14:paraId="1ADD9EF2" w14:textId="77777777" w:rsidR="000D0F64" w:rsidRPr="009C1B95" w:rsidRDefault="000D0F64" w:rsidP="00EF340D">
                              <w:pPr>
                                <w:pStyle w:val="Figtext"/>
                              </w:pPr>
                              <w:r w:rsidRPr="009C1B95">
                                <w:t>(</w:t>
                              </w:r>
                              <w:r>
                                <w:t xml:space="preserve">N </w:t>
                              </w:r>
                              <w:r w:rsidRPr="009C1B95">
                                <w:t>=</w:t>
                              </w:r>
                              <w:r>
                                <w:t xml:space="preserve"> 3</w:t>
                              </w:r>
                              <w:r w:rsidRPr="009C1B95">
                                <w:t>)</w:t>
                              </w:r>
                              <w:r>
                                <w:t xml:space="preserve"> a</w:t>
                              </w:r>
                              <w:r w:rsidRPr="009C1B95">
                                <w:t xml:space="preserve">ttended 1 session </w:t>
                              </w:r>
                            </w:p>
                            <w:p w14:paraId="43277332" w14:textId="77777777" w:rsidR="000D0F64" w:rsidRPr="009C1B95" w:rsidRDefault="000D0F64" w:rsidP="00EF340D">
                              <w:pPr>
                                <w:pStyle w:val="Figtext"/>
                              </w:pPr>
                              <w:r w:rsidRPr="009C1B95">
                                <w:t>(</w:t>
                              </w:r>
                              <w:r>
                                <w:t xml:space="preserve">N </w:t>
                              </w:r>
                              <w:r w:rsidRPr="009C1B95">
                                <w:t>=</w:t>
                              </w:r>
                              <w:r>
                                <w:t xml:space="preserve"> 4</w:t>
                              </w:r>
                              <w:r w:rsidRPr="009C1B95">
                                <w:t>)</w:t>
                              </w:r>
                              <w:r>
                                <w:t xml:space="preserve"> a</w:t>
                              </w:r>
                              <w:r w:rsidRPr="009C1B95">
                                <w:t xml:space="preserve">ttended 2 sessions </w:t>
                              </w:r>
                            </w:p>
                            <w:p w14:paraId="5B7B115D" w14:textId="77777777" w:rsidR="000D0F64" w:rsidRPr="009C1B95" w:rsidRDefault="000D0F64" w:rsidP="00EF340D">
                              <w:pPr>
                                <w:pStyle w:val="Figtext"/>
                              </w:pPr>
                              <w:r w:rsidRPr="009C1B95">
                                <w:t>(</w:t>
                              </w:r>
                              <w:r>
                                <w:t xml:space="preserve">N </w:t>
                              </w:r>
                              <w:r w:rsidRPr="009C1B95">
                                <w:t>=</w:t>
                              </w:r>
                              <w:r>
                                <w:t xml:space="preserve"> 9</w:t>
                              </w:r>
                              <w:r w:rsidRPr="009C1B95">
                                <w:t>)</w:t>
                              </w:r>
                              <w:r>
                                <w:t xml:space="preserve"> a</w:t>
                              </w:r>
                              <w:r w:rsidRPr="009C1B95">
                                <w:t xml:space="preserve">ttended 3 sessions </w:t>
                              </w:r>
                            </w:p>
                            <w:p w14:paraId="1B561293" w14:textId="77777777" w:rsidR="000D0F64" w:rsidRDefault="000D0F64" w:rsidP="00EF340D">
                              <w:pPr>
                                <w:pStyle w:val="Figtext"/>
                              </w:pPr>
                              <w:r w:rsidRPr="009C1B95">
                                <w:t>(</w:t>
                              </w:r>
                              <w:r>
                                <w:t xml:space="preserve">N </w:t>
                              </w:r>
                              <w:r w:rsidRPr="009C1B95">
                                <w:t>=</w:t>
                              </w:r>
                              <w:r>
                                <w:t xml:space="preserve"> 22</w:t>
                              </w:r>
                              <w:r w:rsidRPr="009C1B95">
                                <w:t>)</w:t>
                              </w:r>
                              <w:r>
                                <w:t xml:space="preserve"> a</w:t>
                              </w:r>
                              <w:r w:rsidRPr="009C1B95">
                                <w:t xml:space="preserve">ttended 4 sessions </w:t>
                              </w:r>
                            </w:p>
                            <w:p w14:paraId="5013598F" w14:textId="77777777" w:rsidR="000D0F64" w:rsidRPr="009C1B95" w:rsidRDefault="000D0F64" w:rsidP="00EF340D">
                              <w:pPr>
                                <w:pStyle w:val="Figtext"/>
                              </w:pPr>
                              <w:r>
                                <w:t>(N = 35) attended 2 or more sessions</w:t>
                              </w:r>
                            </w:p>
                            <w:p w14:paraId="115F99B8" w14:textId="77777777" w:rsidR="000D0F64" w:rsidRPr="009C1B95" w:rsidRDefault="000D0F64" w:rsidP="00EF340D">
                              <w:pPr>
                                <w:pStyle w:val="Figtext"/>
                              </w:pPr>
                              <w:r>
                                <w:t>(N = 13) attended 1 or fewer sessions</w:t>
                              </w:r>
                            </w:p>
                            <w:p w14:paraId="1B98E85C" w14:textId="77777777" w:rsidR="000D0F64" w:rsidRDefault="000D0F64" w:rsidP="00EF340D">
                              <w:pPr>
                                <w:pStyle w:val="Fig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E56646" id="Group 100" o:spid="_x0000_s1082" style="width:424pt;height:429.5pt;mso-position-horizontal-relative:char;mso-position-vertical-relative:line" coordorigin="462,-8" coordsize="56749,45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">
                <v:group id="Group 101" o:spid="_x0000_s1083" style="position:absolute;left:462;top:-8;width:56749;height:25064" coordorigin="368,-5" coordsize="67898,1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">
                  <v:roundrect id="Rounded Rectangle 1" o:spid="_x0000_s1084" style="position:absolute;left:373;top:334;width:35709;height:33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" fillcolor="white [3201]" strokecolor="black [3200]" strokeweight="1pt">
                    <v:stroke joinstyle="miter"/>
                    <v:textbox>
                      <w:txbxContent>
                        <w:p w14:paraId="4E6E5749" w14:textId="77777777" w:rsidR="000D0F64" w:rsidRPr="00FB341B" w:rsidRDefault="000D0F64" w:rsidP="00EF340D">
                          <w:pPr>
                            <w:pStyle w:val="Figtext"/>
                          </w:pPr>
                          <w:r>
                            <w:t>114 received the invitation and responded to Eating Disorder Diagnosis Scale survey</w:t>
                          </w:r>
                        </w:p>
                      </w:txbxContent>
                    </v:textbox>
                  </v:roundrect>
                  <v:roundrect id="Rounded Rectangle 9" o:spid="_x0000_s1085" style="position:absolute;left:371;top:5753;width:35710;height:29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" fillcolor="white [3201]" strokecolor="black [3200]" strokeweight="1pt">
                    <v:stroke joinstyle="miter"/>
                    <v:textbox>
                      <w:txbxContent>
                        <w:p w14:paraId="700DFB47" w14:textId="39A1ECB2" w:rsidR="000D0F64" w:rsidRPr="00FB341B" w:rsidRDefault="000D0F64" w:rsidP="00EF340D">
                          <w:pPr>
                            <w:pStyle w:val="Figtext"/>
                          </w:pPr>
                          <w:r>
                            <w:t xml:space="preserve">82 agreed to participate in the </w:t>
                          </w:r>
                          <w:r w:rsidR="006059FD">
                            <w:t>feasibility and acceptability study</w:t>
                          </w:r>
                        </w:p>
                      </w:txbxContent>
                    </v:textbox>
                  </v:roundrect>
                  <v:roundrect id="Rounded Rectangle 10" o:spid="_x0000_s1086" style="position:absolute;left:368;top:10724;width:38506;height:29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" fillcolor="white [3201]" strokecolor="black [3200]" strokeweight="1pt">
                    <v:stroke joinstyle="miter"/>
                    <v:textbox>
                      <w:txbxContent>
                        <w:p w14:paraId="0766D0D6" w14:textId="77777777" w:rsidR="000D0F64" w:rsidRDefault="000D0F64" w:rsidP="00EF340D">
                          <w:pPr>
                            <w:pStyle w:val="Figtext"/>
                          </w:pPr>
                          <w:r>
                            <w:t>48 participants were enrolled and allocated to one of four groups (each of 12 participants)</w:t>
                          </w:r>
                        </w:p>
                        <w:p w14:paraId="0E6650A7" w14:textId="77777777" w:rsidR="000D0F64" w:rsidRDefault="000D0F64" w:rsidP="00AB7B4D">
                          <w:pPr>
                            <w:rPr>
                              <w:rFonts w:asciiTheme="majorBidi" w:hAnsiTheme="majorBidi" w:cstheme="majorBidi"/>
                            </w:rPr>
                          </w:pPr>
                        </w:p>
                        <w:p w14:paraId="0630BEE9" w14:textId="77777777" w:rsidR="000D0F64" w:rsidRDefault="000D0F64" w:rsidP="00AB7B4D">
                          <w:pPr>
                            <w:rPr>
                              <w:rFonts w:asciiTheme="majorBidi" w:hAnsiTheme="majorBidi" w:cstheme="majorBidi"/>
                            </w:rPr>
                          </w:pPr>
                        </w:p>
                        <w:p w14:paraId="17189284" w14:textId="77777777" w:rsidR="000D0F64" w:rsidRPr="00FB341B" w:rsidRDefault="000D0F64" w:rsidP="00AB7B4D">
                          <w:pPr>
                            <w:rPr>
                              <w:rFonts w:asciiTheme="majorBidi" w:hAnsiTheme="majorBidi" w:cstheme="majorBidi"/>
                            </w:rPr>
                          </w:pPr>
                        </w:p>
                      </w:txbxContent>
                    </v:textbox>
                  </v:roundrect>
                  <v:roundrect id="Rounded Rectangle 11" o:spid="_x0000_s1087" style="position:absolute;left:48346;top:-5;width:19921;height:10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" fillcolor="white [3201]" strokecolor="black [3200]" strokeweight="1pt">
                    <v:stroke joinstyle="miter"/>
                    <v:textbox>
                      <w:txbxContent>
                        <w:p w14:paraId="7CD617E8" w14:textId="77777777" w:rsidR="000D0F64" w:rsidRDefault="000D0F64" w:rsidP="00EF340D">
                          <w:pPr>
                            <w:pStyle w:val="Figtext"/>
                          </w:pPr>
                          <w:r w:rsidRPr="00872AF7">
                            <w:t xml:space="preserve">4 were excluded </w:t>
                          </w:r>
                          <w:r>
                            <w:t>(</w:t>
                          </w:r>
                          <w:r w:rsidRPr="00872AF7">
                            <w:t xml:space="preserve">2 </w:t>
                          </w:r>
                          <w:r>
                            <w:t>with</w:t>
                          </w:r>
                          <w:r w:rsidRPr="00872AF7">
                            <w:t xml:space="preserve"> binge eating disorder</w:t>
                          </w:r>
                          <w:r>
                            <w:t>,</w:t>
                          </w:r>
                          <w:r w:rsidRPr="00DE0865">
                            <w:t xml:space="preserve"> </w:t>
                          </w:r>
                          <w:r w:rsidRPr="00E113C5">
                            <w:t xml:space="preserve">2 </w:t>
                          </w:r>
                          <w:r>
                            <w:t>with</w:t>
                          </w:r>
                          <w:r w:rsidRPr="00E113C5">
                            <w:t xml:space="preserve"> bulimia nervosa</w:t>
                          </w:r>
                          <w:r>
                            <w:t>)</w:t>
                          </w:r>
                          <w:r w:rsidRPr="00E113C5">
                            <w:t>.</w:t>
                          </w:r>
                        </w:p>
                        <w:p w14:paraId="3C60088E" w14:textId="77777777" w:rsidR="000D0F64" w:rsidRDefault="000D0F64" w:rsidP="00AB7B4D">
                          <w:pPr>
                            <w:spacing w:line="276" w:lineRule="auto"/>
                            <w:ind w:firstLine="0"/>
                            <w:rPr>
                              <w:rFonts w:asciiTheme="majorBidi" w:hAnsiTheme="majorBidi" w:cstheme="majorBidi"/>
                            </w:rPr>
                          </w:pPr>
                        </w:p>
                        <w:p w14:paraId="4B35115E" w14:textId="5A053450" w:rsidR="000D0F64" w:rsidRPr="00FB341B" w:rsidRDefault="000D0F64" w:rsidP="00EF340D">
                          <w:pPr>
                            <w:pStyle w:val="Figtext"/>
                          </w:pPr>
                          <w:r>
                            <w:t xml:space="preserve">28 did not want to participate in the </w:t>
                          </w:r>
                          <w:r w:rsidR="006059FD">
                            <w:t>feasibility and acceptability study</w:t>
                          </w:r>
                        </w:p>
                      </w:txbxContent>
                    </v:textbox>
                  </v:roundrect>
                  <v:roundrect id="Rounded Rectangle 12" o:spid="_x0000_s1088" style="position:absolute;left:46516;top:11164;width:21749;height:54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" fillcolor="white [3201]" strokecolor="black [3200]" strokeweight="1pt">
                    <v:stroke joinstyle="miter"/>
                    <v:textbox>
                      <w:txbxContent>
                        <w:p w14:paraId="5CE944DD" w14:textId="14B4B596" w:rsidR="000D0F64" w:rsidRPr="00FB341B" w:rsidRDefault="000D0F64" w:rsidP="00EF340D">
                          <w:pPr>
                            <w:pStyle w:val="Figtext"/>
                          </w:pPr>
                          <w:r>
                            <w:t xml:space="preserve">34 were not recruited because the </w:t>
                          </w:r>
                          <w:r w:rsidR="006059FD">
                            <w:t>feasibility and acceptability study</w:t>
                          </w:r>
                          <w:r>
                            <w:t xml:space="preserve"> was designed for fewer participants</w:t>
                          </w:r>
                        </w:p>
                      </w:txbxContent>
                    </v:textbox>
                  </v:roundrect>
                  <v:shape id="Straight Arrow Connector 107" o:spid="_x0000_s1089" type="#_x0000_t32" style="position:absolute;left:36532;top:2719;width:11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" strokecolor="black [3200]" strokeweight=".5pt">
                    <v:stroke endarrow="block" joinstyle="miter"/>
                  </v:shape>
                  <v:shape id="Straight Arrow Connector 108" o:spid="_x0000_s1090" type="#_x0000_t32" style="position:absolute;left:19617;top:3721;width:9;height:20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" strokecolor="black [3200]" strokeweight=".5pt">
                    <v:stroke endarrow="block" joinstyle="miter"/>
                  </v:shape>
                  <v:shape id="Straight Arrow Connector 109" o:spid="_x0000_s1091" type="#_x0000_t32" style="position:absolute;left:19619;top:8693;width:6;height:20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" strokecolor="black [3200]" strokeweight=".5pt">
                    <v:stroke endarrow="block" joinstyle="miter"/>
                  </v:shape>
                  <v:shape id="Straight Arrow Connector 110" o:spid="_x0000_s1092" type="#_x0000_t32" style="position:absolute;left:38875;top:12551;width:764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" strokecolor="black [3200]" strokeweight=".5pt">
                    <v:stroke endarrow="block" joinstyle="miter"/>
                  </v:shape>
                </v:group>
                <v:shape id="Straight Arrow Connector 111" o:spid="_x0000_s1093" type="#_x0000_t32" style="position:absolute;left:30687;top:20965;width:5452;height:5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" strokecolor="black [3200]" strokeweight=".5pt">
                  <v:stroke endarrow="block" joinstyle="miter"/>
                </v:shape>
                <v:shape id="Straight Arrow Connector 112" o:spid="_x0000_s1094" type="#_x0000_t32" style="position:absolute;left:16552;top:20717;width:6;height:3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" strokecolor="black [3200]" strokeweight=".5pt">
                  <v:stroke endarrow="block" joinstyle="miter"/>
                </v:shape>
                <v:roundrect id="Rounded Rectangle 19" o:spid="_x0000_s1095" style="position:absolute;left:35324;top:25673;width:21886;height:19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" fillcolor="white [3201]" strokecolor="black [3200]" strokeweight="1pt">
                  <v:stroke joinstyle="miter"/>
                  <v:textbox>
                    <w:txbxContent>
                      <w:p w14:paraId="382508CD" w14:textId="77777777" w:rsidR="000D0F64" w:rsidRDefault="000D0F64" w:rsidP="00EF340D">
                        <w:pPr>
                          <w:pStyle w:val="Figtext"/>
                        </w:pPr>
                        <w:r w:rsidRPr="004175DD">
                          <w:t>Research</w:t>
                        </w:r>
                        <w:r>
                          <w:t xml:space="preserve"> (N = 38)</w:t>
                        </w:r>
                      </w:p>
                      <w:p w14:paraId="7FCF6F12" w14:textId="5F99967F" w:rsidR="000D0F64" w:rsidRPr="00865223" w:rsidRDefault="000D0F64" w:rsidP="00EF340D">
                        <w:pPr>
                          <w:pStyle w:val="Figtext"/>
                          <w:rPr>
                            <w:color w:val="FF0000"/>
                          </w:rPr>
                        </w:pPr>
                        <w:r>
                          <w:t>38 did the pre-test assessment before the 1</w:t>
                        </w:r>
                        <w:r w:rsidRPr="0056056A">
                          <w:rPr>
                            <w:vertAlign w:val="superscript"/>
                          </w:rPr>
                          <w:t>st</w:t>
                        </w:r>
                        <w:r>
                          <w:t xml:space="preserve"> session </w:t>
                        </w:r>
                      </w:p>
                      <w:p w14:paraId="53E4F422" w14:textId="77777777" w:rsidR="000D0F64" w:rsidRDefault="000D0F64" w:rsidP="00EF340D">
                        <w:pPr>
                          <w:pStyle w:val="Figtext"/>
                        </w:pPr>
                      </w:p>
                      <w:p w14:paraId="11769A17" w14:textId="222F5FAE" w:rsidR="000D0F64" w:rsidRDefault="000D0F64" w:rsidP="00EF340D">
                        <w:pPr>
                          <w:pStyle w:val="Figtext"/>
                        </w:pPr>
                        <w:r w:rsidRPr="007B4637">
                          <w:t xml:space="preserve">Of the 38, 33 did the </w:t>
                        </w:r>
                        <w:r>
                          <w:t>post-test</w:t>
                        </w:r>
                        <w:r w:rsidRPr="007B4637">
                          <w:t xml:space="preserve"> assessment after the 4th session</w:t>
                        </w:r>
                      </w:p>
                      <w:p w14:paraId="0E0220C0" w14:textId="77777777" w:rsidR="000D0F64" w:rsidRPr="007B4637" w:rsidRDefault="000D0F64" w:rsidP="00EF340D">
                        <w:pPr>
                          <w:pStyle w:val="Figtext"/>
                        </w:pPr>
                      </w:p>
                      <w:p w14:paraId="02AF28AA" w14:textId="0E764C03" w:rsidR="000D0F64" w:rsidRPr="007B4637" w:rsidRDefault="000D0F64" w:rsidP="00EF340D">
                        <w:pPr>
                          <w:pStyle w:val="Figtext"/>
                        </w:pPr>
                        <w:r w:rsidRPr="007B4637">
                          <w:t xml:space="preserve">Of the 33, 30 were included in analysis. 3 were excluded because 2 did not do the </w:t>
                        </w:r>
                        <w:r>
                          <w:t>pre-test</w:t>
                        </w:r>
                        <w:r w:rsidRPr="007B4637">
                          <w:t>, and 1 was an outlier</w:t>
                        </w:r>
                      </w:p>
                      <w:p w14:paraId="14B7BD1B" w14:textId="77777777" w:rsidR="000D0F64" w:rsidRDefault="000D0F64" w:rsidP="00EF340D">
                        <w:pPr>
                          <w:pStyle w:val="Figtext"/>
                        </w:pPr>
                      </w:p>
                      <w:p w14:paraId="67DE62E4" w14:textId="77777777" w:rsidR="000D0F64" w:rsidRDefault="000D0F64" w:rsidP="00AB7B4D">
                        <w:pPr>
                          <w:rPr>
                            <w:rFonts w:asciiTheme="majorBidi" w:hAnsiTheme="majorBidi" w:cstheme="majorBidi"/>
                          </w:rPr>
                        </w:pPr>
                      </w:p>
                      <w:p w14:paraId="5984AA81" w14:textId="77777777" w:rsidR="000D0F64" w:rsidRDefault="000D0F64" w:rsidP="00AB7B4D">
                        <w:pPr>
                          <w:rPr>
                            <w:rFonts w:asciiTheme="majorBidi" w:hAnsiTheme="majorBidi" w:cstheme="majorBidi"/>
                          </w:rPr>
                        </w:pPr>
                      </w:p>
                      <w:p w14:paraId="518E035C" w14:textId="77777777" w:rsidR="000D0F64" w:rsidRDefault="000D0F64" w:rsidP="00AB7B4D">
                        <w:pPr>
                          <w:rPr>
                            <w:rFonts w:asciiTheme="majorBidi" w:hAnsiTheme="majorBidi" w:cstheme="majorBidi"/>
                          </w:rPr>
                        </w:pPr>
                      </w:p>
                      <w:p w14:paraId="5023BADC" w14:textId="77777777" w:rsidR="000D0F64" w:rsidRDefault="000D0F64" w:rsidP="00AB7B4D">
                        <w:pPr>
                          <w:rPr>
                            <w:rFonts w:asciiTheme="majorBidi" w:hAnsiTheme="majorBidi" w:cstheme="majorBidi"/>
                          </w:rPr>
                        </w:pPr>
                      </w:p>
                      <w:p w14:paraId="05C46CFB" w14:textId="77777777" w:rsidR="000D0F64" w:rsidRDefault="000D0F64" w:rsidP="00AB7B4D">
                        <w:pPr>
                          <w:rPr>
                            <w:rFonts w:asciiTheme="majorBidi" w:hAnsiTheme="majorBidi" w:cstheme="majorBidi"/>
                          </w:rPr>
                        </w:pPr>
                      </w:p>
                      <w:p w14:paraId="5B95919A" w14:textId="77777777" w:rsidR="000D0F64" w:rsidRDefault="000D0F64" w:rsidP="00AB7B4D">
                        <w:pPr>
                          <w:rPr>
                            <w:rFonts w:asciiTheme="majorBidi" w:hAnsiTheme="majorBidi" w:cstheme="majorBidi"/>
                          </w:rPr>
                        </w:pPr>
                      </w:p>
                      <w:p w14:paraId="13FFB889" w14:textId="77777777" w:rsidR="000D0F64" w:rsidRDefault="000D0F64" w:rsidP="00AB7B4D">
                        <w:pPr>
                          <w:rPr>
                            <w:rFonts w:asciiTheme="majorBidi" w:hAnsiTheme="majorBidi" w:cstheme="majorBidi"/>
                          </w:rPr>
                        </w:pPr>
                      </w:p>
                      <w:p w14:paraId="54570F59" w14:textId="77777777" w:rsidR="000D0F64" w:rsidRPr="00547287" w:rsidRDefault="000D0F64" w:rsidP="00AB7B4D">
                        <w:pPr>
                          <w:rPr>
                            <w:rFonts w:asciiTheme="majorBidi" w:hAnsiTheme="majorBidi" w:cstheme="majorBidi"/>
                          </w:rPr>
                        </w:pPr>
                      </w:p>
                    </w:txbxContent>
                  </v:textbox>
                </v:roundrect>
                <v:roundrect id="Rounded Rectangle 20" o:spid="_x0000_s1096" style="position:absolute;left:464;top:23792;width:27794;height:14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" fillcolor="white [3201]" strokecolor="black [3200]" strokeweight="1pt">
                  <v:stroke joinstyle="miter"/>
                  <v:textbox>
                    <w:txbxContent>
                      <w:p w14:paraId="081BAA07" w14:textId="77777777" w:rsidR="000D0F64" w:rsidRDefault="000D0F64" w:rsidP="00EF340D">
                        <w:pPr>
                          <w:pStyle w:val="Figtext"/>
                        </w:pPr>
                        <w:r w:rsidRPr="004175DD">
                          <w:t>Intervention</w:t>
                        </w:r>
                        <w:r>
                          <w:t xml:space="preserve"> (N = 48)</w:t>
                        </w:r>
                      </w:p>
                      <w:p w14:paraId="2856894A" w14:textId="77777777" w:rsidR="000D0F64" w:rsidRPr="009C1B95" w:rsidRDefault="000D0F64" w:rsidP="00EF340D">
                        <w:pPr>
                          <w:pStyle w:val="Figtext"/>
                        </w:pPr>
                        <w:r w:rsidRPr="009C1B95">
                          <w:t>(</w:t>
                        </w:r>
                        <w:r>
                          <w:t xml:space="preserve">N </w:t>
                        </w:r>
                        <w:r w:rsidRPr="009C1B95">
                          <w:t>=</w:t>
                        </w:r>
                        <w:r>
                          <w:t xml:space="preserve"> 10</w:t>
                        </w:r>
                        <w:r w:rsidRPr="009C1B95">
                          <w:t>)</w:t>
                        </w:r>
                        <w:r>
                          <w:t xml:space="preserve"> a</w:t>
                        </w:r>
                        <w:r w:rsidRPr="009C1B95">
                          <w:t xml:space="preserve">ttended </w:t>
                        </w:r>
                        <w:r>
                          <w:t>0</w:t>
                        </w:r>
                        <w:r w:rsidRPr="009C1B95">
                          <w:t xml:space="preserve"> sessions </w:t>
                        </w:r>
                      </w:p>
                      <w:p w14:paraId="1ADD9EF2" w14:textId="77777777" w:rsidR="000D0F64" w:rsidRPr="009C1B95" w:rsidRDefault="000D0F64" w:rsidP="00EF340D">
                        <w:pPr>
                          <w:pStyle w:val="Figtext"/>
                        </w:pPr>
                        <w:r w:rsidRPr="009C1B95">
                          <w:t>(</w:t>
                        </w:r>
                        <w:r>
                          <w:t xml:space="preserve">N </w:t>
                        </w:r>
                        <w:r w:rsidRPr="009C1B95">
                          <w:t>=</w:t>
                        </w:r>
                        <w:r>
                          <w:t xml:space="preserve"> 3</w:t>
                        </w:r>
                        <w:r w:rsidRPr="009C1B95">
                          <w:t>)</w:t>
                        </w:r>
                        <w:r>
                          <w:t xml:space="preserve"> a</w:t>
                        </w:r>
                        <w:r w:rsidRPr="009C1B95">
                          <w:t xml:space="preserve">ttended 1 session </w:t>
                        </w:r>
                      </w:p>
                      <w:p w14:paraId="43277332" w14:textId="77777777" w:rsidR="000D0F64" w:rsidRPr="009C1B95" w:rsidRDefault="000D0F64" w:rsidP="00EF340D">
                        <w:pPr>
                          <w:pStyle w:val="Figtext"/>
                        </w:pPr>
                        <w:r w:rsidRPr="009C1B95">
                          <w:t>(</w:t>
                        </w:r>
                        <w:r>
                          <w:t xml:space="preserve">N </w:t>
                        </w:r>
                        <w:r w:rsidRPr="009C1B95">
                          <w:t>=</w:t>
                        </w:r>
                        <w:r>
                          <w:t xml:space="preserve"> 4</w:t>
                        </w:r>
                        <w:r w:rsidRPr="009C1B95">
                          <w:t>)</w:t>
                        </w:r>
                        <w:r>
                          <w:t xml:space="preserve"> a</w:t>
                        </w:r>
                        <w:r w:rsidRPr="009C1B95">
                          <w:t xml:space="preserve">ttended 2 sessions </w:t>
                        </w:r>
                      </w:p>
                      <w:p w14:paraId="5B7B115D" w14:textId="77777777" w:rsidR="000D0F64" w:rsidRPr="009C1B95" w:rsidRDefault="000D0F64" w:rsidP="00EF340D">
                        <w:pPr>
                          <w:pStyle w:val="Figtext"/>
                        </w:pPr>
                        <w:r w:rsidRPr="009C1B95">
                          <w:t>(</w:t>
                        </w:r>
                        <w:r>
                          <w:t xml:space="preserve">N </w:t>
                        </w:r>
                        <w:r w:rsidRPr="009C1B95">
                          <w:t>=</w:t>
                        </w:r>
                        <w:r>
                          <w:t xml:space="preserve"> 9</w:t>
                        </w:r>
                        <w:r w:rsidRPr="009C1B95">
                          <w:t>)</w:t>
                        </w:r>
                        <w:r>
                          <w:t xml:space="preserve"> a</w:t>
                        </w:r>
                        <w:r w:rsidRPr="009C1B95">
                          <w:t xml:space="preserve">ttended 3 sessions </w:t>
                        </w:r>
                      </w:p>
                      <w:p w14:paraId="1B561293" w14:textId="77777777" w:rsidR="000D0F64" w:rsidRDefault="000D0F64" w:rsidP="00EF340D">
                        <w:pPr>
                          <w:pStyle w:val="Figtext"/>
                        </w:pPr>
                        <w:r w:rsidRPr="009C1B95">
                          <w:t>(</w:t>
                        </w:r>
                        <w:r>
                          <w:t xml:space="preserve">N </w:t>
                        </w:r>
                        <w:r w:rsidRPr="009C1B95">
                          <w:t>=</w:t>
                        </w:r>
                        <w:r>
                          <w:t xml:space="preserve"> 22</w:t>
                        </w:r>
                        <w:r w:rsidRPr="009C1B95">
                          <w:t>)</w:t>
                        </w:r>
                        <w:r>
                          <w:t xml:space="preserve"> a</w:t>
                        </w:r>
                        <w:r w:rsidRPr="009C1B95">
                          <w:t xml:space="preserve">ttended 4 sessions </w:t>
                        </w:r>
                      </w:p>
                      <w:p w14:paraId="5013598F" w14:textId="77777777" w:rsidR="000D0F64" w:rsidRPr="009C1B95" w:rsidRDefault="000D0F64" w:rsidP="00EF340D">
                        <w:pPr>
                          <w:pStyle w:val="Figtext"/>
                        </w:pPr>
                        <w:r>
                          <w:t>(N = 35) attended 2 or more sessions</w:t>
                        </w:r>
                      </w:p>
                      <w:p w14:paraId="115F99B8" w14:textId="77777777" w:rsidR="000D0F64" w:rsidRPr="009C1B95" w:rsidRDefault="000D0F64" w:rsidP="00EF340D">
                        <w:pPr>
                          <w:pStyle w:val="Figtext"/>
                        </w:pPr>
                        <w:r>
                          <w:t>(N = 13) attended 1 or fewer sessions</w:t>
                        </w:r>
                      </w:p>
                      <w:p w14:paraId="1B98E85C" w14:textId="77777777" w:rsidR="000D0F64" w:rsidRDefault="000D0F64" w:rsidP="00EF340D">
                        <w:pPr>
                          <w:pStyle w:val="Figtext"/>
                        </w:pPr>
                      </w:p>
                    </w:txbxContent>
                  </v:textbox>
                </v:roundrect>
                <w10:anchorlock/>
              </v:group>
            </w:pict>
          </mc:Fallback>
        </mc:AlternateContent>
      </w:r>
    </w:p>
    <w:p w14:paraId="2EE14301" w14:textId="11CE86CF" w:rsidR="00AB7B4D" w:rsidRPr="002E2A51" w:rsidRDefault="00497BA9" w:rsidP="00866415">
      <w:pPr>
        <w:pStyle w:val="Caption"/>
      </w:pPr>
      <w:r w:rsidRPr="002E2A51">
        <w:t>Figure 1</w:t>
      </w:r>
      <w:r w:rsidR="000A6BC2" w:rsidRPr="002E2A51">
        <w:t xml:space="preserve">. </w:t>
      </w:r>
      <w:r w:rsidR="003A3DDA" w:rsidRPr="002E2A51">
        <w:t xml:space="preserve">Flowchart of participant recruitment, assessment, and attendance. </w:t>
      </w:r>
    </w:p>
    <w:p w14:paraId="01BC90C7" w14:textId="77777777" w:rsidR="00A33188" w:rsidRDefault="00A33188" w:rsidP="00866415">
      <w:pPr>
        <w:pStyle w:val="Heading2"/>
      </w:pPr>
      <w:bookmarkStart w:id="415" w:name="_Toc84523951"/>
      <w:bookmarkStart w:id="416" w:name="_Toc84524315"/>
    </w:p>
    <w:p w14:paraId="42303E5D" w14:textId="3D690A4A" w:rsidR="00AB7B4D" w:rsidRPr="00EF340D" w:rsidRDefault="00AB7B4D" w:rsidP="00866415">
      <w:pPr>
        <w:pStyle w:val="Heading2"/>
      </w:pPr>
      <w:bookmarkStart w:id="417" w:name="_Toc104207098"/>
      <w:r w:rsidRPr="00EF340D">
        <w:t>Measures</w:t>
      </w:r>
      <w:bookmarkEnd w:id="415"/>
      <w:bookmarkEnd w:id="416"/>
      <w:bookmarkEnd w:id="417"/>
    </w:p>
    <w:p w14:paraId="44AA46D1" w14:textId="29638BB8" w:rsidR="00AB7B4D" w:rsidRPr="00EF340D" w:rsidRDefault="00AB7B4D" w:rsidP="00866415">
      <w:pPr>
        <w:pStyle w:val="Para"/>
        <w:ind w:firstLine="720"/>
      </w:pPr>
      <w:r w:rsidRPr="00EF340D">
        <w:rPr>
          <w:b/>
          <w:iCs/>
        </w:rPr>
        <w:t>Indicators of feasibility</w:t>
      </w:r>
      <w:r w:rsidR="003F26FD">
        <w:rPr>
          <w:b/>
          <w:iCs/>
        </w:rPr>
        <w:t xml:space="preserve"> and acceptability</w:t>
      </w:r>
      <w:r w:rsidR="00EF340D">
        <w:rPr>
          <w:b/>
          <w:iCs/>
        </w:rPr>
        <w:t xml:space="preserve">. </w:t>
      </w:r>
      <w:r w:rsidRPr="00EF340D">
        <w:t xml:space="preserve">Participants’ experiences of The Body Project and recommendations for future implementation were explored through a survey. Following Bowen et al.’s (2009) proposal when undertaking a </w:t>
      </w:r>
      <w:r w:rsidR="00A24EE9">
        <w:t xml:space="preserve">feasibility and acceptability </w:t>
      </w:r>
      <w:r w:rsidRPr="00EF340D">
        <w:t xml:space="preserve">study, we examined the following indices: enrolment; attendance; attrition; understandability; acceptability. The indices were defined as follows: </w:t>
      </w:r>
    </w:p>
    <w:p w14:paraId="536B8C47" w14:textId="77777777" w:rsidR="00AB7B4D" w:rsidRPr="00EF340D" w:rsidRDefault="00AB7B4D" w:rsidP="00866415">
      <w:pPr>
        <w:pStyle w:val="ListParagraph"/>
        <w:numPr>
          <w:ilvl w:val="0"/>
          <w:numId w:val="47"/>
        </w:numPr>
        <w:ind w:left="709"/>
      </w:pPr>
      <w:r w:rsidRPr="00EF340D">
        <w:rPr>
          <w:b/>
          <w:bCs/>
        </w:rPr>
        <w:t>Enrolment</w:t>
      </w:r>
      <w:r w:rsidRPr="00EF340D">
        <w:t xml:space="preserve"> was the number of people recruited to participate in the programme.</w:t>
      </w:r>
    </w:p>
    <w:p w14:paraId="5FF15D27" w14:textId="77777777" w:rsidR="00AB7B4D" w:rsidRPr="00EF340D" w:rsidRDefault="00AB7B4D" w:rsidP="00866415">
      <w:pPr>
        <w:pStyle w:val="ListParagraph"/>
        <w:numPr>
          <w:ilvl w:val="0"/>
          <w:numId w:val="47"/>
        </w:numPr>
        <w:ind w:left="709"/>
        <w:rPr>
          <w:b/>
          <w:bCs/>
        </w:rPr>
      </w:pPr>
      <w:r w:rsidRPr="00EF340D">
        <w:rPr>
          <w:b/>
          <w:bCs/>
        </w:rPr>
        <w:lastRenderedPageBreak/>
        <w:t>Attendance</w:t>
      </w:r>
      <w:r w:rsidRPr="00EF340D">
        <w:t xml:space="preserve"> was the number of participants who attended at least two or more sessions.</w:t>
      </w:r>
      <w:r w:rsidRPr="00EF340D">
        <w:rPr>
          <w:b/>
          <w:bCs/>
        </w:rPr>
        <w:t xml:space="preserve"> </w:t>
      </w:r>
    </w:p>
    <w:p w14:paraId="498F8772" w14:textId="77777777" w:rsidR="00AB7B4D" w:rsidRPr="00EF340D" w:rsidRDefault="00AB7B4D" w:rsidP="00866415">
      <w:pPr>
        <w:pStyle w:val="ListParagraph"/>
        <w:numPr>
          <w:ilvl w:val="0"/>
          <w:numId w:val="47"/>
        </w:numPr>
        <w:ind w:left="709"/>
      </w:pPr>
      <w:r w:rsidRPr="00EF340D">
        <w:rPr>
          <w:b/>
          <w:bCs/>
        </w:rPr>
        <w:t>Attrition from the group</w:t>
      </w:r>
      <w:r w:rsidRPr="00EF340D">
        <w:t xml:space="preserve"> comprised the number of people who did not attend at least half of the programme.</w:t>
      </w:r>
    </w:p>
    <w:p w14:paraId="224BF7EF" w14:textId="77777777" w:rsidR="00AB7B4D" w:rsidRPr="00EF340D" w:rsidRDefault="00AB7B4D" w:rsidP="00866415">
      <w:pPr>
        <w:pStyle w:val="ListParagraph"/>
        <w:numPr>
          <w:ilvl w:val="0"/>
          <w:numId w:val="47"/>
        </w:numPr>
        <w:ind w:left="709"/>
        <w:rPr>
          <w:b/>
          <w:bCs/>
        </w:rPr>
      </w:pPr>
      <w:r w:rsidRPr="00EF340D">
        <w:rPr>
          <w:b/>
          <w:bCs/>
        </w:rPr>
        <w:t>Attrition from the research</w:t>
      </w:r>
      <w:r w:rsidRPr="00EF340D">
        <w:t xml:space="preserve"> comprised the number of people who did not complete the pre- and post-test measures.</w:t>
      </w:r>
    </w:p>
    <w:p w14:paraId="5773454B" w14:textId="77777777" w:rsidR="00AB7B4D" w:rsidRPr="00EF340D" w:rsidRDefault="00AB7B4D" w:rsidP="00866415">
      <w:pPr>
        <w:pStyle w:val="ListParagraph"/>
        <w:numPr>
          <w:ilvl w:val="0"/>
          <w:numId w:val="47"/>
        </w:numPr>
        <w:ind w:left="709"/>
      </w:pPr>
      <w:r w:rsidRPr="00EF340D">
        <w:rPr>
          <w:b/>
          <w:bCs/>
        </w:rPr>
        <w:t xml:space="preserve">Understandability </w:t>
      </w:r>
      <w:r w:rsidRPr="00EF340D">
        <w:t>was measured at the end of the programme through a question in the reflection survey about whether the intervention was understandable or not, to what extent, and why.</w:t>
      </w:r>
    </w:p>
    <w:p w14:paraId="7C36344C" w14:textId="77777777" w:rsidR="00AB7B4D" w:rsidRPr="00EF340D" w:rsidRDefault="00AB7B4D" w:rsidP="00866415">
      <w:pPr>
        <w:pStyle w:val="ListParagraph"/>
        <w:numPr>
          <w:ilvl w:val="0"/>
          <w:numId w:val="47"/>
        </w:numPr>
        <w:ind w:left="709"/>
      </w:pPr>
      <w:r w:rsidRPr="00EF340D">
        <w:rPr>
          <w:b/>
          <w:bCs/>
        </w:rPr>
        <w:t>Acceptability</w:t>
      </w:r>
      <w:r w:rsidRPr="00EF340D">
        <w:t xml:space="preserve"> was assessed at the end of the programme through questions in the reflection survey about whether or not the intervention was useful and enjoyable, whether the techniques were useful, whether the home exercises were enjoyable, and whether the number and duration of sessions were appropriate, and why. The participants were asked what they considered to be the most useful part of the programme and whether or not they would recommend The Body Project to other women. They were also asked about the best way to advertise the programme. </w:t>
      </w:r>
    </w:p>
    <w:p w14:paraId="46813095" w14:textId="77777777" w:rsidR="00AB7B4D" w:rsidRPr="00EF340D" w:rsidRDefault="00AB7B4D" w:rsidP="00866415">
      <w:pPr>
        <w:widowControl w:val="0"/>
        <w:ind w:left="0" w:firstLine="0"/>
        <w:rPr>
          <w:rFonts w:asciiTheme="majorBidi" w:hAnsiTheme="majorBidi" w:cstheme="majorBidi"/>
        </w:rPr>
      </w:pPr>
      <w:r w:rsidRPr="00EF340D">
        <w:rPr>
          <w:rFonts w:asciiTheme="majorBidi" w:hAnsiTheme="majorBidi" w:cstheme="majorBidi"/>
        </w:rPr>
        <w:t>The reflection survey is described in further detail below.</w:t>
      </w:r>
    </w:p>
    <w:p w14:paraId="3E4924F4" w14:textId="1BEA370E" w:rsidR="00AB7B4D" w:rsidRPr="00EF340D" w:rsidRDefault="00AB7B4D" w:rsidP="00866415">
      <w:pPr>
        <w:pStyle w:val="ListParagraph"/>
      </w:pPr>
      <w:r w:rsidRPr="00EF340D">
        <w:rPr>
          <w:b/>
          <w:bCs/>
          <w:iCs/>
        </w:rPr>
        <w:t>Reflection survey</w:t>
      </w:r>
      <w:r w:rsidR="00EF340D">
        <w:rPr>
          <w:b/>
          <w:bCs/>
          <w:iCs/>
        </w:rPr>
        <w:t xml:space="preserve">. </w:t>
      </w:r>
      <w:r w:rsidRPr="00EF340D">
        <w:t xml:space="preserve">A self-report survey of 10 questions was designed to assess participants’ experience of The Body Project. The survey was completed by 29 participants. Appendix 6.3 shows the reflection survey questions, which related to the following areas: </w:t>
      </w:r>
    </w:p>
    <w:p w14:paraId="171B6DB3" w14:textId="77777777" w:rsidR="00AB7B4D" w:rsidRPr="00EF340D" w:rsidRDefault="00AB7B4D" w:rsidP="00866415">
      <w:pPr>
        <w:pStyle w:val="ListParagraph"/>
        <w:numPr>
          <w:ilvl w:val="0"/>
          <w:numId w:val="37"/>
        </w:numPr>
      </w:pPr>
      <w:r w:rsidRPr="00EF340D">
        <w:t>Understandability (see above).</w:t>
      </w:r>
    </w:p>
    <w:p w14:paraId="124C2354" w14:textId="77777777" w:rsidR="00AB7B4D" w:rsidRPr="00EF340D" w:rsidRDefault="00AB7B4D" w:rsidP="00866415">
      <w:pPr>
        <w:pStyle w:val="ListParagraph"/>
        <w:numPr>
          <w:ilvl w:val="0"/>
          <w:numId w:val="37"/>
        </w:numPr>
      </w:pPr>
      <w:r w:rsidRPr="00EF340D">
        <w:t>Acceptability (see above).</w:t>
      </w:r>
    </w:p>
    <w:p w14:paraId="0DF402F1" w14:textId="77777777" w:rsidR="00AB7B4D" w:rsidRPr="00EF340D" w:rsidRDefault="00AB7B4D" w:rsidP="00866415">
      <w:pPr>
        <w:pStyle w:val="ListParagraph"/>
        <w:numPr>
          <w:ilvl w:val="0"/>
          <w:numId w:val="37"/>
        </w:numPr>
        <w:rPr>
          <w:b/>
          <w:bCs/>
        </w:rPr>
      </w:pPr>
      <w:r w:rsidRPr="00EF340D">
        <w:t>Suggestions for improvement.</w:t>
      </w:r>
    </w:p>
    <w:p w14:paraId="55CD9B76" w14:textId="463C30DE" w:rsidR="00AB7B4D" w:rsidRPr="00EF340D" w:rsidRDefault="00AB7B4D" w:rsidP="00866415">
      <w:pPr>
        <w:pStyle w:val="ListParagraph"/>
      </w:pPr>
      <w:r w:rsidRPr="00FC75E3">
        <w:rPr>
          <w:b/>
          <w:bCs/>
          <w:iCs/>
        </w:rPr>
        <w:t xml:space="preserve">Indicators of </w:t>
      </w:r>
      <w:r w:rsidR="00615E6D">
        <w:rPr>
          <w:b/>
          <w:bCs/>
          <w:iCs/>
        </w:rPr>
        <w:t>efficacy</w:t>
      </w:r>
      <w:r w:rsidR="00FC75E3">
        <w:rPr>
          <w:b/>
          <w:bCs/>
          <w:iCs/>
        </w:rPr>
        <w:t xml:space="preserve">. </w:t>
      </w:r>
      <w:r w:rsidRPr="00EF340D">
        <w:t xml:space="preserve">To measure </w:t>
      </w:r>
      <w:r w:rsidR="00615E6D">
        <w:t>efficacy</w:t>
      </w:r>
      <w:r w:rsidRPr="00EF340D">
        <w:t xml:space="preserve">, we used some of the measures in Chapter 3 (Levels of </w:t>
      </w:r>
      <w:r w:rsidR="00DD6D83">
        <w:t>P</w:t>
      </w:r>
      <w:r w:rsidR="00DD6D83" w:rsidRPr="00EF340D">
        <w:t>athology</w:t>
      </w:r>
      <w:r w:rsidRPr="00EF340D">
        <w:t>) and Chapter 4 (Prevalence).</w:t>
      </w:r>
      <w:r w:rsidR="00925234" w:rsidRPr="00EF340D">
        <w:t xml:space="preserve"> </w:t>
      </w:r>
      <w:r w:rsidRPr="00EF340D">
        <w:t>BMI was assessed by asking participants to report their weight and height. The formula (BMI = kg/m</w:t>
      </w:r>
      <w:r w:rsidRPr="00EF7339">
        <w:rPr>
          <w:vertAlign w:val="superscript"/>
        </w:rPr>
        <w:t>2</w:t>
      </w:r>
      <w:r w:rsidRPr="00EF340D">
        <w:t>) was calculated in SPSS.</w:t>
      </w:r>
    </w:p>
    <w:p w14:paraId="4C052FA9" w14:textId="08EFE74C" w:rsidR="00AB7B4D" w:rsidRPr="00EF340D" w:rsidRDefault="00AB7B4D" w:rsidP="00866415">
      <w:pPr>
        <w:pStyle w:val="ListParagraph"/>
      </w:pPr>
      <w:r w:rsidRPr="00EF340D">
        <w:rPr>
          <w:b/>
          <w:bCs/>
        </w:rPr>
        <w:lastRenderedPageBreak/>
        <w:t xml:space="preserve">Eating Disorders Diagnostic Scale (EDDS)–DSM-5 version (Stice et al., 2000). </w:t>
      </w:r>
      <w:r w:rsidRPr="00EF340D">
        <w:t>The EDDS is a self-report measure of eating pathology. It contains 23 items, which assess the DSM-5 criteria of eating disorder symptoms and produce a diagnostic category for each individual (Stice et al., 2000). EDDS was applied as a screen before inviting participants. The scores were used to exclude those with eating disorders. The DSM-5 scoring system was used (</w:t>
      </w:r>
      <w:r w:rsidR="00B01A37" w:rsidRPr="00EF7339">
        <w:t>https://www.phenxtoolkit.org/</w:t>
      </w:r>
      <w:r w:rsidR="00B01A37">
        <w:t xml:space="preserve"> </w:t>
      </w:r>
      <w:r w:rsidRPr="00EF340D">
        <w:t xml:space="preserve">protocols/view/120602). </w:t>
      </w:r>
      <w:r w:rsidR="00FC75E3">
        <w:t>S</w:t>
      </w:r>
      <w:r w:rsidRPr="00EF340D">
        <w:t xml:space="preserve">ee Appendix 4.1. </w:t>
      </w:r>
    </w:p>
    <w:p w14:paraId="7E0233B8" w14:textId="510D57A9" w:rsidR="00AB7B4D" w:rsidRPr="00EF340D" w:rsidRDefault="00AB7B4D" w:rsidP="00866415">
      <w:pPr>
        <w:pStyle w:val="ListParagraph"/>
      </w:pPr>
      <w:r w:rsidRPr="00EF340D">
        <w:rPr>
          <w:b/>
          <w:iCs/>
        </w:rPr>
        <w:t>Eating Disorder Examination-Questionnaire (EDE-Q, version 6.0)</w:t>
      </w:r>
      <w:r w:rsidRPr="00EF340D">
        <w:rPr>
          <w:b/>
        </w:rPr>
        <w:t>.</w:t>
      </w:r>
      <w:r w:rsidRPr="00EF340D">
        <w:t xml:space="preserve"> The EDE-Q is a widely used self-report measure of eating disorder psychopathology (Fairburn &amp; Beglin, 2008). It contains 28 items investigating eating disorder behaviours and attitudes during the past 28 days. It includes four subscales: dietary restraint; eating concerns; weight concerns; and shape concerns. The Global EDE-Q score (mean of the four attitudinal scores) and the scores o</w:t>
      </w:r>
      <w:r w:rsidR="00B01A37">
        <w:t>n</w:t>
      </w:r>
      <w:r w:rsidRPr="00EF340D">
        <w:t xml:space="preserve"> each subscale were used in this study. Higher scores indicate greater eating pathology. The scale was applied before and after the programme to assess outcomes. See </w:t>
      </w:r>
      <w:r w:rsidR="00FC75E3">
        <w:t>A</w:t>
      </w:r>
      <w:r w:rsidRPr="00EF340D">
        <w:t>ppendix 3.3.</w:t>
      </w:r>
    </w:p>
    <w:p w14:paraId="35870511" w14:textId="77777777" w:rsidR="00AB7B4D" w:rsidRPr="00EF340D" w:rsidRDefault="00AB7B4D" w:rsidP="00866415">
      <w:pPr>
        <w:pStyle w:val="ListParagraph"/>
      </w:pPr>
      <w:r w:rsidRPr="00EF340D">
        <w:rPr>
          <w:b/>
          <w:bCs/>
        </w:rPr>
        <w:t xml:space="preserve">Body Shape Questionnaire (BSQ-8C). </w:t>
      </w:r>
      <w:r w:rsidRPr="00EF340D">
        <w:t xml:space="preserve">Body image dissatisfactions was measured using the BSQ-8C, which is a short version of the full Body Shape Questionnaire (Evans &amp; Dolan, 1993). A higher score indicates higher levels of body image dissatisfaction. The scale was applied before and after the programme to assess outcomes. See Appendix 3.4. </w:t>
      </w:r>
    </w:p>
    <w:p w14:paraId="17DA3452" w14:textId="77777777" w:rsidR="00AB7B4D" w:rsidRPr="00EF340D" w:rsidRDefault="00AB7B4D" w:rsidP="00866415">
      <w:pPr>
        <w:pStyle w:val="ListParagraph"/>
      </w:pPr>
      <w:r w:rsidRPr="00EF340D">
        <w:rPr>
          <w:b/>
          <w:iCs/>
        </w:rPr>
        <w:t xml:space="preserve">Brief Version of the Fear of Negative Evaluation Scale (BFNE). </w:t>
      </w:r>
      <w:r w:rsidRPr="00EF340D">
        <w:rPr>
          <w:bCs/>
        </w:rPr>
        <w:t>The</w:t>
      </w:r>
      <w:r w:rsidRPr="00EF340D">
        <w:t xml:space="preserve"> BFNE (Leary, 1983)</w:t>
      </w:r>
      <w:r w:rsidRPr="00EF340D" w:rsidDel="002A0987">
        <w:t xml:space="preserve"> </w:t>
      </w:r>
      <w:r w:rsidRPr="00EF340D">
        <w:t xml:space="preserve">measures anxiety related to perceived negative evaluation. A high score shows higher levels of social anxiety. The scale was applied before and after the programme to assess outcomes. See Appendix 3.6. </w:t>
      </w:r>
    </w:p>
    <w:p w14:paraId="2915EAC8" w14:textId="77777777" w:rsidR="00AB7B4D" w:rsidRPr="00EF340D" w:rsidRDefault="00AB7B4D" w:rsidP="00866415">
      <w:pPr>
        <w:pStyle w:val="ListParagraph"/>
      </w:pPr>
      <w:r w:rsidRPr="00EF340D">
        <w:rPr>
          <w:b/>
        </w:rPr>
        <w:t xml:space="preserve">Patient Health Questionnaire (PHQ-9). </w:t>
      </w:r>
      <w:r w:rsidRPr="00EF340D">
        <w:t xml:space="preserve">Depression was assessed with the </w:t>
      </w:r>
      <w:r w:rsidRPr="00EF340D">
        <w:rPr>
          <w:rFonts w:ascii="Tahoma" w:hAnsi="Tahoma" w:cs="Tahoma"/>
        </w:rPr>
        <w:t>﻿</w:t>
      </w:r>
      <w:r w:rsidRPr="00EF340D">
        <w:t xml:space="preserve"> PHQ-9 (Löwe et al., 2004), which measures the severity of depression over the past two weeks. Higher scores indicate greater levels of depression. The scale was applied before and after the programme to assess outcomes. </w:t>
      </w:r>
      <w:r w:rsidRPr="00EF340D">
        <w:rPr>
          <w:rFonts w:ascii="Tahoma" w:hAnsi="Tahoma" w:cs="Tahoma"/>
        </w:rPr>
        <w:t>﻿</w:t>
      </w:r>
      <w:r w:rsidRPr="00EF340D">
        <w:t xml:space="preserve">If participants had endorsed suicidal thoughts during the sessions, they would have been </w:t>
      </w:r>
      <w:r w:rsidRPr="00EF340D">
        <w:lastRenderedPageBreak/>
        <w:t xml:space="preserve">referred to the psychiatry unit in the university hospital for assessment and treatment, but no patients expressed any. See Appendix 3.7. </w:t>
      </w:r>
    </w:p>
    <w:p w14:paraId="48DCCEF3" w14:textId="77777777" w:rsidR="00AB7B4D" w:rsidRPr="00EF340D" w:rsidRDefault="00AB7B4D" w:rsidP="00866415">
      <w:pPr>
        <w:pStyle w:val="Heading2"/>
      </w:pPr>
      <w:bookmarkStart w:id="418" w:name="_Toc84523952"/>
      <w:bookmarkStart w:id="419" w:name="_Toc84524316"/>
      <w:bookmarkStart w:id="420" w:name="_Toc104207099"/>
      <w:r w:rsidRPr="00EF340D">
        <w:t>Data analysis</w:t>
      </w:r>
      <w:bookmarkEnd w:id="418"/>
      <w:bookmarkEnd w:id="419"/>
      <w:bookmarkEnd w:id="420"/>
      <w:r w:rsidRPr="00EF340D">
        <w:t xml:space="preserve"> </w:t>
      </w:r>
    </w:p>
    <w:p w14:paraId="59FC2761" w14:textId="21422FFB" w:rsidR="00AB7B4D" w:rsidRPr="00EF340D" w:rsidRDefault="00AB7B4D" w:rsidP="00866415">
      <w:pPr>
        <w:pStyle w:val="Para"/>
        <w:ind w:firstLine="720"/>
      </w:pPr>
      <w:r w:rsidRPr="00EF340D">
        <w:t xml:space="preserve">Descriptive and inferential analyses were undertaken in SPSS (v.26). For the completers’ and non-completers’ scores, which were not normally distributed, comparison was undertaken using the non-parametric Mann–Whitney U test. Pre- and post-test scores were compared using paired t-tests. Cohen’s d was used to calculate effect sizes for the </w:t>
      </w:r>
      <w:r w:rsidR="00B01A37">
        <w:t>outcomes</w:t>
      </w:r>
      <w:r w:rsidRPr="00EF340D">
        <w:t>. As all items had to be completed, there were no missing data values.</w:t>
      </w:r>
    </w:p>
    <w:p w14:paraId="6D1E6B13" w14:textId="77777777" w:rsidR="00AB7B4D" w:rsidRPr="00EF340D" w:rsidRDefault="00AB7B4D" w:rsidP="00866415">
      <w:pPr>
        <w:pStyle w:val="Heading1"/>
      </w:pPr>
      <w:bookmarkStart w:id="421" w:name="_Toc84523953"/>
      <w:bookmarkStart w:id="422" w:name="_Toc84524317"/>
      <w:bookmarkStart w:id="423" w:name="_Toc104207100"/>
      <w:r w:rsidRPr="00EF340D">
        <w:t>Results</w:t>
      </w:r>
      <w:bookmarkEnd w:id="421"/>
      <w:bookmarkEnd w:id="422"/>
      <w:bookmarkEnd w:id="423"/>
    </w:p>
    <w:p w14:paraId="42FEA213" w14:textId="77777777" w:rsidR="00AB7B4D" w:rsidRPr="00EF340D" w:rsidRDefault="00AB7B4D" w:rsidP="00866415">
      <w:pPr>
        <w:pStyle w:val="Heading2"/>
      </w:pPr>
      <w:bookmarkStart w:id="424" w:name="_Toc84523954"/>
      <w:bookmarkStart w:id="425" w:name="_Toc84524318"/>
      <w:bookmarkStart w:id="426" w:name="_Toc104207101"/>
      <w:r w:rsidRPr="00EF340D">
        <w:t>Is The Body Project feasible for young Saudi women? (Aim 1a)</w:t>
      </w:r>
      <w:bookmarkEnd w:id="424"/>
      <w:bookmarkEnd w:id="425"/>
      <w:bookmarkEnd w:id="426"/>
    </w:p>
    <w:p w14:paraId="3C094D17" w14:textId="673C9DAD" w:rsidR="00AB7B4D" w:rsidRPr="00EF340D" w:rsidRDefault="00AB7B4D" w:rsidP="00866415">
      <w:pPr>
        <w:pStyle w:val="Para"/>
        <w:ind w:firstLine="720"/>
      </w:pPr>
      <w:r w:rsidRPr="00FC75E3">
        <w:rPr>
          <w:b/>
        </w:rPr>
        <w:t>Enrolment</w:t>
      </w:r>
      <w:r w:rsidR="00FC75E3">
        <w:rPr>
          <w:b/>
          <w:i/>
          <w:iCs/>
        </w:rPr>
        <w:t xml:space="preserve">. </w:t>
      </w:r>
      <w:r w:rsidRPr="00EF340D">
        <w:t>As seen in Figure 1, the number of people who were interested to enrol in The Body Project (</w:t>
      </w:r>
      <w:r w:rsidR="00616FCF">
        <w:t>N =</w:t>
      </w:r>
      <w:r w:rsidRPr="00EF340D">
        <w:t>82) was greater than the number of people recruited (</w:t>
      </w:r>
      <w:r w:rsidR="00616FCF">
        <w:t>N =</w:t>
      </w:r>
      <w:r w:rsidR="00B01A37">
        <w:t xml:space="preserve"> </w:t>
      </w:r>
      <w:r w:rsidRPr="00EF340D">
        <w:t xml:space="preserve">48). Participants were allocated in four groups of twelve members each. It appears that young Saudi women are willing to enrol in this new intervention once they receive a clear explanation about the intervention’s nature and aims. </w:t>
      </w:r>
    </w:p>
    <w:p w14:paraId="4DD07375" w14:textId="709454B0" w:rsidR="00AB7B4D" w:rsidRPr="00EF340D" w:rsidRDefault="00AB7B4D" w:rsidP="00866415">
      <w:pPr>
        <w:pStyle w:val="ListParagraph"/>
      </w:pPr>
      <w:r w:rsidRPr="00FC75E3">
        <w:rPr>
          <w:b/>
          <w:bCs/>
        </w:rPr>
        <w:t>Analysis of attendance</w:t>
      </w:r>
      <w:r w:rsidR="00FC75E3">
        <w:rPr>
          <w:b/>
          <w:bCs/>
        </w:rPr>
        <w:t xml:space="preserve">. </w:t>
      </w:r>
      <w:r w:rsidRPr="00EF340D">
        <w:t xml:space="preserve">Of 48 participants, 35 attended at least 50% of the programme and 22 attended all four sessions. The attendance rate here (73% attending at least two sessions) is comparable to clinical trials of The Body Project (Stice et al., 2014; Stice et al., 2012; Stice et al., 2020). Therefore, while only 46% attended all four sessions, approximately three-quarters (73%) attended at least half of the programme, making attendance levels acceptable in the Saudi culture. </w:t>
      </w:r>
    </w:p>
    <w:p w14:paraId="44E18861" w14:textId="14035B46" w:rsidR="00AB7B4D" w:rsidRPr="00EF340D" w:rsidRDefault="00AB7B4D" w:rsidP="00866415">
      <w:pPr>
        <w:pStyle w:val="ListParagraph"/>
      </w:pPr>
      <w:r w:rsidRPr="00FC75E3">
        <w:rPr>
          <w:b/>
          <w:bCs/>
        </w:rPr>
        <w:t>Analysis of attrition</w:t>
      </w:r>
      <w:r w:rsidR="00FC75E3">
        <w:rPr>
          <w:b/>
          <w:bCs/>
          <w:i/>
          <w:iCs/>
        </w:rPr>
        <w:t xml:space="preserve">. </w:t>
      </w:r>
      <w:r w:rsidRPr="00EF340D">
        <w:rPr>
          <w:iCs/>
        </w:rPr>
        <w:t xml:space="preserve">Considering attrition from the intervention, 13 of the </w:t>
      </w:r>
      <w:r w:rsidRPr="00EF340D">
        <w:t xml:space="preserve">48 participants did not attend at least half of the program. Therefore, the loss to intervention rate was 27%. </w:t>
      </w:r>
    </w:p>
    <w:p w14:paraId="1B39C563" w14:textId="79F172B2" w:rsidR="00AB7B4D" w:rsidRPr="00EF340D" w:rsidRDefault="00AB7B4D" w:rsidP="00866415">
      <w:pPr>
        <w:pStyle w:val="ListParagraph"/>
      </w:pPr>
      <w:r w:rsidRPr="00EF340D">
        <w:rPr>
          <w:iCs/>
        </w:rPr>
        <w:t xml:space="preserve">As regards attrition from the research, 10 participants </w:t>
      </w:r>
      <w:r w:rsidRPr="00EF340D">
        <w:t xml:space="preserve">did not complete the </w:t>
      </w:r>
      <w:r w:rsidR="000A3110">
        <w:t>pre-test</w:t>
      </w:r>
      <w:r w:rsidRPr="00EF340D">
        <w:t xml:space="preserve">. Two of the 10 did not complete the </w:t>
      </w:r>
      <w:r w:rsidR="000A3110">
        <w:t>pre-test</w:t>
      </w:r>
      <w:r w:rsidRPr="00EF340D">
        <w:t xml:space="preserve"> measures but completed the programme, and one further </w:t>
      </w:r>
      <w:r w:rsidRPr="00EF340D">
        <w:lastRenderedPageBreak/>
        <w:t xml:space="preserve">participant was excluded from the analysis as her scores were not possible. Fifteen participants did not complete the </w:t>
      </w:r>
      <w:r w:rsidR="000A3110">
        <w:t>post-test</w:t>
      </w:r>
      <w:r w:rsidRPr="00EF340D">
        <w:t xml:space="preserve">, and 18 did not complete </w:t>
      </w:r>
      <w:r w:rsidR="000A3110">
        <w:t>pre-test</w:t>
      </w:r>
      <w:r w:rsidRPr="00EF340D">
        <w:t xml:space="preserve"> and </w:t>
      </w:r>
      <w:r w:rsidR="000A3110">
        <w:t>post-test</w:t>
      </w:r>
      <w:r w:rsidRPr="00EF340D">
        <w:t>. Therefore, the loss to research rate was 37.5%.</w:t>
      </w:r>
    </w:p>
    <w:p w14:paraId="0C2753E4" w14:textId="25C3420F" w:rsidR="00AB7B4D" w:rsidRPr="00FC75E3" w:rsidRDefault="00AB7B4D" w:rsidP="00866415">
      <w:pPr>
        <w:pStyle w:val="ListParagraph"/>
      </w:pPr>
      <w:r w:rsidRPr="00FC75E3">
        <w:rPr>
          <w:b/>
          <w:bCs/>
        </w:rPr>
        <w:t>Understandability and acceptability</w:t>
      </w:r>
      <w:r w:rsidR="00FC75E3" w:rsidRPr="00FC75E3">
        <w:rPr>
          <w:b/>
          <w:bCs/>
        </w:rPr>
        <w:t xml:space="preserve">. </w:t>
      </w:r>
      <w:r w:rsidRPr="00FC75E3">
        <w:t>Twenty-nine participants responded to the reflection survey. Table 5 shows that participants found The Body Project understandable, enjoyable and acceptable. The reason</w:t>
      </w:r>
      <w:r w:rsidR="00B01A37">
        <w:t xml:space="preserve">s included that they found it </w:t>
      </w:r>
      <w:r w:rsidRPr="00FC75E3">
        <w:t xml:space="preserve">easy, it taught them new knowledge about the cost of </w:t>
      </w:r>
      <w:r w:rsidR="00B01A37" w:rsidRPr="00FC75E3">
        <w:t>p</w:t>
      </w:r>
      <w:r w:rsidR="00B01A37">
        <w:t>u</w:t>
      </w:r>
      <w:r w:rsidR="00B01A37" w:rsidRPr="00FC75E3">
        <w:t>r</w:t>
      </w:r>
      <w:r w:rsidR="00B01A37">
        <w:t>suing</w:t>
      </w:r>
      <w:r w:rsidR="00B01A37" w:rsidRPr="00FC75E3">
        <w:t xml:space="preserve"> </w:t>
      </w:r>
      <w:r w:rsidRPr="00FC75E3">
        <w:t>the ideal appearance</w:t>
      </w:r>
      <w:r w:rsidR="00B01A37">
        <w:t>,</w:t>
      </w:r>
      <w:r w:rsidRPr="00FC75E3">
        <w:t xml:space="preserve"> and </w:t>
      </w:r>
      <w:r w:rsidR="00B01A37">
        <w:t xml:space="preserve">it </w:t>
      </w:r>
      <w:r w:rsidRPr="00FC75E3">
        <w:t xml:space="preserve">provided a safe environment to shared their eating and body concerns. They suggest reducing </w:t>
      </w:r>
      <w:r w:rsidR="00B01A37">
        <w:t xml:space="preserve">the </w:t>
      </w:r>
      <w:r w:rsidRPr="00FC75E3">
        <w:t>home</w:t>
      </w:r>
      <w:r w:rsidR="00B01A37">
        <w:t>work</w:t>
      </w:r>
      <w:r w:rsidRPr="00FC75E3">
        <w:t xml:space="preserve"> exercise</w:t>
      </w:r>
      <w:r w:rsidR="00B01A37">
        <w:t>s</w:t>
      </w:r>
      <w:r w:rsidRPr="00FC75E3">
        <w:t xml:space="preserve">. </w:t>
      </w:r>
    </w:p>
    <w:p w14:paraId="6FF835FB" w14:textId="3812C403" w:rsidR="00AB7B4D" w:rsidRPr="00EF340D" w:rsidRDefault="003F37E5" w:rsidP="00866415">
      <w:pPr>
        <w:pStyle w:val="Caption"/>
      </w:pPr>
      <w:bookmarkStart w:id="427" w:name="_Toc85543177"/>
      <w:r>
        <w:lastRenderedPageBreak/>
        <w:t xml:space="preserve">Table </w:t>
      </w:r>
      <w:fldSimple w:instr=" SEQ Table \* ARABIC ">
        <w:r w:rsidR="00C946C1">
          <w:rPr>
            <w:noProof/>
          </w:rPr>
          <w:t>5</w:t>
        </w:r>
      </w:fldSimple>
      <w:r w:rsidR="00FC75E3">
        <w:t xml:space="preserve">. </w:t>
      </w:r>
      <w:r w:rsidR="00AB7B4D" w:rsidRPr="00EF340D">
        <w:t>Reflection survey responses</w:t>
      </w:r>
      <w:r w:rsidR="00FC75E3">
        <w:t>.</w:t>
      </w:r>
      <w:bookmarkEnd w:id="427"/>
    </w:p>
    <w:tbl>
      <w:tblPr>
        <w:tblStyle w:val="TableGrid"/>
        <w:tblW w:w="878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45"/>
        <w:gridCol w:w="2148"/>
        <w:gridCol w:w="1701"/>
        <w:gridCol w:w="2268"/>
        <w:gridCol w:w="2126"/>
      </w:tblGrid>
      <w:tr w:rsidR="00AB7B4D" w:rsidRPr="00EF340D" w14:paraId="60B76BA1" w14:textId="77777777" w:rsidTr="00FC75E3">
        <w:tc>
          <w:tcPr>
            <w:tcW w:w="545" w:type="dxa"/>
            <w:vMerge w:val="restart"/>
          </w:tcPr>
          <w:p w14:paraId="203BC9A2" w14:textId="77777777" w:rsidR="00AB7B4D" w:rsidRPr="00EF340D" w:rsidRDefault="00AB7B4D" w:rsidP="00866415">
            <w:pPr>
              <w:pStyle w:val="TableParagraph"/>
              <w:numPr>
                <w:ilvl w:val="0"/>
                <w:numId w:val="48"/>
              </w:numPr>
              <w:tabs>
                <w:tab w:val="left" w:pos="330"/>
              </w:tabs>
              <w:ind w:left="0" w:firstLine="0"/>
            </w:pPr>
          </w:p>
        </w:tc>
        <w:tc>
          <w:tcPr>
            <w:tcW w:w="8243" w:type="dxa"/>
            <w:gridSpan w:val="4"/>
          </w:tcPr>
          <w:p w14:paraId="30B3119C" w14:textId="77777777"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Did you find the workshop useful?</w:t>
            </w:r>
          </w:p>
        </w:tc>
      </w:tr>
      <w:tr w:rsidR="00AB7B4D" w:rsidRPr="00EF340D" w14:paraId="3E5ADC89" w14:textId="77777777" w:rsidTr="00FC75E3">
        <w:tc>
          <w:tcPr>
            <w:tcW w:w="545" w:type="dxa"/>
            <w:vMerge/>
          </w:tcPr>
          <w:p w14:paraId="77A8F725"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2148" w:type="dxa"/>
          </w:tcPr>
          <w:p w14:paraId="281E49B8" w14:textId="5314A298"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Very useful 17</w:t>
            </w:r>
            <w:r w:rsidR="00925234" w:rsidRPr="00EF340D">
              <w:rPr>
                <w:rFonts w:asciiTheme="majorBidi" w:hAnsiTheme="majorBidi" w:cstheme="majorBidi"/>
                <w:sz w:val="21"/>
                <w:szCs w:val="21"/>
              </w:rPr>
              <w:t xml:space="preserve"> </w:t>
            </w:r>
          </w:p>
        </w:tc>
        <w:tc>
          <w:tcPr>
            <w:tcW w:w="1701" w:type="dxa"/>
          </w:tcPr>
          <w:p w14:paraId="2CFED450" w14:textId="77777777"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Useful 11</w:t>
            </w:r>
          </w:p>
        </w:tc>
        <w:tc>
          <w:tcPr>
            <w:tcW w:w="2268" w:type="dxa"/>
          </w:tcPr>
          <w:p w14:paraId="4723CAF1" w14:textId="155094A0"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Sometimes useful 1</w:t>
            </w:r>
            <w:r w:rsidR="00925234" w:rsidRPr="00EF340D">
              <w:rPr>
                <w:rFonts w:asciiTheme="majorBidi" w:hAnsiTheme="majorBidi" w:cstheme="majorBidi"/>
                <w:sz w:val="21"/>
                <w:szCs w:val="21"/>
              </w:rPr>
              <w:t xml:space="preserve"> </w:t>
            </w:r>
          </w:p>
        </w:tc>
        <w:tc>
          <w:tcPr>
            <w:tcW w:w="2126" w:type="dxa"/>
          </w:tcPr>
          <w:p w14:paraId="432D5D23" w14:textId="77777777"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Not useful</w:t>
            </w:r>
          </w:p>
        </w:tc>
      </w:tr>
      <w:tr w:rsidR="00AB7B4D" w:rsidRPr="00EF340D" w14:paraId="413B95CA" w14:textId="77777777" w:rsidTr="00FC75E3">
        <w:tc>
          <w:tcPr>
            <w:tcW w:w="545" w:type="dxa"/>
            <w:vMerge/>
          </w:tcPr>
          <w:p w14:paraId="3ECB3EEC"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8243" w:type="dxa"/>
            <w:gridSpan w:val="4"/>
          </w:tcPr>
          <w:p w14:paraId="1639C4B2" w14:textId="77777777"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 xml:space="preserve">Why? Because it enabled participants to choose better eating attitudes and behaviours based on new knowledge and skills. </w:t>
            </w:r>
          </w:p>
        </w:tc>
      </w:tr>
      <w:tr w:rsidR="00AB7B4D" w:rsidRPr="00EF340D" w14:paraId="3A4E24C4" w14:textId="77777777" w:rsidTr="00FC75E3">
        <w:tc>
          <w:tcPr>
            <w:tcW w:w="545" w:type="dxa"/>
            <w:vMerge/>
          </w:tcPr>
          <w:p w14:paraId="25EE37E8"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8243" w:type="dxa"/>
            <w:gridSpan w:val="4"/>
          </w:tcPr>
          <w:p w14:paraId="3EE38ABC" w14:textId="77777777"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color w:val="000000" w:themeColor="text1"/>
                <w:sz w:val="21"/>
                <w:szCs w:val="21"/>
              </w:rPr>
              <w:t>How can we improve it?</w:t>
            </w:r>
            <w:r w:rsidRPr="00EF340D">
              <w:rPr>
                <w:rFonts w:asciiTheme="majorBidi" w:hAnsiTheme="majorBidi" w:cstheme="majorBidi"/>
                <w:sz w:val="21"/>
                <w:szCs w:val="21"/>
              </w:rPr>
              <w:t xml:space="preserve"> Discuss more related topics.</w:t>
            </w:r>
          </w:p>
        </w:tc>
      </w:tr>
      <w:tr w:rsidR="00AB7B4D" w:rsidRPr="00EF340D" w14:paraId="2D7E4329" w14:textId="77777777" w:rsidTr="00FC75E3">
        <w:tc>
          <w:tcPr>
            <w:tcW w:w="545" w:type="dxa"/>
            <w:vMerge w:val="restart"/>
          </w:tcPr>
          <w:p w14:paraId="62E53E34" w14:textId="77777777" w:rsidR="00AB7B4D" w:rsidRPr="00EF340D" w:rsidRDefault="00AB7B4D" w:rsidP="00866415">
            <w:pPr>
              <w:pStyle w:val="TableParagraph"/>
              <w:numPr>
                <w:ilvl w:val="0"/>
                <w:numId w:val="48"/>
              </w:numPr>
              <w:tabs>
                <w:tab w:val="left" w:pos="330"/>
              </w:tabs>
              <w:ind w:left="0" w:firstLine="0"/>
            </w:pPr>
          </w:p>
        </w:tc>
        <w:tc>
          <w:tcPr>
            <w:tcW w:w="8243" w:type="dxa"/>
            <w:gridSpan w:val="4"/>
          </w:tcPr>
          <w:p w14:paraId="0F904A47" w14:textId="77777777"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 xml:space="preserve">Did you find the workshop enjoyable? </w:t>
            </w:r>
          </w:p>
        </w:tc>
      </w:tr>
      <w:tr w:rsidR="00AB7B4D" w:rsidRPr="00EF340D" w14:paraId="5F3DA43E" w14:textId="77777777" w:rsidTr="00FC75E3">
        <w:tc>
          <w:tcPr>
            <w:tcW w:w="545" w:type="dxa"/>
            <w:vMerge/>
          </w:tcPr>
          <w:p w14:paraId="5FE34CAA"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2148" w:type="dxa"/>
          </w:tcPr>
          <w:p w14:paraId="2E010E9E" w14:textId="77777777"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Very enjoyable 21</w:t>
            </w:r>
          </w:p>
        </w:tc>
        <w:tc>
          <w:tcPr>
            <w:tcW w:w="1701" w:type="dxa"/>
          </w:tcPr>
          <w:p w14:paraId="799A9CB6" w14:textId="77777777"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Enjoyable 8</w:t>
            </w:r>
          </w:p>
        </w:tc>
        <w:tc>
          <w:tcPr>
            <w:tcW w:w="2268" w:type="dxa"/>
          </w:tcPr>
          <w:p w14:paraId="3B7ADFBD" w14:textId="370F6CC7"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Sometimes enjoyable</w:t>
            </w:r>
            <w:r w:rsidR="00925234" w:rsidRPr="00EF340D">
              <w:rPr>
                <w:rFonts w:asciiTheme="majorBidi" w:hAnsiTheme="majorBidi" w:cstheme="majorBidi"/>
                <w:sz w:val="21"/>
                <w:szCs w:val="21"/>
              </w:rPr>
              <w:t xml:space="preserve"> </w:t>
            </w:r>
          </w:p>
        </w:tc>
        <w:tc>
          <w:tcPr>
            <w:tcW w:w="2126" w:type="dxa"/>
          </w:tcPr>
          <w:p w14:paraId="73E6259B" w14:textId="77777777"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Not enjoyable</w:t>
            </w:r>
          </w:p>
        </w:tc>
      </w:tr>
      <w:tr w:rsidR="00AB7B4D" w:rsidRPr="00EF340D" w14:paraId="7DFB5D45" w14:textId="77777777" w:rsidTr="00FC75E3">
        <w:tc>
          <w:tcPr>
            <w:tcW w:w="545" w:type="dxa"/>
            <w:vMerge/>
          </w:tcPr>
          <w:p w14:paraId="5AD2BEF4"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8243" w:type="dxa"/>
            <w:gridSpan w:val="4"/>
          </w:tcPr>
          <w:p w14:paraId="61F48E13" w14:textId="77777777"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Why? Because it is new; it gives the chance to share eating and appearance concerns; meet new people; work in teams and engage in group discussions.</w:t>
            </w:r>
          </w:p>
        </w:tc>
      </w:tr>
      <w:tr w:rsidR="00AB7B4D" w:rsidRPr="00EF340D" w14:paraId="0131EEE0" w14:textId="77777777" w:rsidTr="00FC75E3">
        <w:trPr>
          <w:trHeight w:val="383"/>
        </w:trPr>
        <w:tc>
          <w:tcPr>
            <w:tcW w:w="545" w:type="dxa"/>
            <w:vMerge/>
          </w:tcPr>
          <w:p w14:paraId="2F360F43"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8243" w:type="dxa"/>
            <w:gridSpan w:val="4"/>
          </w:tcPr>
          <w:p w14:paraId="47F44618" w14:textId="77777777"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How can we improve it? Longer and more sessions.</w:t>
            </w:r>
          </w:p>
        </w:tc>
      </w:tr>
      <w:tr w:rsidR="00AB7B4D" w:rsidRPr="00EF340D" w14:paraId="136338AA" w14:textId="77777777" w:rsidTr="00FC75E3">
        <w:tc>
          <w:tcPr>
            <w:tcW w:w="545" w:type="dxa"/>
            <w:vMerge w:val="restart"/>
          </w:tcPr>
          <w:p w14:paraId="73A5A6EB" w14:textId="77777777" w:rsidR="00AB7B4D" w:rsidRPr="00EF340D" w:rsidRDefault="00AB7B4D" w:rsidP="00866415">
            <w:pPr>
              <w:pStyle w:val="TableParagraph"/>
              <w:numPr>
                <w:ilvl w:val="0"/>
                <w:numId w:val="48"/>
              </w:numPr>
              <w:tabs>
                <w:tab w:val="left" w:pos="330"/>
              </w:tabs>
              <w:ind w:left="0" w:firstLine="0"/>
            </w:pPr>
          </w:p>
        </w:tc>
        <w:tc>
          <w:tcPr>
            <w:tcW w:w="8243" w:type="dxa"/>
            <w:gridSpan w:val="4"/>
          </w:tcPr>
          <w:p w14:paraId="35017145" w14:textId="2876A73D"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What do you think about the session techni</w:t>
            </w:r>
            <w:r w:rsidR="00FC75E3">
              <w:rPr>
                <w:rFonts w:asciiTheme="majorBidi" w:hAnsiTheme="majorBidi" w:cstheme="majorBidi"/>
                <w:sz w:val="21"/>
                <w:szCs w:val="21"/>
              </w:rPr>
              <w:t>ques</w:t>
            </w:r>
            <w:r w:rsidRPr="00EF340D">
              <w:rPr>
                <w:rFonts w:asciiTheme="majorBidi" w:hAnsiTheme="majorBidi" w:cstheme="majorBidi"/>
                <w:sz w:val="21"/>
                <w:szCs w:val="21"/>
              </w:rPr>
              <w:t xml:space="preserve"> (displaying pictures of models; role play; debriefing home exercise) </w:t>
            </w:r>
          </w:p>
        </w:tc>
      </w:tr>
      <w:tr w:rsidR="00AB7B4D" w:rsidRPr="00EF340D" w14:paraId="14AC0918" w14:textId="77777777" w:rsidTr="00FC75E3">
        <w:tc>
          <w:tcPr>
            <w:tcW w:w="545" w:type="dxa"/>
            <w:vMerge/>
          </w:tcPr>
          <w:p w14:paraId="60818801"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2148" w:type="dxa"/>
          </w:tcPr>
          <w:p w14:paraId="644B7BAF" w14:textId="77777777"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Very Helpful 22</w:t>
            </w:r>
          </w:p>
        </w:tc>
        <w:tc>
          <w:tcPr>
            <w:tcW w:w="1701" w:type="dxa"/>
          </w:tcPr>
          <w:p w14:paraId="3ED4C2F0" w14:textId="0D70C0D9"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Helpful 5</w:t>
            </w:r>
            <w:r w:rsidR="00925234" w:rsidRPr="00EF340D">
              <w:rPr>
                <w:rFonts w:asciiTheme="majorBidi" w:hAnsiTheme="majorBidi" w:cstheme="majorBidi"/>
                <w:sz w:val="21"/>
                <w:szCs w:val="21"/>
              </w:rPr>
              <w:t xml:space="preserve"> </w:t>
            </w:r>
          </w:p>
        </w:tc>
        <w:tc>
          <w:tcPr>
            <w:tcW w:w="2268" w:type="dxa"/>
          </w:tcPr>
          <w:p w14:paraId="03474D47" w14:textId="77777777"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Sometimes helpful 2</w:t>
            </w:r>
          </w:p>
        </w:tc>
        <w:tc>
          <w:tcPr>
            <w:tcW w:w="2126" w:type="dxa"/>
          </w:tcPr>
          <w:p w14:paraId="616C5955" w14:textId="77777777"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Not helpful</w:t>
            </w:r>
          </w:p>
        </w:tc>
      </w:tr>
      <w:tr w:rsidR="00AB7B4D" w:rsidRPr="00EF340D" w14:paraId="41A4621D" w14:textId="77777777" w:rsidTr="00FC75E3">
        <w:tc>
          <w:tcPr>
            <w:tcW w:w="545" w:type="dxa"/>
            <w:vMerge/>
          </w:tcPr>
          <w:p w14:paraId="26E5A7D3"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8243" w:type="dxa"/>
            <w:gridSpan w:val="4"/>
          </w:tcPr>
          <w:p w14:paraId="536415C7" w14:textId="77777777"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Why? Because they teach new skills to resist social pressure to be thin.</w:t>
            </w:r>
          </w:p>
        </w:tc>
      </w:tr>
      <w:tr w:rsidR="00AB7B4D" w:rsidRPr="00EF340D" w14:paraId="4123060A" w14:textId="77777777" w:rsidTr="00FC75E3">
        <w:tc>
          <w:tcPr>
            <w:tcW w:w="545" w:type="dxa"/>
            <w:vMerge/>
          </w:tcPr>
          <w:p w14:paraId="5A54BED0"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8243" w:type="dxa"/>
            <w:gridSpan w:val="4"/>
          </w:tcPr>
          <w:p w14:paraId="002907F6" w14:textId="2CFE3919"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How can we improve it? Add more techniques.</w:t>
            </w:r>
          </w:p>
        </w:tc>
      </w:tr>
      <w:tr w:rsidR="00AB7B4D" w:rsidRPr="00EF340D" w14:paraId="5F0E4322" w14:textId="77777777" w:rsidTr="00FC75E3">
        <w:tc>
          <w:tcPr>
            <w:tcW w:w="545" w:type="dxa"/>
            <w:vMerge w:val="restart"/>
          </w:tcPr>
          <w:p w14:paraId="77AB84C6" w14:textId="77777777" w:rsidR="00AB7B4D" w:rsidRPr="00EF340D" w:rsidRDefault="00AB7B4D" w:rsidP="00866415">
            <w:pPr>
              <w:pStyle w:val="TableParagraph"/>
              <w:numPr>
                <w:ilvl w:val="0"/>
                <w:numId w:val="48"/>
              </w:numPr>
              <w:tabs>
                <w:tab w:val="left" w:pos="330"/>
              </w:tabs>
              <w:ind w:left="0" w:firstLine="0"/>
            </w:pPr>
          </w:p>
        </w:tc>
        <w:tc>
          <w:tcPr>
            <w:tcW w:w="8243" w:type="dxa"/>
            <w:gridSpan w:val="4"/>
          </w:tcPr>
          <w:p w14:paraId="0A1191AD" w14:textId="6AFAA16E"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Did you find the intervention understandable?</w:t>
            </w:r>
          </w:p>
        </w:tc>
      </w:tr>
      <w:tr w:rsidR="00AB7B4D" w:rsidRPr="00EF340D" w14:paraId="0024F059" w14:textId="77777777" w:rsidTr="00FC75E3">
        <w:tc>
          <w:tcPr>
            <w:tcW w:w="545" w:type="dxa"/>
            <w:vMerge/>
          </w:tcPr>
          <w:p w14:paraId="41324C6A"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2148" w:type="dxa"/>
          </w:tcPr>
          <w:p w14:paraId="41AA48E9" w14:textId="3AFD4D4E"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Very understandable</w:t>
            </w:r>
            <w:r w:rsidR="00925234" w:rsidRPr="00EF340D">
              <w:rPr>
                <w:rFonts w:asciiTheme="majorBidi" w:hAnsiTheme="majorBidi" w:cstheme="majorBidi"/>
                <w:sz w:val="21"/>
                <w:szCs w:val="21"/>
              </w:rPr>
              <w:t xml:space="preserve"> </w:t>
            </w:r>
            <w:r w:rsidRPr="00EF340D">
              <w:rPr>
                <w:rFonts w:asciiTheme="majorBidi" w:hAnsiTheme="majorBidi" w:cstheme="majorBidi"/>
                <w:sz w:val="21"/>
                <w:szCs w:val="21"/>
              </w:rPr>
              <w:t>11</w:t>
            </w:r>
            <w:r w:rsidR="00925234" w:rsidRPr="00EF340D">
              <w:rPr>
                <w:rFonts w:asciiTheme="majorBidi" w:hAnsiTheme="majorBidi" w:cstheme="majorBidi"/>
                <w:sz w:val="21"/>
                <w:szCs w:val="21"/>
              </w:rPr>
              <w:t xml:space="preserve"> </w:t>
            </w:r>
          </w:p>
        </w:tc>
        <w:tc>
          <w:tcPr>
            <w:tcW w:w="1701" w:type="dxa"/>
          </w:tcPr>
          <w:p w14:paraId="3CBBFAA5" w14:textId="5BA778DD"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Understandable 9</w:t>
            </w:r>
            <w:r w:rsidR="00925234" w:rsidRPr="00EF340D">
              <w:rPr>
                <w:rFonts w:asciiTheme="majorBidi" w:hAnsiTheme="majorBidi" w:cstheme="majorBidi"/>
                <w:sz w:val="21"/>
                <w:szCs w:val="21"/>
              </w:rPr>
              <w:t xml:space="preserve"> </w:t>
            </w:r>
          </w:p>
        </w:tc>
        <w:tc>
          <w:tcPr>
            <w:tcW w:w="2268" w:type="dxa"/>
          </w:tcPr>
          <w:p w14:paraId="128B6A47" w14:textId="1FBC0D1E"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Sometimes understandable 9</w:t>
            </w:r>
            <w:r w:rsidR="00925234" w:rsidRPr="00EF340D">
              <w:rPr>
                <w:rFonts w:asciiTheme="majorBidi" w:hAnsiTheme="majorBidi" w:cstheme="majorBidi"/>
                <w:sz w:val="21"/>
                <w:szCs w:val="21"/>
              </w:rPr>
              <w:t xml:space="preserve"> </w:t>
            </w:r>
          </w:p>
        </w:tc>
        <w:tc>
          <w:tcPr>
            <w:tcW w:w="2126" w:type="dxa"/>
          </w:tcPr>
          <w:p w14:paraId="0978F392" w14:textId="77777777"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Not understandable</w:t>
            </w:r>
          </w:p>
        </w:tc>
      </w:tr>
      <w:tr w:rsidR="00AB7B4D" w:rsidRPr="00EF340D" w14:paraId="550FCBEF" w14:textId="77777777" w:rsidTr="00FC75E3">
        <w:tc>
          <w:tcPr>
            <w:tcW w:w="545" w:type="dxa"/>
            <w:vMerge/>
          </w:tcPr>
          <w:p w14:paraId="242544AD"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8243" w:type="dxa"/>
            <w:gridSpan w:val="4"/>
          </w:tcPr>
          <w:p w14:paraId="44C8591F" w14:textId="77777777"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Why? Clear; relevant; practical and the wording were easy.</w:t>
            </w:r>
          </w:p>
        </w:tc>
      </w:tr>
      <w:tr w:rsidR="00AB7B4D" w:rsidRPr="00EF340D" w14:paraId="7F208A01" w14:textId="77777777" w:rsidTr="00FC75E3">
        <w:tc>
          <w:tcPr>
            <w:tcW w:w="545" w:type="dxa"/>
            <w:vMerge/>
          </w:tcPr>
          <w:p w14:paraId="5A0F6936"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8243" w:type="dxa"/>
            <w:gridSpan w:val="4"/>
          </w:tcPr>
          <w:p w14:paraId="1C443135" w14:textId="4DAE2640"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How can we improve it?</w:t>
            </w:r>
            <w:r w:rsidRPr="00EF340D">
              <w:rPr>
                <w:rFonts w:asciiTheme="majorBidi" w:hAnsiTheme="majorBidi" w:cstheme="majorBidi"/>
                <w:color w:val="000000" w:themeColor="text1"/>
                <w:sz w:val="21"/>
                <w:szCs w:val="21"/>
              </w:rPr>
              <w:t xml:space="preserve"> Present more visual media material about eating disorders.</w:t>
            </w:r>
          </w:p>
        </w:tc>
      </w:tr>
      <w:tr w:rsidR="00AB7B4D" w:rsidRPr="00EF340D" w14:paraId="5865CDB0" w14:textId="77777777" w:rsidTr="00FC75E3">
        <w:tc>
          <w:tcPr>
            <w:tcW w:w="545" w:type="dxa"/>
            <w:vMerge w:val="restart"/>
          </w:tcPr>
          <w:p w14:paraId="1E5B3AB5" w14:textId="77777777" w:rsidR="00AB7B4D" w:rsidRPr="00EF340D" w:rsidRDefault="00AB7B4D" w:rsidP="00866415">
            <w:pPr>
              <w:pStyle w:val="TableParagraph"/>
              <w:numPr>
                <w:ilvl w:val="0"/>
                <w:numId w:val="48"/>
              </w:numPr>
              <w:tabs>
                <w:tab w:val="left" w:pos="330"/>
              </w:tabs>
              <w:ind w:left="0" w:firstLine="0"/>
            </w:pPr>
          </w:p>
        </w:tc>
        <w:tc>
          <w:tcPr>
            <w:tcW w:w="8243" w:type="dxa"/>
            <w:gridSpan w:val="4"/>
          </w:tcPr>
          <w:p w14:paraId="2CE7EC6D" w14:textId="0AF75060"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Did you</w:t>
            </w:r>
            <w:r w:rsidR="00925234" w:rsidRPr="00EF340D">
              <w:rPr>
                <w:rFonts w:hAnsiTheme="majorBidi" w:cstheme="majorBidi"/>
                <w:sz w:val="21"/>
                <w:szCs w:val="21"/>
                <w:rtl/>
              </w:rPr>
              <w:t xml:space="preserve"> </w:t>
            </w:r>
            <w:r w:rsidRPr="00EF340D">
              <w:rPr>
                <w:rFonts w:asciiTheme="majorBidi" w:hAnsiTheme="majorBidi" w:cstheme="majorBidi"/>
                <w:sz w:val="21"/>
                <w:szCs w:val="21"/>
              </w:rPr>
              <w:t>find home exercises enjoyable?</w:t>
            </w:r>
          </w:p>
        </w:tc>
      </w:tr>
      <w:tr w:rsidR="00AB7B4D" w:rsidRPr="00EF340D" w14:paraId="4F1408DD" w14:textId="77777777" w:rsidTr="00FC75E3">
        <w:tc>
          <w:tcPr>
            <w:tcW w:w="545" w:type="dxa"/>
            <w:vMerge/>
          </w:tcPr>
          <w:p w14:paraId="5490CCB3"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2148" w:type="dxa"/>
          </w:tcPr>
          <w:p w14:paraId="5209E138" w14:textId="77777777"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Very enjoyable 16</w:t>
            </w:r>
          </w:p>
        </w:tc>
        <w:tc>
          <w:tcPr>
            <w:tcW w:w="1701" w:type="dxa"/>
          </w:tcPr>
          <w:p w14:paraId="6011F44A" w14:textId="77777777"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Enjoyable 8</w:t>
            </w:r>
          </w:p>
        </w:tc>
        <w:tc>
          <w:tcPr>
            <w:tcW w:w="2268" w:type="dxa"/>
          </w:tcPr>
          <w:p w14:paraId="2BD597A5" w14:textId="72C03FA1"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Sometimes</w:t>
            </w:r>
            <w:r w:rsidR="00925234" w:rsidRPr="00EF340D">
              <w:rPr>
                <w:rFonts w:asciiTheme="majorBidi" w:hAnsiTheme="majorBidi" w:cstheme="majorBidi"/>
                <w:sz w:val="21"/>
                <w:szCs w:val="21"/>
              </w:rPr>
              <w:t xml:space="preserve"> </w:t>
            </w:r>
            <w:r w:rsidRPr="00EF340D">
              <w:rPr>
                <w:rFonts w:asciiTheme="majorBidi" w:hAnsiTheme="majorBidi" w:cstheme="majorBidi"/>
                <w:sz w:val="21"/>
                <w:szCs w:val="21"/>
              </w:rPr>
              <w:t>enjoyable 4</w:t>
            </w:r>
            <w:r w:rsidR="00925234" w:rsidRPr="00EF340D">
              <w:rPr>
                <w:rFonts w:asciiTheme="majorBidi" w:hAnsiTheme="majorBidi" w:cstheme="majorBidi"/>
                <w:sz w:val="21"/>
                <w:szCs w:val="21"/>
              </w:rPr>
              <w:t xml:space="preserve"> </w:t>
            </w:r>
          </w:p>
        </w:tc>
        <w:tc>
          <w:tcPr>
            <w:tcW w:w="2126" w:type="dxa"/>
          </w:tcPr>
          <w:p w14:paraId="3C2769D6" w14:textId="77777777"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Not enjoyable 1</w:t>
            </w:r>
          </w:p>
        </w:tc>
      </w:tr>
      <w:tr w:rsidR="00AB7B4D" w:rsidRPr="00EF340D" w14:paraId="61A0B1A0" w14:textId="77777777" w:rsidTr="00FC75E3">
        <w:tc>
          <w:tcPr>
            <w:tcW w:w="545" w:type="dxa"/>
            <w:vMerge/>
          </w:tcPr>
          <w:p w14:paraId="4EA4E31F"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8243" w:type="dxa"/>
            <w:gridSpan w:val="4"/>
          </w:tcPr>
          <w:p w14:paraId="26A9F820" w14:textId="77777777"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Why? They encouraged thinking about important issues.</w:t>
            </w:r>
          </w:p>
        </w:tc>
      </w:tr>
      <w:tr w:rsidR="00AB7B4D" w:rsidRPr="00EF340D" w14:paraId="065166F7" w14:textId="77777777" w:rsidTr="00FC75E3">
        <w:tc>
          <w:tcPr>
            <w:tcW w:w="545" w:type="dxa"/>
            <w:vMerge/>
          </w:tcPr>
          <w:p w14:paraId="6CCB2455"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8243" w:type="dxa"/>
            <w:gridSpan w:val="4"/>
          </w:tcPr>
          <w:p w14:paraId="483DCF95" w14:textId="6E5E391D"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How can we improve it? Reduce home exercises.</w:t>
            </w:r>
          </w:p>
        </w:tc>
      </w:tr>
      <w:tr w:rsidR="00AB7B4D" w:rsidRPr="00EF340D" w14:paraId="1DC6F0BE" w14:textId="77777777" w:rsidTr="00FC75E3">
        <w:tc>
          <w:tcPr>
            <w:tcW w:w="545" w:type="dxa"/>
            <w:vMerge w:val="restart"/>
          </w:tcPr>
          <w:p w14:paraId="7BE7D16B" w14:textId="77777777" w:rsidR="00AB7B4D" w:rsidRPr="00EF340D" w:rsidRDefault="00AB7B4D" w:rsidP="00866415">
            <w:pPr>
              <w:pStyle w:val="TableParagraph"/>
              <w:numPr>
                <w:ilvl w:val="0"/>
                <w:numId w:val="48"/>
              </w:numPr>
              <w:tabs>
                <w:tab w:val="left" w:pos="330"/>
              </w:tabs>
              <w:ind w:left="0" w:firstLine="0"/>
            </w:pPr>
          </w:p>
        </w:tc>
        <w:tc>
          <w:tcPr>
            <w:tcW w:w="8243" w:type="dxa"/>
            <w:gridSpan w:val="4"/>
          </w:tcPr>
          <w:p w14:paraId="0759DED9" w14:textId="77777777"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What do you think about the number of sessions?</w:t>
            </w:r>
          </w:p>
        </w:tc>
      </w:tr>
      <w:tr w:rsidR="00AB7B4D" w:rsidRPr="00EF340D" w14:paraId="22F67D05" w14:textId="77777777" w:rsidTr="00FC75E3">
        <w:tc>
          <w:tcPr>
            <w:tcW w:w="545" w:type="dxa"/>
            <w:vMerge/>
          </w:tcPr>
          <w:p w14:paraId="740E6E8E"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2148" w:type="dxa"/>
          </w:tcPr>
          <w:p w14:paraId="68B42D01" w14:textId="7FA813C6"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Adequate 18</w:t>
            </w:r>
            <w:r w:rsidR="00925234" w:rsidRPr="00EF340D">
              <w:rPr>
                <w:rFonts w:asciiTheme="majorBidi" w:hAnsiTheme="majorBidi" w:cstheme="majorBidi"/>
                <w:sz w:val="21"/>
                <w:szCs w:val="21"/>
              </w:rPr>
              <w:t xml:space="preserve"> </w:t>
            </w:r>
          </w:p>
        </w:tc>
        <w:tc>
          <w:tcPr>
            <w:tcW w:w="1701" w:type="dxa"/>
          </w:tcPr>
          <w:p w14:paraId="632F5D19" w14:textId="3144A166"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A lot 1</w:t>
            </w:r>
            <w:r w:rsidR="00925234" w:rsidRPr="00EF340D">
              <w:rPr>
                <w:rFonts w:asciiTheme="majorBidi" w:hAnsiTheme="majorBidi" w:cstheme="majorBidi"/>
                <w:sz w:val="21"/>
                <w:szCs w:val="21"/>
              </w:rPr>
              <w:t xml:space="preserve"> </w:t>
            </w:r>
          </w:p>
        </w:tc>
        <w:tc>
          <w:tcPr>
            <w:tcW w:w="4394" w:type="dxa"/>
            <w:gridSpan w:val="2"/>
          </w:tcPr>
          <w:p w14:paraId="2B136AD7" w14:textId="77777777"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color w:val="000000" w:themeColor="text1"/>
                <w:sz w:val="21"/>
                <w:szCs w:val="21"/>
              </w:rPr>
              <w:t>Few 10</w:t>
            </w:r>
          </w:p>
        </w:tc>
      </w:tr>
      <w:tr w:rsidR="00AB7B4D" w:rsidRPr="00EF340D" w14:paraId="7FD15147" w14:textId="77777777" w:rsidTr="00FC75E3">
        <w:tc>
          <w:tcPr>
            <w:tcW w:w="545" w:type="dxa"/>
            <w:vMerge/>
          </w:tcPr>
          <w:p w14:paraId="6526E428"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8243" w:type="dxa"/>
            <w:gridSpan w:val="4"/>
          </w:tcPr>
          <w:p w14:paraId="200BCD57" w14:textId="18287004"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Why? Suitable for students</w:t>
            </w:r>
            <w:r w:rsidR="00630649">
              <w:rPr>
                <w:rFonts w:asciiTheme="majorBidi" w:hAnsiTheme="majorBidi" w:cstheme="majorBidi"/>
                <w:sz w:val="21"/>
                <w:szCs w:val="21"/>
              </w:rPr>
              <w:t>’</w:t>
            </w:r>
            <w:r w:rsidRPr="00EF340D">
              <w:rPr>
                <w:rFonts w:asciiTheme="majorBidi" w:hAnsiTheme="majorBidi" w:cstheme="majorBidi"/>
                <w:sz w:val="21"/>
                <w:szCs w:val="21"/>
              </w:rPr>
              <w:t xml:space="preserve"> schedule.</w:t>
            </w:r>
          </w:p>
        </w:tc>
      </w:tr>
      <w:tr w:rsidR="00AB7B4D" w:rsidRPr="00EF340D" w14:paraId="040B4B7D" w14:textId="77777777" w:rsidTr="00FC75E3">
        <w:trPr>
          <w:trHeight w:val="285"/>
        </w:trPr>
        <w:tc>
          <w:tcPr>
            <w:tcW w:w="545" w:type="dxa"/>
            <w:vMerge/>
          </w:tcPr>
          <w:p w14:paraId="1C28065C"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8243" w:type="dxa"/>
            <w:gridSpan w:val="4"/>
          </w:tcPr>
          <w:p w14:paraId="4688AABF" w14:textId="625E108F"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How can we improve it? Increase the sessions for those who need.</w:t>
            </w:r>
          </w:p>
        </w:tc>
      </w:tr>
      <w:tr w:rsidR="00AB7B4D" w:rsidRPr="00EF340D" w14:paraId="0528AFBD" w14:textId="77777777" w:rsidTr="00FC75E3">
        <w:tc>
          <w:tcPr>
            <w:tcW w:w="545" w:type="dxa"/>
            <w:vMerge w:val="restart"/>
          </w:tcPr>
          <w:p w14:paraId="405BB5AE" w14:textId="77777777" w:rsidR="00AB7B4D" w:rsidRPr="00EF340D" w:rsidRDefault="00AB7B4D" w:rsidP="00866415">
            <w:pPr>
              <w:pStyle w:val="TableParagraph"/>
              <w:numPr>
                <w:ilvl w:val="0"/>
                <w:numId w:val="48"/>
              </w:numPr>
              <w:tabs>
                <w:tab w:val="left" w:pos="330"/>
              </w:tabs>
              <w:ind w:left="0" w:firstLine="0"/>
            </w:pPr>
          </w:p>
        </w:tc>
        <w:tc>
          <w:tcPr>
            <w:tcW w:w="8243" w:type="dxa"/>
            <w:gridSpan w:val="4"/>
          </w:tcPr>
          <w:p w14:paraId="1955A1B1" w14:textId="77777777"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What do you think about the length of sessions (1 hour)?</w:t>
            </w:r>
          </w:p>
        </w:tc>
      </w:tr>
      <w:tr w:rsidR="00AB7B4D" w:rsidRPr="00EF340D" w14:paraId="36FCBE08" w14:textId="77777777" w:rsidTr="00FC75E3">
        <w:tc>
          <w:tcPr>
            <w:tcW w:w="545" w:type="dxa"/>
            <w:vMerge/>
          </w:tcPr>
          <w:p w14:paraId="04EA8E20"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2148" w:type="dxa"/>
          </w:tcPr>
          <w:p w14:paraId="355B1866" w14:textId="4B3E0683"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Adequate 22</w:t>
            </w:r>
            <w:r w:rsidR="00925234" w:rsidRPr="00EF340D">
              <w:rPr>
                <w:rFonts w:asciiTheme="majorBidi" w:hAnsiTheme="majorBidi" w:cstheme="majorBidi"/>
                <w:sz w:val="21"/>
                <w:szCs w:val="21"/>
              </w:rPr>
              <w:t xml:space="preserve"> </w:t>
            </w:r>
          </w:p>
        </w:tc>
        <w:tc>
          <w:tcPr>
            <w:tcW w:w="1701" w:type="dxa"/>
          </w:tcPr>
          <w:p w14:paraId="02C3D26E" w14:textId="3D632363"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Long 0</w:t>
            </w:r>
            <w:r w:rsidR="00925234" w:rsidRPr="00EF340D">
              <w:rPr>
                <w:rFonts w:asciiTheme="majorBidi" w:hAnsiTheme="majorBidi" w:cstheme="majorBidi"/>
                <w:sz w:val="21"/>
                <w:szCs w:val="21"/>
              </w:rPr>
              <w:t xml:space="preserve"> </w:t>
            </w:r>
          </w:p>
        </w:tc>
        <w:tc>
          <w:tcPr>
            <w:tcW w:w="4394" w:type="dxa"/>
            <w:gridSpan w:val="2"/>
          </w:tcPr>
          <w:p w14:paraId="2D6C837B" w14:textId="77777777" w:rsidR="00AB7B4D" w:rsidRPr="00EF340D" w:rsidRDefault="00AB7B4D" w:rsidP="00866415">
            <w:pPr>
              <w:pStyle w:val="TableParagraph"/>
              <w:rPr>
                <w:rFonts w:asciiTheme="majorBidi" w:hAnsiTheme="majorBidi" w:cstheme="majorBidi"/>
                <w:color w:val="000000" w:themeColor="text1"/>
                <w:sz w:val="21"/>
                <w:szCs w:val="21"/>
              </w:rPr>
            </w:pPr>
            <w:r w:rsidRPr="00EF340D">
              <w:rPr>
                <w:rFonts w:asciiTheme="majorBidi" w:hAnsiTheme="majorBidi" w:cstheme="majorBidi"/>
                <w:sz w:val="21"/>
                <w:szCs w:val="21"/>
              </w:rPr>
              <w:t>Short 7</w:t>
            </w:r>
          </w:p>
        </w:tc>
      </w:tr>
      <w:tr w:rsidR="00AB7B4D" w:rsidRPr="00EF340D" w14:paraId="77613B03" w14:textId="77777777" w:rsidTr="00FC75E3">
        <w:tc>
          <w:tcPr>
            <w:tcW w:w="545" w:type="dxa"/>
            <w:vMerge/>
          </w:tcPr>
          <w:p w14:paraId="19131A2A"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8243" w:type="dxa"/>
            <w:gridSpan w:val="4"/>
          </w:tcPr>
          <w:p w14:paraId="0CDF8E42" w14:textId="77777777"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Why? Suitable to academic schedule.</w:t>
            </w:r>
          </w:p>
        </w:tc>
      </w:tr>
      <w:tr w:rsidR="00AB7B4D" w:rsidRPr="00EF340D" w14:paraId="52295370" w14:textId="77777777" w:rsidTr="00FC75E3">
        <w:tc>
          <w:tcPr>
            <w:tcW w:w="545" w:type="dxa"/>
            <w:vMerge/>
          </w:tcPr>
          <w:p w14:paraId="6821D567" w14:textId="77777777" w:rsidR="00AB7B4D" w:rsidRPr="00EF340D" w:rsidRDefault="00AB7B4D" w:rsidP="00866415">
            <w:pPr>
              <w:pStyle w:val="TableParagraph"/>
              <w:numPr>
                <w:ilvl w:val="0"/>
                <w:numId w:val="48"/>
              </w:numPr>
              <w:tabs>
                <w:tab w:val="left" w:pos="330"/>
              </w:tabs>
              <w:ind w:left="0" w:firstLine="0"/>
              <w:rPr>
                <w:rFonts w:asciiTheme="majorBidi" w:hAnsiTheme="majorBidi" w:cstheme="majorBidi"/>
                <w:sz w:val="21"/>
                <w:szCs w:val="21"/>
              </w:rPr>
            </w:pPr>
          </w:p>
        </w:tc>
        <w:tc>
          <w:tcPr>
            <w:tcW w:w="8243" w:type="dxa"/>
            <w:gridSpan w:val="4"/>
          </w:tcPr>
          <w:p w14:paraId="7504BF3C" w14:textId="77777777"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How can we improve it? Longer duration for those who need.</w:t>
            </w:r>
          </w:p>
        </w:tc>
      </w:tr>
      <w:tr w:rsidR="00AB7B4D" w:rsidRPr="00EF340D" w14:paraId="3F5C3FAE" w14:textId="77777777" w:rsidTr="00FC75E3">
        <w:tc>
          <w:tcPr>
            <w:tcW w:w="545" w:type="dxa"/>
          </w:tcPr>
          <w:p w14:paraId="1672C63C" w14:textId="77777777" w:rsidR="00AB7B4D" w:rsidRPr="00EF340D" w:rsidRDefault="00AB7B4D" w:rsidP="00866415">
            <w:pPr>
              <w:pStyle w:val="TableParagraph"/>
              <w:numPr>
                <w:ilvl w:val="0"/>
                <w:numId w:val="48"/>
              </w:numPr>
              <w:tabs>
                <w:tab w:val="left" w:pos="330"/>
              </w:tabs>
              <w:ind w:left="0" w:firstLine="0"/>
            </w:pPr>
          </w:p>
        </w:tc>
        <w:tc>
          <w:tcPr>
            <w:tcW w:w="8243" w:type="dxa"/>
            <w:gridSpan w:val="4"/>
          </w:tcPr>
          <w:p w14:paraId="4C2B9768" w14:textId="77777777"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Which part of the workshop worked for you? Why? Role play and group discussion because they include useful skills and knowledge needed for resisting appearance ideal.</w:t>
            </w:r>
          </w:p>
        </w:tc>
      </w:tr>
      <w:tr w:rsidR="00AB7B4D" w:rsidRPr="00EF340D" w14:paraId="40CE2B1A" w14:textId="77777777" w:rsidTr="00FC75E3">
        <w:tc>
          <w:tcPr>
            <w:tcW w:w="545" w:type="dxa"/>
          </w:tcPr>
          <w:p w14:paraId="5103DA50" w14:textId="77777777" w:rsidR="00AB7B4D" w:rsidRPr="00EF340D" w:rsidRDefault="00AB7B4D" w:rsidP="00866415">
            <w:pPr>
              <w:pStyle w:val="TableParagraph"/>
              <w:numPr>
                <w:ilvl w:val="0"/>
                <w:numId w:val="48"/>
              </w:numPr>
              <w:tabs>
                <w:tab w:val="left" w:pos="330"/>
              </w:tabs>
              <w:ind w:left="0" w:firstLine="0"/>
            </w:pPr>
          </w:p>
        </w:tc>
        <w:tc>
          <w:tcPr>
            <w:tcW w:w="8243" w:type="dxa"/>
            <w:gridSpan w:val="4"/>
          </w:tcPr>
          <w:p w14:paraId="1BDB22AE" w14:textId="77777777"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Would you recommend this workshop to other students? Yes.</w:t>
            </w:r>
          </w:p>
        </w:tc>
      </w:tr>
      <w:tr w:rsidR="00AB7B4D" w:rsidRPr="00EF340D" w14:paraId="1F3CEB39" w14:textId="77777777" w:rsidTr="00FC75E3">
        <w:tc>
          <w:tcPr>
            <w:tcW w:w="545" w:type="dxa"/>
          </w:tcPr>
          <w:p w14:paraId="40585FA2" w14:textId="77777777" w:rsidR="00AB7B4D" w:rsidRPr="00EF340D" w:rsidRDefault="00AB7B4D" w:rsidP="00866415">
            <w:pPr>
              <w:pStyle w:val="TableParagraph"/>
              <w:numPr>
                <w:ilvl w:val="0"/>
                <w:numId w:val="48"/>
              </w:numPr>
              <w:tabs>
                <w:tab w:val="left" w:pos="330"/>
              </w:tabs>
              <w:ind w:left="0" w:firstLine="0"/>
            </w:pPr>
          </w:p>
        </w:tc>
        <w:tc>
          <w:tcPr>
            <w:tcW w:w="8243" w:type="dxa"/>
            <w:gridSpan w:val="4"/>
          </w:tcPr>
          <w:p w14:paraId="1959A5DE" w14:textId="77777777" w:rsidR="00AB7B4D" w:rsidRPr="00EF340D" w:rsidRDefault="00AB7B4D" w:rsidP="00866415">
            <w:pPr>
              <w:pStyle w:val="TableParagraph"/>
              <w:rPr>
                <w:rFonts w:asciiTheme="majorBidi" w:hAnsiTheme="majorBidi" w:cstheme="majorBidi"/>
                <w:sz w:val="21"/>
                <w:szCs w:val="21"/>
              </w:rPr>
            </w:pPr>
            <w:r w:rsidRPr="00EF340D">
              <w:rPr>
                <w:rFonts w:asciiTheme="majorBidi" w:hAnsiTheme="majorBidi" w:cstheme="majorBidi"/>
                <w:sz w:val="21"/>
                <w:szCs w:val="21"/>
              </w:rPr>
              <w:t>What are your suggestions for advertising for the workshop (e.g. via emails, class visit to explain the idea of the workshop)? Class visit to explain the idea of the workshop)</w:t>
            </w:r>
          </w:p>
        </w:tc>
      </w:tr>
    </w:tbl>
    <w:p w14:paraId="7F18BEAC" w14:textId="77777777" w:rsidR="00AB7B4D" w:rsidRPr="00EF340D" w:rsidRDefault="00AB7B4D" w:rsidP="00866415">
      <w:pPr>
        <w:widowControl w:val="0"/>
        <w:tabs>
          <w:tab w:val="left" w:pos="426"/>
        </w:tabs>
        <w:ind w:left="0" w:firstLine="0"/>
        <w:rPr>
          <w:rFonts w:asciiTheme="majorBidi" w:hAnsiTheme="majorBidi" w:cstheme="majorBidi"/>
          <w:b/>
          <w:bCs/>
          <w:i/>
          <w:iCs/>
        </w:rPr>
      </w:pPr>
    </w:p>
    <w:p w14:paraId="7357CBEF" w14:textId="77777777" w:rsidR="00AB7B4D" w:rsidRPr="00EF340D" w:rsidRDefault="00AB7B4D" w:rsidP="00866415">
      <w:pPr>
        <w:pStyle w:val="Heading2"/>
      </w:pPr>
      <w:bookmarkStart w:id="428" w:name="_Toc84523955"/>
      <w:bookmarkStart w:id="429" w:name="_Toc84524319"/>
      <w:bookmarkStart w:id="430" w:name="_Toc104207102"/>
      <w:r w:rsidRPr="00EF340D">
        <w:t>Differences between completers and non-completers in pre-test pathology (Aim 1b)</w:t>
      </w:r>
      <w:bookmarkEnd w:id="428"/>
      <w:bookmarkEnd w:id="429"/>
      <w:bookmarkEnd w:id="430"/>
    </w:p>
    <w:p w14:paraId="0A378EFB" w14:textId="4EC9F6F7" w:rsidR="00AB7B4D" w:rsidRPr="00EF340D" w:rsidRDefault="00AB7B4D" w:rsidP="00866415">
      <w:pPr>
        <w:pStyle w:val="Para"/>
        <w:ind w:firstLine="720"/>
        <w:rPr>
          <w:iCs/>
        </w:rPr>
      </w:pPr>
      <w:r w:rsidRPr="00EF340D">
        <w:rPr>
          <w:rFonts w:ascii="Tahoma" w:hAnsi="Tahoma" w:cs="Tahoma"/>
        </w:rPr>
        <w:t>﻿</w:t>
      </w:r>
      <w:r w:rsidRPr="00EF340D">
        <w:t xml:space="preserve">As can be seen in Table 6, there were no significant differences between completers and non-completers in terms of initial levels of eating pathology, body image dissatisfaction, comorbidities, </w:t>
      </w:r>
      <w:r w:rsidRPr="00EF340D">
        <w:rPr>
          <w:iCs/>
        </w:rPr>
        <w:t xml:space="preserve">BMI, </w:t>
      </w:r>
      <w:r w:rsidRPr="00EF340D">
        <w:t>or age. Therefore, there was no systematic attrition.</w:t>
      </w:r>
    </w:p>
    <w:p w14:paraId="712BE2C5" w14:textId="65824D56" w:rsidR="00AB7B4D" w:rsidRPr="00EF340D" w:rsidRDefault="003F37E5" w:rsidP="00866415">
      <w:pPr>
        <w:pStyle w:val="Caption"/>
      </w:pPr>
      <w:bookmarkStart w:id="431" w:name="_Toc85543178"/>
      <w:r>
        <w:lastRenderedPageBreak/>
        <w:t xml:space="preserve">Table </w:t>
      </w:r>
      <w:fldSimple w:instr=" SEQ Table \* ARABIC ">
        <w:r w:rsidR="00C946C1">
          <w:rPr>
            <w:noProof/>
          </w:rPr>
          <w:t>6</w:t>
        </w:r>
      </w:fldSimple>
      <w:r w:rsidR="00FC75E3">
        <w:t xml:space="preserve">. </w:t>
      </w:r>
      <w:r w:rsidR="00AB7B4D" w:rsidRPr="00EF340D">
        <w:t>Scores of completers and non-completers on measures of eating pathology, body image dissatisfaction, comorbidities, and BMI</w:t>
      </w:r>
      <w:bookmarkEnd w:id="431"/>
      <w:r w:rsidR="00AB7B4D" w:rsidRPr="00EF340D">
        <w:t xml:space="preserve"> </w:t>
      </w:r>
    </w:p>
    <w:tbl>
      <w:tblPr>
        <w:tblStyle w:val="TableGrid1"/>
        <w:tblW w:w="827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31"/>
        <w:gridCol w:w="899"/>
        <w:gridCol w:w="1101"/>
        <w:gridCol w:w="789"/>
        <w:gridCol w:w="1170"/>
        <w:gridCol w:w="1366"/>
        <w:gridCol w:w="1020"/>
      </w:tblGrid>
      <w:tr w:rsidR="00AB7B4D" w:rsidRPr="003F37E5" w14:paraId="64B64477" w14:textId="77777777" w:rsidTr="00FC75E3">
        <w:trPr>
          <w:trHeight w:val="314"/>
        </w:trPr>
        <w:tc>
          <w:tcPr>
            <w:tcW w:w="1931" w:type="dxa"/>
            <w:vMerge w:val="restart"/>
            <w:shd w:val="clear" w:color="auto" w:fill="auto"/>
          </w:tcPr>
          <w:p w14:paraId="3BA78ACA" w14:textId="77777777" w:rsidR="00AB7B4D" w:rsidRPr="003F37E5" w:rsidRDefault="00AB7B4D" w:rsidP="00866415">
            <w:pPr>
              <w:pStyle w:val="TableParagraph"/>
              <w:rPr>
                <w:b/>
                <w:bCs/>
                <w:snapToGrid w:val="0"/>
              </w:rPr>
            </w:pPr>
            <w:r w:rsidRPr="003F37E5">
              <w:rPr>
                <w:b/>
                <w:bCs/>
                <w:snapToGrid w:val="0"/>
              </w:rPr>
              <w:t>Measures</w:t>
            </w:r>
          </w:p>
        </w:tc>
        <w:tc>
          <w:tcPr>
            <w:tcW w:w="2000" w:type="dxa"/>
            <w:gridSpan w:val="2"/>
          </w:tcPr>
          <w:p w14:paraId="25843E87" w14:textId="77777777" w:rsidR="00AB7B4D" w:rsidRPr="003F37E5" w:rsidRDefault="00AB7B4D" w:rsidP="00866415">
            <w:pPr>
              <w:pStyle w:val="TableParagraph"/>
              <w:rPr>
                <w:b/>
                <w:bCs/>
                <w:snapToGrid w:val="0"/>
              </w:rPr>
            </w:pPr>
            <w:r w:rsidRPr="003F37E5">
              <w:rPr>
                <w:b/>
                <w:bCs/>
                <w:snapToGrid w:val="0"/>
              </w:rPr>
              <w:t>Completers</w:t>
            </w:r>
          </w:p>
          <w:p w14:paraId="5D5F7E08" w14:textId="77777777" w:rsidR="00AB7B4D" w:rsidRPr="003F37E5" w:rsidRDefault="00AB7B4D" w:rsidP="00866415">
            <w:pPr>
              <w:pStyle w:val="TableParagraph"/>
              <w:rPr>
                <w:b/>
                <w:bCs/>
                <w:snapToGrid w:val="0"/>
              </w:rPr>
            </w:pPr>
            <w:r w:rsidRPr="003F37E5">
              <w:rPr>
                <w:b/>
                <w:bCs/>
                <w:snapToGrid w:val="0"/>
              </w:rPr>
              <w:t>(N = 30)</w:t>
            </w:r>
          </w:p>
        </w:tc>
        <w:tc>
          <w:tcPr>
            <w:tcW w:w="1959" w:type="dxa"/>
            <w:gridSpan w:val="2"/>
            <w:shd w:val="clear" w:color="auto" w:fill="auto"/>
          </w:tcPr>
          <w:p w14:paraId="3372F391" w14:textId="77777777" w:rsidR="00AB7B4D" w:rsidRPr="003F37E5" w:rsidRDefault="00AB7B4D" w:rsidP="00866415">
            <w:pPr>
              <w:pStyle w:val="TableParagraph"/>
              <w:rPr>
                <w:b/>
                <w:bCs/>
                <w:snapToGrid w:val="0"/>
              </w:rPr>
            </w:pPr>
            <w:r w:rsidRPr="003F37E5">
              <w:rPr>
                <w:b/>
                <w:bCs/>
                <w:snapToGrid w:val="0"/>
              </w:rPr>
              <w:t>Non-completers</w:t>
            </w:r>
          </w:p>
          <w:p w14:paraId="5BF6C26A" w14:textId="77777777" w:rsidR="00AB7B4D" w:rsidRPr="003F37E5" w:rsidRDefault="00AB7B4D" w:rsidP="00866415">
            <w:pPr>
              <w:pStyle w:val="TableParagraph"/>
              <w:rPr>
                <w:b/>
                <w:bCs/>
                <w:snapToGrid w:val="0"/>
              </w:rPr>
            </w:pPr>
            <w:r w:rsidRPr="003F37E5">
              <w:rPr>
                <w:b/>
                <w:bCs/>
                <w:snapToGrid w:val="0"/>
              </w:rPr>
              <w:t>(N = 7)</w:t>
            </w:r>
          </w:p>
        </w:tc>
        <w:tc>
          <w:tcPr>
            <w:tcW w:w="1366" w:type="dxa"/>
            <w:vMerge w:val="restart"/>
          </w:tcPr>
          <w:p w14:paraId="248D33F3" w14:textId="77777777" w:rsidR="00AB7B4D" w:rsidRPr="003F37E5" w:rsidRDefault="00AB7B4D" w:rsidP="00866415">
            <w:pPr>
              <w:pStyle w:val="TableParagraph"/>
              <w:rPr>
                <w:b/>
                <w:bCs/>
                <w:snapToGrid w:val="0"/>
              </w:rPr>
            </w:pPr>
          </w:p>
          <w:p w14:paraId="580ECA24" w14:textId="77777777" w:rsidR="00AB7B4D" w:rsidRPr="003F37E5" w:rsidRDefault="00AB7B4D" w:rsidP="00866415">
            <w:pPr>
              <w:pStyle w:val="TableParagraph"/>
              <w:rPr>
                <w:b/>
                <w:bCs/>
                <w:snapToGrid w:val="0"/>
              </w:rPr>
            </w:pPr>
            <w:r w:rsidRPr="003F37E5">
              <w:rPr>
                <w:b/>
                <w:bCs/>
                <w:snapToGrid w:val="0"/>
              </w:rPr>
              <w:t xml:space="preserve">Mann-Whitney </w:t>
            </w:r>
            <w:r w:rsidRPr="003F37E5">
              <w:rPr>
                <w:b/>
                <w:bCs/>
                <w:iCs/>
                <w:snapToGrid w:val="0"/>
              </w:rPr>
              <w:t>U</w:t>
            </w:r>
          </w:p>
        </w:tc>
        <w:tc>
          <w:tcPr>
            <w:tcW w:w="1020" w:type="dxa"/>
            <w:vMerge w:val="restart"/>
            <w:shd w:val="clear" w:color="auto" w:fill="auto"/>
          </w:tcPr>
          <w:p w14:paraId="4A6DB140" w14:textId="77777777" w:rsidR="00AB7B4D" w:rsidRPr="003F37E5" w:rsidRDefault="00AB7B4D" w:rsidP="00866415">
            <w:pPr>
              <w:pStyle w:val="TableParagraph"/>
              <w:rPr>
                <w:b/>
                <w:bCs/>
                <w:i/>
                <w:snapToGrid w:val="0"/>
              </w:rPr>
            </w:pPr>
          </w:p>
          <w:p w14:paraId="6D35CCD9" w14:textId="77777777" w:rsidR="00AB7B4D" w:rsidRPr="003F37E5" w:rsidRDefault="00AB7B4D" w:rsidP="00866415">
            <w:pPr>
              <w:pStyle w:val="TableParagraph"/>
              <w:rPr>
                <w:b/>
                <w:bCs/>
                <w:i/>
                <w:snapToGrid w:val="0"/>
              </w:rPr>
            </w:pPr>
          </w:p>
          <w:p w14:paraId="4400908D" w14:textId="77777777" w:rsidR="00AB7B4D" w:rsidRPr="003F37E5" w:rsidRDefault="00AB7B4D" w:rsidP="00866415">
            <w:pPr>
              <w:pStyle w:val="TableParagraph"/>
              <w:rPr>
                <w:b/>
                <w:bCs/>
                <w:iCs/>
                <w:snapToGrid w:val="0"/>
              </w:rPr>
            </w:pPr>
            <w:r w:rsidRPr="003F37E5">
              <w:rPr>
                <w:b/>
                <w:bCs/>
                <w:iCs/>
                <w:snapToGrid w:val="0"/>
              </w:rPr>
              <w:t>p</w:t>
            </w:r>
          </w:p>
        </w:tc>
      </w:tr>
      <w:tr w:rsidR="00AB7B4D" w:rsidRPr="003F37E5" w14:paraId="3CA67B47" w14:textId="77777777" w:rsidTr="00FC75E3">
        <w:tc>
          <w:tcPr>
            <w:tcW w:w="1931" w:type="dxa"/>
            <w:vMerge/>
            <w:shd w:val="clear" w:color="auto" w:fill="auto"/>
          </w:tcPr>
          <w:p w14:paraId="3F6D81DE" w14:textId="77777777" w:rsidR="00AB7B4D" w:rsidRPr="003F37E5" w:rsidRDefault="00AB7B4D" w:rsidP="00866415">
            <w:pPr>
              <w:pStyle w:val="TableParagraph"/>
              <w:rPr>
                <w:b/>
                <w:bCs/>
              </w:rPr>
            </w:pPr>
          </w:p>
        </w:tc>
        <w:tc>
          <w:tcPr>
            <w:tcW w:w="899" w:type="dxa"/>
          </w:tcPr>
          <w:p w14:paraId="671BE60E" w14:textId="77777777" w:rsidR="00AB7B4D" w:rsidRPr="003F37E5" w:rsidRDefault="00AB7B4D" w:rsidP="00866415">
            <w:pPr>
              <w:pStyle w:val="TableParagraph"/>
              <w:rPr>
                <w:b/>
                <w:bCs/>
                <w:snapToGrid w:val="0"/>
              </w:rPr>
            </w:pPr>
            <w:r w:rsidRPr="003F37E5">
              <w:rPr>
                <w:b/>
                <w:bCs/>
                <w:snapToGrid w:val="0"/>
              </w:rPr>
              <w:t>M</w:t>
            </w:r>
          </w:p>
        </w:tc>
        <w:tc>
          <w:tcPr>
            <w:tcW w:w="1101" w:type="dxa"/>
            <w:shd w:val="clear" w:color="auto" w:fill="auto"/>
          </w:tcPr>
          <w:p w14:paraId="3455A112" w14:textId="77777777" w:rsidR="00AB7B4D" w:rsidRPr="003F37E5" w:rsidRDefault="00AB7B4D" w:rsidP="00866415">
            <w:pPr>
              <w:pStyle w:val="TableParagraph"/>
              <w:rPr>
                <w:b/>
                <w:bCs/>
                <w:snapToGrid w:val="0"/>
              </w:rPr>
            </w:pPr>
            <w:r w:rsidRPr="003F37E5">
              <w:rPr>
                <w:b/>
                <w:bCs/>
                <w:snapToGrid w:val="0"/>
              </w:rPr>
              <w:t>(SD)</w:t>
            </w:r>
          </w:p>
        </w:tc>
        <w:tc>
          <w:tcPr>
            <w:tcW w:w="789" w:type="dxa"/>
            <w:shd w:val="clear" w:color="auto" w:fill="auto"/>
          </w:tcPr>
          <w:p w14:paraId="5410FE4A" w14:textId="77777777" w:rsidR="00AB7B4D" w:rsidRPr="003F37E5" w:rsidRDefault="00AB7B4D" w:rsidP="00866415">
            <w:pPr>
              <w:pStyle w:val="TableParagraph"/>
              <w:rPr>
                <w:b/>
                <w:bCs/>
                <w:snapToGrid w:val="0"/>
              </w:rPr>
            </w:pPr>
            <w:r w:rsidRPr="003F37E5">
              <w:rPr>
                <w:b/>
                <w:bCs/>
                <w:snapToGrid w:val="0"/>
              </w:rPr>
              <w:t>M</w:t>
            </w:r>
          </w:p>
        </w:tc>
        <w:tc>
          <w:tcPr>
            <w:tcW w:w="1170" w:type="dxa"/>
          </w:tcPr>
          <w:p w14:paraId="2AF8330D" w14:textId="77777777" w:rsidR="00AB7B4D" w:rsidRPr="003F37E5" w:rsidRDefault="00AB7B4D" w:rsidP="00866415">
            <w:pPr>
              <w:pStyle w:val="TableParagraph"/>
              <w:rPr>
                <w:b/>
                <w:bCs/>
                <w:snapToGrid w:val="0"/>
              </w:rPr>
            </w:pPr>
            <w:r w:rsidRPr="003F37E5">
              <w:rPr>
                <w:b/>
                <w:bCs/>
                <w:snapToGrid w:val="0"/>
              </w:rPr>
              <w:t>(SD)</w:t>
            </w:r>
          </w:p>
        </w:tc>
        <w:tc>
          <w:tcPr>
            <w:tcW w:w="1366" w:type="dxa"/>
            <w:vMerge/>
          </w:tcPr>
          <w:p w14:paraId="0ECB4F38" w14:textId="77777777" w:rsidR="00AB7B4D" w:rsidRPr="003F37E5" w:rsidRDefault="00AB7B4D" w:rsidP="00866415">
            <w:pPr>
              <w:pStyle w:val="TableParagraph"/>
              <w:rPr>
                <w:b/>
                <w:bCs/>
                <w:snapToGrid w:val="0"/>
              </w:rPr>
            </w:pPr>
          </w:p>
        </w:tc>
        <w:tc>
          <w:tcPr>
            <w:tcW w:w="1020" w:type="dxa"/>
            <w:vMerge/>
            <w:shd w:val="clear" w:color="auto" w:fill="auto"/>
          </w:tcPr>
          <w:p w14:paraId="28AAD47D" w14:textId="77777777" w:rsidR="00AB7B4D" w:rsidRPr="003F37E5" w:rsidRDefault="00AB7B4D" w:rsidP="00866415">
            <w:pPr>
              <w:pStyle w:val="TableParagraph"/>
              <w:rPr>
                <w:b/>
                <w:bCs/>
                <w:snapToGrid w:val="0"/>
              </w:rPr>
            </w:pPr>
          </w:p>
        </w:tc>
      </w:tr>
      <w:tr w:rsidR="00AB7B4D" w:rsidRPr="00EF340D" w14:paraId="1A38168C" w14:textId="77777777" w:rsidTr="00FC75E3">
        <w:tc>
          <w:tcPr>
            <w:tcW w:w="1931" w:type="dxa"/>
            <w:shd w:val="clear" w:color="auto" w:fill="auto"/>
          </w:tcPr>
          <w:p w14:paraId="59D431A7" w14:textId="77777777" w:rsidR="00AB7B4D" w:rsidRPr="00EF340D" w:rsidRDefault="00AB7B4D" w:rsidP="00866415">
            <w:pPr>
              <w:pStyle w:val="TableParagraph"/>
            </w:pPr>
            <w:r w:rsidRPr="00EF340D">
              <w:t>EDEQR</w:t>
            </w:r>
          </w:p>
        </w:tc>
        <w:tc>
          <w:tcPr>
            <w:tcW w:w="899" w:type="dxa"/>
          </w:tcPr>
          <w:p w14:paraId="3C81ABDC" w14:textId="77777777" w:rsidR="00AB7B4D" w:rsidRPr="00EF340D" w:rsidRDefault="00AB7B4D" w:rsidP="00866415">
            <w:pPr>
              <w:pStyle w:val="TableParagraph"/>
            </w:pPr>
            <w:r w:rsidRPr="00EF340D">
              <w:t>1.34</w:t>
            </w:r>
          </w:p>
        </w:tc>
        <w:tc>
          <w:tcPr>
            <w:tcW w:w="1101" w:type="dxa"/>
            <w:shd w:val="clear" w:color="auto" w:fill="auto"/>
          </w:tcPr>
          <w:p w14:paraId="55AAE8BE" w14:textId="77777777" w:rsidR="00AB7B4D" w:rsidRPr="00EF340D" w:rsidRDefault="00AB7B4D" w:rsidP="00866415">
            <w:pPr>
              <w:pStyle w:val="TableParagraph"/>
            </w:pPr>
            <w:r w:rsidRPr="00EF340D">
              <w:t>(1.37)</w:t>
            </w:r>
          </w:p>
        </w:tc>
        <w:tc>
          <w:tcPr>
            <w:tcW w:w="789" w:type="dxa"/>
            <w:shd w:val="clear" w:color="auto" w:fill="auto"/>
          </w:tcPr>
          <w:p w14:paraId="18AFA85A" w14:textId="77777777" w:rsidR="00AB7B4D" w:rsidRPr="00EF340D" w:rsidRDefault="00AB7B4D" w:rsidP="00866415">
            <w:pPr>
              <w:pStyle w:val="TableParagraph"/>
            </w:pPr>
            <w:r w:rsidRPr="00EF340D">
              <w:t>2.28</w:t>
            </w:r>
          </w:p>
        </w:tc>
        <w:tc>
          <w:tcPr>
            <w:tcW w:w="1170" w:type="dxa"/>
          </w:tcPr>
          <w:p w14:paraId="25DA4AAE" w14:textId="77777777" w:rsidR="00AB7B4D" w:rsidRPr="00EF340D" w:rsidRDefault="00AB7B4D" w:rsidP="00866415">
            <w:pPr>
              <w:pStyle w:val="TableParagraph"/>
            </w:pPr>
            <w:r w:rsidRPr="00EF340D">
              <w:t>(1.91)</w:t>
            </w:r>
          </w:p>
        </w:tc>
        <w:tc>
          <w:tcPr>
            <w:tcW w:w="1366" w:type="dxa"/>
          </w:tcPr>
          <w:p w14:paraId="426FC1B7" w14:textId="77777777" w:rsidR="00AB7B4D" w:rsidRPr="00EF340D" w:rsidRDefault="00AB7B4D" w:rsidP="00866415">
            <w:pPr>
              <w:pStyle w:val="TableParagraph"/>
              <w:rPr>
                <w:snapToGrid w:val="0"/>
              </w:rPr>
            </w:pPr>
            <w:r w:rsidRPr="00EF340D">
              <w:rPr>
                <w:snapToGrid w:val="0"/>
              </w:rPr>
              <w:t>69.5</w:t>
            </w:r>
          </w:p>
        </w:tc>
        <w:tc>
          <w:tcPr>
            <w:tcW w:w="1020" w:type="dxa"/>
            <w:shd w:val="clear" w:color="auto" w:fill="auto"/>
          </w:tcPr>
          <w:p w14:paraId="54674E6A" w14:textId="77777777" w:rsidR="00AB7B4D" w:rsidRPr="00EF340D" w:rsidRDefault="00AB7B4D" w:rsidP="00866415">
            <w:pPr>
              <w:pStyle w:val="TableParagraph"/>
              <w:rPr>
                <w:snapToGrid w:val="0"/>
              </w:rPr>
            </w:pPr>
            <w:r w:rsidRPr="00EF340D">
              <w:rPr>
                <w:snapToGrid w:val="0"/>
              </w:rPr>
              <w:t>.167</w:t>
            </w:r>
          </w:p>
        </w:tc>
      </w:tr>
      <w:tr w:rsidR="00AB7B4D" w:rsidRPr="00EF340D" w14:paraId="7F72EDFA" w14:textId="77777777" w:rsidTr="00FC75E3">
        <w:tc>
          <w:tcPr>
            <w:tcW w:w="1931" w:type="dxa"/>
            <w:shd w:val="clear" w:color="auto" w:fill="auto"/>
          </w:tcPr>
          <w:p w14:paraId="74C5AAC2" w14:textId="77777777" w:rsidR="00AB7B4D" w:rsidRPr="00EF340D" w:rsidRDefault="00AB7B4D" w:rsidP="00866415">
            <w:pPr>
              <w:pStyle w:val="TableParagraph"/>
            </w:pPr>
            <w:r w:rsidRPr="00EF340D">
              <w:t>EDEQWC</w:t>
            </w:r>
          </w:p>
        </w:tc>
        <w:tc>
          <w:tcPr>
            <w:tcW w:w="899" w:type="dxa"/>
          </w:tcPr>
          <w:p w14:paraId="5E34D3A1" w14:textId="77777777" w:rsidR="00AB7B4D" w:rsidRPr="00EF340D" w:rsidRDefault="00AB7B4D" w:rsidP="00866415">
            <w:pPr>
              <w:pStyle w:val="TableParagraph"/>
            </w:pPr>
            <w:r w:rsidRPr="00EF340D">
              <w:t>2.44</w:t>
            </w:r>
          </w:p>
        </w:tc>
        <w:tc>
          <w:tcPr>
            <w:tcW w:w="1101" w:type="dxa"/>
            <w:shd w:val="clear" w:color="auto" w:fill="auto"/>
          </w:tcPr>
          <w:p w14:paraId="2BA7AAC5" w14:textId="77777777" w:rsidR="00AB7B4D" w:rsidRPr="00EF340D" w:rsidRDefault="00AB7B4D" w:rsidP="00866415">
            <w:pPr>
              <w:pStyle w:val="TableParagraph"/>
            </w:pPr>
            <w:r w:rsidRPr="00EF340D">
              <w:t>(1.65)</w:t>
            </w:r>
          </w:p>
        </w:tc>
        <w:tc>
          <w:tcPr>
            <w:tcW w:w="789" w:type="dxa"/>
            <w:shd w:val="clear" w:color="auto" w:fill="auto"/>
          </w:tcPr>
          <w:p w14:paraId="5A4F14E4" w14:textId="77777777" w:rsidR="00AB7B4D" w:rsidRPr="00EF340D" w:rsidRDefault="00AB7B4D" w:rsidP="00866415">
            <w:pPr>
              <w:pStyle w:val="TableParagraph"/>
            </w:pPr>
            <w:r w:rsidRPr="00EF340D">
              <w:t>3.05</w:t>
            </w:r>
          </w:p>
        </w:tc>
        <w:tc>
          <w:tcPr>
            <w:tcW w:w="1170" w:type="dxa"/>
          </w:tcPr>
          <w:p w14:paraId="26E15A0D" w14:textId="77777777" w:rsidR="00AB7B4D" w:rsidRPr="00EF340D" w:rsidRDefault="00AB7B4D" w:rsidP="00866415">
            <w:pPr>
              <w:pStyle w:val="TableParagraph"/>
            </w:pPr>
            <w:r w:rsidRPr="00EF340D">
              <w:t>(1.24)</w:t>
            </w:r>
          </w:p>
        </w:tc>
        <w:tc>
          <w:tcPr>
            <w:tcW w:w="1366" w:type="dxa"/>
          </w:tcPr>
          <w:p w14:paraId="2E487BCA" w14:textId="77777777" w:rsidR="00AB7B4D" w:rsidRPr="00EF340D" w:rsidRDefault="00AB7B4D" w:rsidP="00866415">
            <w:pPr>
              <w:pStyle w:val="TableParagraph"/>
              <w:rPr>
                <w:snapToGrid w:val="0"/>
              </w:rPr>
            </w:pPr>
            <w:r w:rsidRPr="00EF340D">
              <w:rPr>
                <w:snapToGrid w:val="0"/>
              </w:rPr>
              <w:t>83.0</w:t>
            </w:r>
          </w:p>
        </w:tc>
        <w:tc>
          <w:tcPr>
            <w:tcW w:w="1020" w:type="dxa"/>
            <w:shd w:val="clear" w:color="auto" w:fill="auto"/>
          </w:tcPr>
          <w:p w14:paraId="2DC1D0C5" w14:textId="77777777" w:rsidR="00AB7B4D" w:rsidRPr="00EF340D" w:rsidRDefault="00AB7B4D" w:rsidP="00866415">
            <w:pPr>
              <w:pStyle w:val="TableParagraph"/>
              <w:rPr>
                <w:snapToGrid w:val="0"/>
              </w:rPr>
            </w:pPr>
            <w:r w:rsidRPr="00EF340D">
              <w:rPr>
                <w:snapToGrid w:val="0"/>
              </w:rPr>
              <w:t>.393</w:t>
            </w:r>
          </w:p>
        </w:tc>
      </w:tr>
      <w:tr w:rsidR="00AB7B4D" w:rsidRPr="00EF340D" w14:paraId="571109BB" w14:textId="77777777" w:rsidTr="00FC75E3">
        <w:trPr>
          <w:trHeight w:val="255"/>
        </w:trPr>
        <w:tc>
          <w:tcPr>
            <w:tcW w:w="1931" w:type="dxa"/>
            <w:shd w:val="clear" w:color="auto" w:fill="auto"/>
          </w:tcPr>
          <w:p w14:paraId="77209CE8" w14:textId="77777777" w:rsidR="00AB7B4D" w:rsidRPr="00EF340D" w:rsidRDefault="00AB7B4D" w:rsidP="00866415">
            <w:pPr>
              <w:pStyle w:val="TableParagraph"/>
            </w:pPr>
            <w:r w:rsidRPr="00EF340D">
              <w:t>EDEQEC</w:t>
            </w:r>
          </w:p>
        </w:tc>
        <w:tc>
          <w:tcPr>
            <w:tcW w:w="899" w:type="dxa"/>
          </w:tcPr>
          <w:p w14:paraId="393071AF" w14:textId="77777777" w:rsidR="00AB7B4D" w:rsidRPr="00EF340D" w:rsidRDefault="00AB7B4D" w:rsidP="00866415">
            <w:pPr>
              <w:pStyle w:val="TableParagraph"/>
            </w:pPr>
            <w:r w:rsidRPr="00EF340D">
              <w:t>1.44</w:t>
            </w:r>
          </w:p>
        </w:tc>
        <w:tc>
          <w:tcPr>
            <w:tcW w:w="1101" w:type="dxa"/>
            <w:shd w:val="clear" w:color="auto" w:fill="auto"/>
          </w:tcPr>
          <w:p w14:paraId="128614BA" w14:textId="77777777" w:rsidR="00AB7B4D" w:rsidRPr="00EF340D" w:rsidRDefault="00AB7B4D" w:rsidP="00866415">
            <w:pPr>
              <w:pStyle w:val="TableParagraph"/>
            </w:pPr>
            <w:r w:rsidRPr="00EF340D">
              <w:t>(1.54)</w:t>
            </w:r>
          </w:p>
        </w:tc>
        <w:tc>
          <w:tcPr>
            <w:tcW w:w="789" w:type="dxa"/>
            <w:shd w:val="clear" w:color="auto" w:fill="auto"/>
          </w:tcPr>
          <w:p w14:paraId="3CD5E85B" w14:textId="77777777" w:rsidR="00AB7B4D" w:rsidRPr="00EF340D" w:rsidRDefault="00AB7B4D" w:rsidP="00866415">
            <w:pPr>
              <w:pStyle w:val="TableParagraph"/>
            </w:pPr>
            <w:r w:rsidRPr="00EF340D">
              <w:t>1.62</w:t>
            </w:r>
          </w:p>
        </w:tc>
        <w:tc>
          <w:tcPr>
            <w:tcW w:w="1170" w:type="dxa"/>
          </w:tcPr>
          <w:p w14:paraId="753FBB27" w14:textId="77777777" w:rsidR="00AB7B4D" w:rsidRPr="00EF340D" w:rsidRDefault="00AB7B4D" w:rsidP="00866415">
            <w:pPr>
              <w:pStyle w:val="TableParagraph"/>
            </w:pPr>
            <w:r w:rsidRPr="00EF340D">
              <w:t>(1.71)</w:t>
            </w:r>
          </w:p>
        </w:tc>
        <w:tc>
          <w:tcPr>
            <w:tcW w:w="1366" w:type="dxa"/>
          </w:tcPr>
          <w:p w14:paraId="28FBCE0A" w14:textId="77777777" w:rsidR="00AB7B4D" w:rsidRPr="00EF340D" w:rsidRDefault="00AB7B4D" w:rsidP="00866415">
            <w:pPr>
              <w:pStyle w:val="TableParagraph"/>
              <w:rPr>
                <w:snapToGrid w:val="0"/>
              </w:rPr>
            </w:pPr>
            <w:r w:rsidRPr="00EF340D">
              <w:rPr>
                <w:snapToGrid w:val="0"/>
              </w:rPr>
              <w:t>99.5</w:t>
            </w:r>
          </w:p>
        </w:tc>
        <w:tc>
          <w:tcPr>
            <w:tcW w:w="1020" w:type="dxa"/>
            <w:shd w:val="clear" w:color="auto" w:fill="auto"/>
          </w:tcPr>
          <w:p w14:paraId="5F1C2DAC" w14:textId="77777777" w:rsidR="00AB7B4D" w:rsidRPr="00EF340D" w:rsidRDefault="00AB7B4D" w:rsidP="00866415">
            <w:pPr>
              <w:pStyle w:val="TableParagraph"/>
              <w:rPr>
                <w:snapToGrid w:val="0"/>
              </w:rPr>
            </w:pPr>
            <w:r w:rsidRPr="00EF340D">
              <w:rPr>
                <w:snapToGrid w:val="0"/>
              </w:rPr>
              <w:t>.830</w:t>
            </w:r>
          </w:p>
        </w:tc>
      </w:tr>
      <w:tr w:rsidR="00AB7B4D" w:rsidRPr="00EF340D" w14:paraId="52DA2BEE" w14:textId="77777777" w:rsidTr="00FC75E3">
        <w:tc>
          <w:tcPr>
            <w:tcW w:w="1931" w:type="dxa"/>
            <w:shd w:val="clear" w:color="auto" w:fill="auto"/>
          </w:tcPr>
          <w:p w14:paraId="43AF3A80" w14:textId="77777777" w:rsidR="00AB7B4D" w:rsidRPr="00EF340D" w:rsidRDefault="00AB7B4D" w:rsidP="00866415">
            <w:pPr>
              <w:pStyle w:val="TableParagraph"/>
            </w:pPr>
            <w:r w:rsidRPr="00EF340D">
              <w:t>EDEQSC</w:t>
            </w:r>
          </w:p>
        </w:tc>
        <w:tc>
          <w:tcPr>
            <w:tcW w:w="899" w:type="dxa"/>
          </w:tcPr>
          <w:p w14:paraId="34642C19" w14:textId="77777777" w:rsidR="00AB7B4D" w:rsidRPr="00EF340D" w:rsidRDefault="00AB7B4D" w:rsidP="00866415">
            <w:pPr>
              <w:pStyle w:val="TableParagraph"/>
            </w:pPr>
            <w:r w:rsidRPr="00EF340D">
              <w:t>2.46</w:t>
            </w:r>
          </w:p>
        </w:tc>
        <w:tc>
          <w:tcPr>
            <w:tcW w:w="1101" w:type="dxa"/>
            <w:shd w:val="clear" w:color="auto" w:fill="auto"/>
          </w:tcPr>
          <w:p w14:paraId="01FC8EA2" w14:textId="77777777" w:rsidR="00AB7B4D" w:rsidRPr="00EF340D" w:rsidRDefault="00AB7B4D" w:rsidP="00866415">
            <w:pPr>
              <w:pStyle w:val="TableParagraph"/>
            </w:pPr>
            <w:r w:rsidRPr="00EF340D">
              <w:t>(1.67)</w:t>
            </w:r>
          </w:p>
        </w:tc>
        <w:tc>
          <w:tcPr>
            <w:tcW w:w="789" w:type="dxa"/>
            <w:shd w:val="clear" w:color="auto" w:fill="auto"/>
          </w:tcPr>
          <w:p w14:paraId="50F87E45" w14:textId="77777777" w:rsidR="00AB7B4D" w:rsidRPr="00EF340D" w:rsidRDefault="00AB7B4D" w:rsidP="00866415">
            <w:pPr>
              <w:pStyle w:val="TableParagraph"/>
            </w:pPr>
            <w:r w:rsidRPr="00EF340D">
              <w:t>2.55</w:t>
            </w:r>
          </w:p>
        </w:tc>
        <w:tc>
          <w:tcPr>
            <w:tcW w:w="1170" w:type="dxa"/>
          </w:tcPr>
          <w:p w14:paraId="6810F75B" w14:textId="77777777" w:rsidR="00AB7B4D" w:rsidRPr="00EF340D" w:rsidRDefault="00AB7B4D" w:rsidP="00866415">
            <w:pPr>
              <w:pStyle w:val="TableParagraph"/>
            </w:pPr>
            <w:r w:rsidRPr="00EF340D">
              <w:t>(1.80)</w:t>
            </w:r>
          </w:p>
        </w:tc>
        <w:tc>
          <w:tcPr>
            <w:tcW w:w="1366" w:type="dxa"/>
          </w:tcPr>
          <w:p w14:paraId="6DEE4A2D" w14:textId="77777777" w:rsidR="00AB7B4D" w:rsidRPr="00EF340D" w:rsidRDefault="00AB7B4D" w:rsidP="00866415">
            <w:pPr>
              <w:pStyle w:val="TableParagraph"/>
              <w:rPr>
                <w:snapToGrid w:val="0"/>
              </w:rPr>
            </w:pPr>
            <w:r w:rsidRPr="00EF340D">
              <w:rPr>
                <w:snapToGrid w:val="0"/>
              </w:rPr>
              <w:t>101.0</w:t>
            </w:r>
          </w:p>
        </w:tc>
        <w:tc>
          <w:tcPr>
            <w:tcW w:w="1020" w:type="dxa"/>
            <w:shd w:val="clear" w:color="auto" w:fill="auto"/>
          </w:tcPr>
          <w:p w14:paraId="69A0A4AB" w14:textId="77777777" w:rsidR="00AB7B4D" w:rsidRPr="00EF340D" w:rsidRDefault="00AB7B4D" w:rsidP="00866415">
            <w:pPr>
              <w:pStyle w:val="TableParagraph"/>
              <w:rPr>
                <w:snapToGrid w:val="0"/>
              </w:rPr>
            </w:pPr>
            <w:r w:rsidRPr="00EF340D">
              <w:rPr>
                <w:snapToGrid w:val="0"/>
              </w:rPr>
              <w:t>.877</w:t>
            </w:r>
          </w:p>
        </w:tc>
      </w:tr>
      <w:tr w:rsidR="00AB7B4D" w:rsidRPr="00EF340D" w14:paraId="6F719645" w14:textId="77777777" w:rsidTr="00FC75E3">
        <w:tc>
          <w:tcPr>
            <w:tcW w:w="1931" w:type="dxa"/>
            <w:shd w:val="clear" w:color="auto" w:fill="auto"/>
          </w:tcPr>
          <w:p w14:paraId="16D43450" w14:textId="77777777" w:rsidR="00AB7B4D" w:rsidRPr="00EF340D" w:rsidRDefault="00AB7B4D" w:rsidP="00866415">
            <w:pPr>
              <w:pStyle w:val="TableParagraph"/>
            </w:pPr>
            <w:r w:rsidRPr="00EF340D">
              <w:t>EDEQ Global</w:t>
            </w:r>
          </w:p>
        </w:tc>
        <w:tc>
          <w:tcPr>
            <w:tcW w:w="899" w:type="dxa"/>
          </w:tcPr>
          <w:p w14:paraId="65E79549" w14:textId="77777777" w:rsidR="00AB7B4D" w:rsidRPr="00EF340D" w:rsidRDefault="00AB7B4D" w:rsidP="00866415">
            <w:pPr>
              <w:pStyle w:val="TableParagraph"/>
            </w:pPr>
            <w:r w:rsidRPr="00EF340D">
              <w:t>1.93</w:t>
            </w:r>
          </w:p>
        </w:tc>
        <w:tc>
          <w:tcPr>
            <w:tcW w:w="1101" w:type="dxa"/>
            <w:shd w:val="clear" w:color="auto" w:fill="auto"/>
          </w:tcPr>
          <w:p w14:paraId="00570284" w14:textId="77777777" w:rsidR="00AB7B4D" w:rsidRPr="00EF340D" w:rsidRDefault="00AB7B4D" w:rsidP="00866415">
            <w:pPr>
              <w:pStyle w:val="TableParagraph"/>
            </w:pPr>
            <w:r w:rsidRPr="00EF340D">
              <w:t>(1.36)</w:t>
            </w:r>
          </w:p>
        </w:tc>
        <w:tc>
          <w:tcPr>
            <w:tcW w:w="789" w:type="dxa"/>
            <w:shd w:val="clear" w:color="auto" w:fill="auto"/>
          </w:tcPr>
          <w:p w14:paraId="25083222" w14:textId="77777777" w:rsidR="00AB7B4D" w:rsidRPr="00EF340D" w:rsidRDefault="00AB7B4D" w:rsidP="00866415">
            <w:pPr>
              <w:pStyle w:val="TableParagraph"/>
            </w:pPr>
            <w:r w:rsidRPr="00EF340D">
              <w:t>2.38</w:t>
            </w:r>
          </w:p>
        </w:tc>
        <w:tc>
          <w:tcPr>
            <w:tcW w:w="1170" w:type="dxa"/>
          </w:tcPr>
          <w:p w14:paraId="46781453" w14:textId="77777777" w:rsidR="00AB7B4D" w:rsidRPr="00EF340D" w:rsidRDefault="00AB7B4D" w:rsidP="00866415">
            <w:pPr>
              <w:pStyle w:val="TableParagraph"/>
            </w:pPr>
            <w:r w:rsidRPr="00EF340D">
              <w:t>(1.45)</w:t>
            </w:r>
          </w:p>
        </w:tc>
        <w:tc>
          <w:tcPr>
            <w:tcW w:w="1366" w:type="dxa"/>
          </w:tcPr>
          <w:p w14:paraId="07B09171" w14:textId="77777777" w:rsidR="00AB7B4D" w:rsidRPr="00EF340D" w:rsidRDefault="00AB7B4D" w:rsidP="00866415">
            <w:pPr>
              <w:pStyle w:val="TableParagraph"/>
              <w:rPr>
                <w:snapToGrid w:val="0"/>
              </w:rPr>
            </w:pPr>
            <w:r w:rsidRPr="00EF340D">
              <w:rPr>
                <w:snapToGrid w:val="0"/>
              </w:rPr>
              <w:t>81.0</w:t>
            </w:r>
          </w:p>
        </w:tc>
        <w:tc>
          <w:tcPr>
            <w:tcW w:w="1020" w:type="dxa"/>
            <w:shd w:val="clear" w:color="auto" w:fill="auto"/>
          </w:tcPr>
          <w:p w14:paraId="1BC85500" w14:textId="77777777" w:rsidR="00AB7B4D" w:rsidRPr="00EF340D" w:rsidRDefault="00AB7B4D" w:rsidP="00866415">
            <w:pPr>
              <w:pStyle w:val="TableParagraph"/>
              <w:rPr>
                <w:snapToGrid w:val="0"/>
              </w:rPr>
            </w:pPr>
            <w:r w:rsidRPr="00EF340D">
              <w:rPr>
                <w:snapToGrid w:val="0"/>
              </w:rPr>
              <w:t>.352</w:t>
            </w:r>
          </w:p>
        </w:tc>
      </w:tr>
      <w:tr w:rsidR="00AB7B4D" w:rsidRPr="00EF340D" w14:paraId="456F6384" w14:textId="77777777" w:rsidTr="00FC75E3">
        <w:tc>
          <w:tcPr>
            <w:tcW w:w="1931" w:type="dxa"/>
            <w:shd w:val="clear" w:color="auto" w:fill="auto"/>
          </w:tcPr>
          <w:p w14:paraId="739EDAE3" w14:textId="77777777" w:rsidR="00AB7B4D" w:rsidRPr="00EF340D" w:rsidRDefault="00AB7B4D" w:rsidP="00866415">
            <w:pPr>
              <w:pStyle w:val="TableParagraph"/>
            </w:pPr>
            <w:r w:rsidRPr="00EF340D">
              <w:t>Binge frequency</w:t>
            </w:r>
          </w:p>
        </w:tc>
        <w:tc>
          <w:tcPr>
            <w:tcW w:w="899" w:type="dxa"/>
          </w:tcPr>
          <w:p w14:paraId="30402031" w14:textId="77777777" w:rsidR="00AB7B4D" w:rsidRPr="00EF340D" w:rsidRDefault="00AB7B4D" w:rsidP="00866415">
            <w:pPr>
              <w:pStyle w:val="TableParagraph"/>
            </w:pPr>
            <w:r w:rsidRPr="00EF340D">
              <w:t>2.63</w:t>
            </w:r>
          </w:p>
        </w:tc>
        <w:tc>
          <w:tcPr>
            <w:tcW w:w="1101" w:type="dxa"/>
            <w:shd w:val="clear" w:color="auto" w:fill="auto"/>
          </w:tcPr>
          <w:p w14:paraId="271FB6AB" w14:textId="77777777" w:rsidR="00AB7B4D" w:rsidRPr="00EF340D" w:rsidRDefault="00AB7B4D" w:rsidP="00866415">
            <w:pPr>
              <w:pStyle w:val="TableParagraph"/>
            </w:pPr>
            <w:r w:rsidRPr="00EF340D">
              <w:t>(4.97)</w:t>
            </w:r>
          </w:p>
        </w:tc>
        <w:tc>
          <w:tcPr>
            <w:tcW w:w="789" w:type="dxa"/>
            <w:shd w:val="clear" w:color="auto" w:fill="auto"/>
          </w:tcPr>
          <w:p w14:paraId="06AF80D0" w14:textId="77777777" w:rsidR="00AB7B4D" w:rsidRPr="00EF340D" w:rsidRDefault="00AB7B4D" w:rsidP="00866415">
            <w:pPr>
              <w:pStyle w:val="TableParagraph"/>
            </w:pPr>
            <w:r w:rsidRPr="00EF340D">
              <w:t>4.42</w:t>
            </w:r>
          </w:p>
        </w:tc>
        <w:tc>
          <w:tcPr>
            <w:tcW w:w="1170" w:type="dxa"/>
          </w:tcPr>
          <w:p w14:paraId="15ED5201" w14:textId="77777777" w:rsidR="00AB7B4D" w:rsidRPr="00EF340D" w:rsidRDefault="00AB7B4D" w:rsidP="00866415">
            <w:pPr>
              <w:pStyle w:val="TableParagraph"/>
            </w:pPr>
            <w:r w:rsidRPr="00EF340D">
              <w:t>(6.63)</w:t>
            </w:r>
          </w:p>
        </w:tc>
        <w:tc>
          <w:tcPr>
            <w:tcW w:w="1366" w:type="dxa"/>
          </w:tcPr>
          <w:p w14:paraId="4C6FAACF" w14:textId="77777777" w:rsidR="00AB7B4D" w:rsidRPr="00EF340D" w:rsidRDefault="00AB7B4D" w:rsidP="00866415">
            <w:pPr>
              <w:pStyle w:val="TableParagraph"/>
              <w:rPr>
                <w:snapToGrid w:val="0"/>
              </w:rPr>
            </w:pPr>
            <w:r w:rsidRPr="00EF340D">
              <w:rPr>
                <w:snapToGrid w:val="0"/>
              </w:rPr>
              <w:t>93.0</w:t>
            </w:r>
          </w:p>
        </w:tc>
        <w:tc>
          <w:tcPr>
            <w:tcW w:w="1020" w:type="dxa"/>
            <w:shd w:val="clear" w:color="auto" w:fill="auto"/>
          </w:tcPr>
          <w:p w14:paraId="72F894BF" w14:textId="77777777" w:rsidR="00AB7B4D" w:rsidRPr="00EF340D" w:rsidRDefault="00AB7B4D" w:rsidP="00866415">
            <w:pPr>
              <w:pStyle w:val="TableParagraph"/>
              <w:rPr>
                <w:snapToGrid w:val="0"/>
              </w:rPr>
            </w:pPr>
            <w:r w:rsidRPr="00EF340D">
              <w:rPr>
                <w:snapToGrid w:val="0"/>
              </w:rPr>
              <w:t>.633</w:t>
            </w:r>
          </w:p>
        </w:tc>
      </w:tr>
      <w:tr w:rsidR="00AB7B4D" w:rsidRPr="00EF340D" w14:paraId="7B61426F" w14:textId="77777777" w:rsidTr="00FC75E3">
        <w:tc>
          <w:tcPr>
            <w:tcW w:w="1931" w:type="dxa"/>
            <w:shd w:val="clear" w:color="auto" w:fill="auto"/>
          </w:tcPr>
          <w:p w14:paraId="5D4989CE" w14:textId="77777777" w:rsidR="00AB7B4D" w:rsidRPr="00EF340D" w:rsidRDefault="00AB7B4D" w:rsidP="00866415">
            <w:pPr>
              <w:pStyle w:val="TableParagraph"/>
            </w:pPr>
            <w:r w:rsidRPr="00EF340D">
              <w:t>Binge days</w:t>
            </w:r>
          </w:p>
        </w:tc>
        <w:tc>
          <w:tcPr>
            <w:tcW w:w="899" w:type="dxa"/>
          </w:tcPr>
          <w:p w14:paraId="69388F48" w14:textId="77777777" w:rsidR="00AB7B4D" w:rsidRPr="00EF340D" w:rsidRDefault="00AB7B4D" w:rsidP="00866415">
            <w:pPr>
              <w:pStyle w:val="TableParagraph"/>
            </w:pPr>
            <w:r w:rsidRPr="00EF340D">
              <w:t>3.03</w:t>
            </w:r>
          </w:p>
        </w:tc>
        <w:tc>
          <w:tcPr>
            <w:tcW w:w="1101" w:type="dxa"/>
            <w:shd w:val="clear" w:color="auto" w:fill="auto"/>
          </w:tcPr>
          <w:p w14:paraId="39DDA921" w14:textId="77777777" w:rsidR="00AB7B4D" w:rsidRPr="00EF340D" w:rsidRDefault="00AB7B4D" w:rsidP="00866415">
            <w:pPr>
              <w:pStyle w:val="TableParagraph"/>
            </w:pPr>
            <w:r w:rsidRPr="00EF340D">
              <w:t>(5.53)</w:t>
            </w:r>
          </w:p>
        </w:tc>
        <w:tc>
          <w:tcPr>
            <w:tcW w:w="789" w:type="dxa"/>
            <w:shd w:val="clear" w:color="auto" w:fill="auto"/>
          </w:tcPr>
          <w:p w14:paraId="07AE2704" w14:textId="77777777" w:rsidR="00AB7B4D" w:rsidRPr="00EF340D" w:rsidRDefault="00AB7B4D" w:rsidP="00866415">
            <w:pPr>
              <w:pStyle w:val="TableParagraph"/>
            </w:pPr>
            <w:r w:rsidRPr="00EF340D">
              <w:t>2.57</w:t>
            </w:r>
          </w:p>
        </w:tc>
        <w:tc>
          <w:tcPr>
            <w:tcW w:w="1170" w:type="dxa"/>
          </w:tcPr>
          <w:p w14:paraId="3F1B77A1" w14:textId="77777777" w:rsidR="00AB7B4D" w:rsidRPr="00EF340D" w:rsidRDefault="00AB7B4D" w:rsidP="00866415">
            <w:pPr>
              <w:pStyle w:val="TableParagraph"/>
            </w:pPr>
            <w:r w:rsidRPr="00EF340D">
              <w:t>(3.45)</w:t>
            </w:r>
          </w:p>
        </w:tc>
        <w:tc>
          <w:tcPr>
            <w:tcW w:w="1366" w:type="dxa"/>
          </w:tcPr>
          <w:p w14:paraId="1BC937A7" w14:textId="77777777" w:rsidR="00AB7B4D" w:rsidRPr="00EF340D" w:rsidRDefault="00AB7B4D" w:rsidP="00866415">
            <w:pPr>
              <w:pStyle w:val="TableParagraph"/>
              <w:rPr>
                <w:snapToGrid w:val="0"/>
              </w:rPr>
            </w:pPr>
            <w:r w:rsidRPr="00EF340D">
              <w:rPr>
                <w:snapToGrid w:val="0"/>
              </w:rPr>
              <w:t>101.0</w:t>
            </w:r>
          </w:p>
        </w:tc>
        <w:tc>
          <w:tcPr>
            <w:tcW w:w="1020" w:type="dxa"/>
            <w:shd w:val="clear" w:color="auto" w:fill="auto"/>
          </w:tcPr>
          <w:p w14:paraId="1168C52E" w14:textId="77777777" w:rsidR="00AB7B4D" w:rsidRPr="00EF340D" w:rsidRDefault="00AB7B4D" w:rsidP="00866415">
            <w:pPr>
              <w:pStyle w:val="TableParagraph"/>
              <w:rPr>
                <w:snapToGrid w:val="0"/>
              </w:rPr>
            </w:pPr>
            <w:r w:rsidRPr="00EF340D">
              <w:rPr>
                <w:snapToGrid w:val="0"/>
              </w:rPr>
              <w:t>.873</w:t>
            </w:r>
          </w:p>
        </w:tc>
      </w:tr>
      <w:tr w:rsidR="00AB7B4D" w:rsidRPr="00EF340D" w14:paraId="2FF84D82" w14:textId="77777777" w:rsidTr="00FC75E3">
        <w:tc>
          <w:tcPr>
            <w:tcW w:w="1931" w:type="dxa"/>
            <w:shd w:val="clear" w:color="auto" w:fill="auto"/>
          </w:tcPr>
          <w:p w14:paraId="5D3E9C86" w14:textId="77777777" w:rsidR="00AB7B4D" w:rsidRPr="00EF340D" w:rsidRDefault="00AB7B4D" w:rsidP="00866415">
            <w:pPr>
              <w:pStyle w:val="TableParagraph"/>
            </w:pPr>
            <w:r w:rsidRPr="00EF340D">
              <w:t>Vomit</w:t>
            </w:r>
          </w:p>
        </w:tc>
        <w:tc>
          <w:tcPr>
            <w:tcW w:w="899" w:type="dxa"/>
          </w:tcPr>
          <w:p w14:paraId="4607B8CA" w14:textId="77777777" w:rsidR="00AB7B4D" w:rsidRPr="00EF340D" w:rsidRDefault="00AB7B4D" w:rsidP="00866415">
            <w:pPr>
              <w:pStyle w:val="TableParagraph"/>
            </w:pPr>
            <w:r w:rsidRPr="00EF340D">
              <w:t>0.33</w:t>
            </w:r>
          </w:p>
        </w:tc>
        <w:tc>
          <w:tcPr>
            <w:tcW w:w="1101" w:type="dxa"/>
            <w:shd w:val="clear" w:color="auto" w:fill="auto"/>
          </w:tcPr>
          <w:p w14:paraId="3148FDBE" w14:textId="77777777" w:rsidR="00AB7B4D" w:rsidRPr="00EF340D" w:rsidRDefault="00AB7B4D" w:rsidP="00866415">
            <w:pPr>
              <w:pStyle w:val="TableParagraph"/>
            </w:pPr>
            <w:r w:rsidRPr="00EF340D">
              <w:t>(1.29)</w:t>
            </w:r>
          </w:p>
        </w:tc>
        <w:tc>
          <w:tcPr>
            <w:tcW w:w="789" w:type="dxa"/>
            <w:shd w:val="clear" w:color="auto" w:fill="auto"/>
          </w:tcPr>
          <w:p w14:paraId="583B2C20" w14:textId="77777777" w:rsidR="00AB7B4D" w:rsidRPr="00EF340D" w:rsidRDefault="00AB7B4D" w:rsidP="00866415">
            <w:pPr>
              <w:pStyle w:val="TableParagraph"/>
            </w:pPr>
            <w:r w:rsidRPr="00EF340D">
              <w:t>0.00</w:t>
            </w:r>
          </w:p>
        </w:tc>
        <w:tc>
          <w:tcPr>
            <w:tcW w:w="1170" w:type="dxa"/>
          </w:tcPr>
          <w:p w14:paraId="7118BA1D" w14:textId="77777777" w:rsidR="00AB7B4D" w:rsidRPr="00EF340D" w:rsidRDefault="00AB7B4D" w:rsidP="00866415">
            <w:pPr>
              <w:pStyle w:val="TableParagraph"/>
            </w:pPr>
            <w:r w:rsidRPr="00EF340D">
              <w:t>(0.00)</w:t>
            </w:r>
          </w:p>
        </w:tc>
        <w:tc>
          <w:tcPr>
            <w:tcW w:w="1366" w:type="dxa"/>
          </w:tcPr>
          <w:p w14:paraId="5CA8D95A" w14:textId="77777777" w:rsidR="00AB7B4D" w:rsidRPr="00EF340D" w:rsidRDefault="00AB7B4D" w:rsidP="00866415">
            <w:pPr>
              <w:pStyle w:val="TableParagraph"/>
              <w:rPr>
                <w:snapToGrid w:val="0"/>
              </w:rPr>
            </w:pPr>
            <w:r w:rsidRPr="00EF340D">
              <w:rPr>
                <w:snapToGrid w:val="0"/>
              </w:rPr>
              <w:t>98.0</w:t>
            </w:r>
          </w:p>
        </w:tc>
        <w:tc>
          <w:tcPr>
            <w:tcW w:w="1020" w:type="dxa"/>
            <w:shd w:val="clear" w:color="auto" w:fill="auto"/>
          </w:tcPr>
          <w:p w14:paraId="54A74469" w14:textId="77777777" w:rsidR="00AB7B4D" w:rsidRPr="00EF340D" w:rsidRDefault="00AB7B4D" w:rsidP="00866415">
            <w:pPr>
              <w:pStyle w:val="TableParagraph"/>
              <w:rPr>
                <w:snapToGrid w:val="0"/>
              </w:rPr>
            </w:pPr>
            <w:r w:rsidRPr="00EF340D">
              <w:rPr>
                <w:snapToGrid w:val="0"/>
              </w:rPr>
              <w:t>.489</w:t>
            </w:r>
          </w:p>
        </w:tc>
      </w:tr>
      <w:tr w:rsidR="00AB7B4D" w:rsidRPr="00EF340D" w14:paraId="4D481C7B" w14:textId="77777777" w:rsidTr="00FC75E3">
        <w:tc>
          <w:tcPr>
            <w:tcW w:w="1931" w:type="dxa"/>
            <w:shd w:val="clear" w:color="auto" w:fill="auto"/>
          </w:tcPr>
          <w:p w14:paraId="63C23423" w14:textId="77777777" w:rsidR="00AB7B4D" w:rsidRPr="00EF340D" w:rsidRDefault="00AB7B4D" w:rsidP="00866415">
            <w:pPr>
              <w:pStyle w:val="TableParagraph"/>
            </w:pPr>
            <w:r w:rsidRPr="00EF340D">
              <w:t>Laxatives</w:t>
            </w:r>
          </w:p>
        </w:tc>
        <w:tc>
          <w:tcPr>
            <w:tcW w:w="899" w:type="dxa"/>
          </w:tcPr>
          <w:p w14:paraId="2C572099" w14:textId="77777777" w:rsidR="00AB7B4D" w:rsidRPr="00EF340D" w:rsidRDefault="00AB7B4D" w:rsidP="00866415">
            <w:pPr>
              <w:pStyle w:val="TableParagraph"/>
            </w:pPr>
            <w:r w:rsidRPr="00EF340D">
              <w:t>0.10</w:t>
            </w:r>
          </w:p>
        </w:tc>
        <w:tc>
          <w:tcPr>
            <w:tcW w:w="1101" w:type="dxa"/>
            <w:shd w:val="clear" w:color="auto" w:fill="auto"/>
          </w:tcPr>
          <w:p w14:paraId="258A470E" w14:textId="77777777" w:rsidR="00AB7B4D" w:rsidRPr="00EF340D" w:rsidRDefault="00AB7B4D" w:rsidP="00866415">
            <w:pPr>
              <w:pStyle w:val="TableParagraph"/>
            </w:pPr>
            <w:r w:rsidRPr="00EF340D">
              <w:t>(.40)</w:t>
            </w:r>
          </w:p>
        </w:tc>
        <w:tc>
          <w:tcPr>
            <w:tcW w:w="789" w:type="dxa"/>
            <w:shd w:val="clear" w:color="auto" w:fill="auto"/>
          </w:tcPr>
          <w:p w14:paraId="44D4A3C6" w14:textId="77777777" w:rsidR="00AB7B4D" w:rsidRPr="00EF340D" w:rsidRDefault="00AB7B4D" w:rsidP="00866415">
            <w:pPr>
              <w:pStyle w:val="TableParagraph"/>
            </w:pPr>
            <w:r w:rsidRPr="00EF340D">
              <w:t>0.00</w:t>
            </w:r>
          </w:p>
        </w:tc>
        <w:tc>
          <w:tcPr>
            <w:tcW w:w="1170" w:type="dxa"/>
          </w:tcPr>
          <w:p w14:paraId="2C9BCBE8" w14:textId="77777777" w:rsidR="00AB7B4D" w:rsidRPr="00EF340D" w:rsidRDefault="00AB7B4D" w:rsidP="00866415">
            <w:pPr>
              <w:pStyle w:val="TableParagraph"/>
            </w:pPr>
            <w:r w:rsidRPr="00EF340D">
              <w:t>(0.00)</w:t>
            </w:r>
          </w:p>
        </w:tc>
        <w:tc>
          <w:tcPr>
            <w:tcW w:w="1366" w:type="dxa"/>
          </w:tcPr>
          <w:p w14:paraId="6FEA491D" w14:textId="77777777" w:rsidR="00AB7B4D" w:rsidRPr="00EF340D" w:rsidRDefault="00AB7B4D" w:rsidP="00866415">
            <w:pPr>
              <w:pStyle w:val="TableParagraph"/>
              <w:rPr>
                <w:snapToGrid w:val="0"/>
              </w:rPr>
            </w:pPr>
            <w:r w:rsidRPr="00EF340D">
              <w:rPr>
                <w:snapToGrid w:val="0"/>
              </w:rPr>
              <w:t>94.5</w:t>
            </w:r>
          </w:p>
        </w:tc>
        <w:tc>
          <w:tcPr>
            <w:tcW w:w="1020" w:type="dxa"/>
            <w:shd w:val="clear" w:color="auto" w:fill="auto"/>
          </w:tcPr>
          <w:p w14:paraId="0A03C278" w14:textId="77777777" w:rsidR="00AB7B4D" w:rsidRPr="00EF340D" w:rsidRDefault="00AB7B4D" w:rsidP="00866415">
            <w:pPr>
              <w:pStyle w:val="TableParagraph"/>
              <w:rPr>
                <w:snapToGrid w:val="0"/>
              </w:rPr>
            </w:pPr>
            <w:r w:rsidRPr="00EF340D">
              <w:rPr>
                <w:snapToGrid w:val="0"/>
              </w:rPr>
              <w:t>.390</w:t>
            </w:r>
          </w:p>
        </w:tc>
      </w:tr>
      <w:tr w:rsidR="00AB7B4D" w:rsidRPr="00EF340D" w14:paraId="635EFAB5" w14:textId="77777777" w:rsidTr="00FC75E3">
        <w:tc>
          <w:tcPr>
            <w:tcW w:w="1931" w:type="dxa"/>
            <w:shd w:val="clear" w:color="auto" w:fill="auto"/>
          </w:tcPr>
          <w:p w14:paraId="62797EF0" w14:textId="77777777" w:rsidR="00AB7B4D" w:rsidRPr="00EF340D" w:rsidRDefault="00AB7B4D" w:rsidP="00866415">
            <w:pPr>
              <w:pStyle w:val="TableParagraph"/>
            </w:pPr>
            <w:r w:rsidRPr="00EF340D">
              <w:t>Exercise</w:t>
            </w:r>
          </w:p>
        </w:tc>
        <w:tc>
          <w:tcPr>
            <w:tcW w:w="899" w:type="dxa"/>
          </w:tcPr>
          <w:p w14:paraId="6A07985F" w14:textId="77777777" w:rsidR="00AB7B4D" w:rsidRPr="00EF340D" w:rsidRDefault="00AB7B4D" w:rsidP="00866415">
            <w:pPr>
              <w:pStyle w:val="TableParagraph"/>
            </w:pPr>
            <w:r w:rsidRPr="00EF340D">
              <w:t>2.93</w:t>
            </w:r>
          </w:p>
        </w:tc>
        <w:tc>
          <w:tcPr>
            <w:tcW w:w="1101" w:type="dxa"/>
            <w:shd w:val="clear" w:color="auto" w:fill="auto"/>
          </w:tcPr>
          <w:p w14:paraId="406D76E3" w14:textId="77777777" w:rsidR="00AB7B4D" w:rsidRPr="00EF340D" w:rsidRDefault="00AB7B4D" w:rsidP="00866415">
            <w:pPr>
              <w:pStyle w:val="TableParagraph"/>
            </w:pPr>
            <w:r w:rsidRPr="00EF340D">
              <w:t>(6.19)</w:t>
            </w:r>
          </w:p>
        </w:tc>
        <w:tc>
          <w:tcPr>
            <w:tcW w:w="789" w:type="dxa"/>
            <w:shd w:val="clear" w:color="auto" w:fill="auto"/>
          </w:tcPr>
          <w:p w14:paraId="4276BE67" w14:textId="77777777" w:rsidR="00AB7B4D" w:rsidRPr="00EF340D" w:rsidRDefault="00AB7B4D" w:rsidP="00866415">
            <w:pPr>
              <w:pStyle w:val="TableParagraph"/>
            </w:pPr>
            <w:r w:rsidRPr="00EF340D">
              <w:t>3.00</w:t>
            </w:r>
          </w:p>
        </w:tc>
        <w:tc>
          <w:tcPr>
            <w:tcW w:w="1170" w:type="dxa"/>
          </w:tcPr>
          <w:p w14:paraId="60734A63" w14:textId="77777777" w:rsidR="00AB7B4D" w:rsidRPr="00EF340D" w:rsidRDefault="00AB7B4D" w:rsidP="00866415">
            <w:pPr>
              <w:pStyle w:val="TableParagraph"/>
            </w:pPr>
            <w:r w:rsidRPr="00EF340D">
              <w:t>(2.70)</w:t>
            </w:r>
          </w:p>
        </w:tc>
        <w:tc>
          <w:tcPr>
            <w:tcW w:w="1366" w:type="dxa"/>
          </w:tcPr>
          <w:p w14:paraId="41F9910E" w14:textId="77777777" w:rsidR="00AB7B4D" w:rsidRPr="00EF340D" w:rsidRDefault="00AB7B4D" w:rsidP="00866415">
            <w:pPr>
              <w:pStyle w:val="TableParagraph"/>
              <w:rPr>
                <w:snapToGrid w:val="0"/>
              </w:rPr>
            </w:pPr>
            <w:r w:rsidRPr="00EF340D">
              <w:rPr>
                <w:snapToGrid w:val="0"/>
              </w:rPr>
              <w:t>75.5</w:t>
            </w:r>
          </w:p>
        </w:tc>
        <w:tc>
          <w:tcPr>
            <w:tcW w:w="1020" w:type="dxa"/>
            <w:shd w:val="clear" w:color="auto" w:fill="auto"/>
          </w:tcPr>
          <w:p w14:paraId="1E3E9ECE" w14:textId="77777777" w:rsidR="00AB7B4D" w:rsidRPr="00EF340D" w:rsidRDefault="00AB7B4D" w:rsidP="00866415">
            <w:pPr>
              <w:pStyle w:val="TableParagraph"/>
              <w:rPr>
                <w:snapToGrid w:val="0"/>
              </w:rPr>
            </w:pPr>
            <w:r w:rsidRPr="00EF340D">
              <w:rPr>
                <w:snapToGrid w:val="0"/>
              </w:rPr>
              <w:t>.218</w:t>
            </w:r>
          </w:p>
        </w:tc>
      </w:tr>
      <w:tr w:rsidR="00AB7B4D" w:rsidRPr="00EF340D" w14:paraId="7A41FC0C" w14:textId="77777777" w:rsidTr="00FC75E3">
        <w:tc>
          <w:tcPr>
            <w:tcW w:w="1931" w:type="dxa"/>
            <w:shd w:val="clear" w:color="auto" w:fill="auto"/>
          </w:tcPr>
          <w:p w14:paraId="4DC4E298" w14:textId="77777777" w:rsidR="00AB7B4D" w:rsidRPr="00EF340D" w:rsidRDefault="00AB7B4D" w:rsidP="00866415">
            <w:pPr>
              <w:pStyle w:val="TableParagraph"/>
            </w:pPr>
            <w:r w:rsidRPr="00EF340D">
              <w:t>Body image</w:t>
            </w:r>
          </w:p>
        </w:tc>
        <w:tc>
          <w:tcPr>
            <w:tcW w:w="899" w:type="dxa"/>
          </w:tcPr>
          <w:p w14:paraId="1535D031" w14:textId="77777777" w:rsidR="00AB7B4D" w:rsidRPr="00EF340D" w:rsidRDefault="00AB7B4D" w:rsidP="00866415">
            <w:pPr>
              <w:pStyle w:val="TableParagraph"/>
            </w:pPr>
            <w:r w:rsidRPr="00EF340D">
              <w:t>20.83</w:t>
            </w:r>
          </w:p>
        </w:tc>
        <w:tc>
          <w:tcPr>
            <w:tcW w:w="1101" w:type="dxa"/>
            <w:shd w:val="clear" w:color="auto" w:fill="auto"/>
          </w:tcPr>
          <w:p w14:paraId="4C809BA7" w14:textId="77777777" w:rsidR="00AB7B4D" w:rsidRPr="00EF340D" w:rsidRDefault="00AB7B4D" w:rsidP="00866415">
            <w:pPr>
              <w:pStyle w:val="TableParagraph"/>
            </w:pPr>
            <w:r w:rsidRPr="00EF340D">
              <w:t>(13.18)</w:t>
            </w:r>
          </w:p>
        </w:tc>
        <w:tc>
          <w:tcPr>
            <w:tcW w:w="789" w:type="dxa"/>
            <w:shd w:val="clear" w:color="auto" w:fill="auto"/>
          </w:tcPr>
          <w:p w14:paraId="7CE023D1" w14:textId="77777777" w:rsidR="00AB7B4D" w:rsidRPr="00EF340D" w:rsidRDefault="00AB7B4D" w:rsidP="00866415">
            <w:pPr>
              <w:pStyle w:val="TableParagraph"/>
            </w:pPr>
            <w:r w:rsidRPr="00EF340D">
              <w:t>19.14</w:t>
            </w:r>
          </w:p>
        </w:tc>
        <w:tc>
          <w:tcPr>
            <w:tcW w:w="1170" w:type="dxa"/>
          </w:tcPr>
          <w:p w14:paraId="3DCAF413" w14:textId="77777777" w:rsidR="00AB7B4D" w:rsidRPr="00EF340D" w:rsidRDefault="00AB7B4D" w:rsidP="00866415">
            <w:pPr>
              <w:pStyle w:val="TableParagraph"/>
            </w:pPr>
            <w:r w:rsidRPr="00EF340D">
              <w:t>(10.86)</w:t>
            </w:r>
          </w:p>
        </w:tc>
        <w:tc>
          <w:tcPr>
            <w:tcW w:w="1366" w:type="dxa"/>
          </w:tcPr>
          <w:p w14:paraId="2E024D27" w14:textId="77777777" w:rsidR="00AB7B4D" w:rsidRPr="00EF340D" w:rsidRDefault="00AB7B4D" w:rsidP="00866415">
            <w:pPr>
              <w:pStyle w:val="TableParagraph"/>
              <w:rPr>
                <w:snapToGrid w:val="0"/>
              </w:rPr>
            </w:pPr>
            <w:r w:rsidRPr="00EF340D">
              <w:rPr>
                <w:snapToGrid w:val="0"/>
              </w:rPr>
              <w:t>98.0</w:t>
            </w:r>
          </w:p>
        </w:tc>
        <w:tc>
          <w:tcPr>
            <w:tcW w:w="1020" w:type="dxa"/>
            <w:shd w:val="clear" w:color="auto" w:fill="auto"/>
          </w:tcPr>
          <w:p w14:paraId="29569940" w14:textId="77777777" w:rsidR="00AB7B4D" w:rsidRPr="00EF340D" w:rsidRDefault="00AB7B4D" w:rsidP="00866415">
            <w:pPr>
              <w:pStyle w:val="TableParagraph"/>
              <w:rPr>
                <w:snapToGrid w:val="0"/>
              </w:rPr>
            </w:pPr>
            <w:r w:rsidRPr="00EF340D">
              <w:rPr>
                <w:snapToGrid w:val="0"/>
              </w:rPr>
              <w:t>.600</w:t>
            </w:r>
          </w:p>
        </w:tc>
      </w:tr>
      <w:tr w:rsidR="00AB7B4D" w:rsidRPr="00EF340D" w14:paraId="2D12B7FB" w14:textId="77777777" w:rsidTr="00FC75E3">
        <w:tc>
          <w:tcPr>
            <w:tcW w:w="1931" w:type="dxa"/>
            <w:shd w:val="clear" w:color="auto" w:fill="auto"/>
          </w:tcPr>
          <w:p w14:paraId="506F435B" w14:textId="77777777" w:rsidR="00AB7B4D" w:rsidRPr="00EF340D" w:rsidRDefault="00AB7B4D" w:rsidP="00866415">
            <w:pPr>
              <w:pStyle w:val="TableParagraph"/>
            </w:pPr>
            <w:r w:rsidRPr="00EF340D">
              <w:t>Depression</w:t>
            </w:r>
          </w:p>
        </w:tc>
        <w:tc>
          <w:tcPr>
            <w:tcW w:w="899" w:type="dxa"/>
          </w:tcPr>
          <w:p w14:paraId="5777E295" w14:textId="77777777" w:rsidR="00AB7B4D" w:rsidRPr="00EF340D" w:rsidRDefault="00AB7B4D" w:rsidP="00866415">
            <w:pPr>
              <w:pStyle w:val="TableParagraph"/>
            </w:pPr>
            <w:r w:rsidRPr="00EF340D">
              <w:t>10.10</w:t>
            </w:r>
          </w:p>
        </w:tc>
        <w:tc>
          <w:tcPr>
            <w:tcW w:w="1101" w:type="dxa"/>
            <w:shd w:val="clear" w:color="auto" w:fill="auto"/>
          </w:tcPr>
          <w:p w14:paraId="2D3C56E1" w14:textId="77777777" w:rsidR="00AB7B4D" w:rsidRPr="00EF340D" w:rsidRDefault="00AB7B4D" w:rsidP="00866415">
            <w:pPr>
              <w:pStyle w:val="TableParagraph"/>
            </w:pPr>
            <w:r w:rsidRPr="00EF340D">
              <w:t>(6.47)</w:t>
            </w:r>
          </w:p>
        </w:tc>
        <w:tc>
          <w:tcPr>
            <w:tcW w:w="789" w:type="dxa"/>
            <w:shd w:val="clear" w:color="auto" w:fill="auto"/>
          </w:tcPr>
          <w:p w14:paraId="7EDDCD07" w14:textId="77777777" w:rsidR="00AB7B4D" w:rsidRPr="00EF340D" w:rsidRDefault="00AB7B4D" w:rsidP="00866415">
            <w:pPr>
              <w:pStyle w:val="TableParagraph"/>
            </w:pPr>
            <w:r w:rsidRPr="00EF340D">
              <w:t>11.57</w:t>
            </w:r>
          </w:p>
        </w:tc>
        <w:tc>
          <w:tcPr>
            <w:tcW w:w="1170" w:type="dxa"/>
          </w:tcPr>
          <w:p w14:paraId="1E0F76D6" w14:textId="77777777" w:rsidR="00AB7B4D" w:rsidRPr="00EF340D" w:rsidRDefault="00AB7B4D" w:rsidP="00866415">
            <w:pPr>
              <w:pStyle w:val="TableParagraph"/>
            </w:pPr>
            <w:r w:rsidRPr="00EF340D">
              <w:t>(4.35)</w:t>
            </w:r>
          </w:p>
        </w:tc>
        <w:tc>
          <w:tcPr>
            <w:tcW w:w="1366" w:type="dxa"/>
          </w:tcPr>
          <w:p w14:paraId="524EBBCB" w14:textId="77777777" w:rsidR="00AB7B4D" w:rsidRPr="00EF340D" w:rsidRDefault="00AB7B4D" w:rsidP="00866415">
            <w:pPr>
              <w:pStyle w:val="TableParagraph"/>
              <w:rPr>
                <w:snapToGrid w:val="0"/>
              </w:rPr>
            </w:pPr>
            <w:r w:rsidRPr="00EF340D">
              <w:rPr>
                <w:snapToGrid w:val="0"/>
              </w:rPr>
              <w:t>87.5</w:t>
            </w:r>
          </w:p>
        </w:tc>
        <w:tc>
          <w:tcPr>
            <w:tcW w:w="1020" w:type="dxa"/>
            <w:shd w:val="clear" w:color="auto" w:fill="auto"/>
          </w:tcPr>
          <w:p w14:paraId="31874299" w14:textId="77777777" w:rsidR="00AB7B4D" w:rsidRPr="00EF340D" w:rsidRDefault="00AB7B4D" w:rsidP="00866415">
            <w:pPr>
              <w:pStyle w:val="TableParagraph"/>
              <w:rPr>
                <w:snapToGrid w:val="0"/>
              </w:rPr>
            </w:pPr>
            <w:r w:rsidRPr="00EF340D">
              <w:rPr>
                <w:snapToGrid w:val="0"/>
              </w:rPr>
              <w:t>.496</w:t>
            </w:r>
          </w:p>
        </w:tc>
      </w:tr>
      <w:tr w:rsidR="00AB7B4D" w:rsidRPr="00EF340D" w14:paraId="6EDC6ED1" w14:textId="77777777" w:rsidTr="00FC75E3">
        <w:tc>
          <w:tcPr>
            <w:tcW w:w="1931" w:type="dxa"/>
            <w:shd w:val="clear" w:color="auto" w:fill="auto"/>
          </w:tcPr>
          <w:p w14:paraId="4228EE34" w14:textId="77777777" w:rsidR="00AB7B4D" w:rsidRPr="00EF340D" w:rsidRDefault="00AB7B4D" w:rsidP="00866415">
            <w:pPr>
              <w:pStyle w:val="TableParagraph"/>
            </w:pPr>
            <w:r w:rsidRPr="00EF340D">
              <w:t>Social anxiety</w:t>
            </w:r>
          </w:p>
        </w:tc>
        <w:tc>
          <w:tcPr>
            <w:tcW w:w="899" w:type="dxa"/>
          </w:tcPr>
          <w:p w14:paraId="37470873" w14:textId="77777777" w:rsidR="00AB7B4D" w:rsidRPr="00EF340D" w:rsidRDefault="00AB7B4D" w:rsidP="00866415">
            <w:pPr>
              <w:pStyle w:val="TableParagraph"/>
            </w:pPr>
            <w:r w:rsidRPr="00EF340D">
              <w:t>27.63</w:t>
            </w:r>
          </w:p>
        </w:tc>
        <w:tc>
          <w:tcPr>
            <w:tcW w:w="1101" w:type="dxa"/>
            <w:shd w:val="clear" w:color="auto" w:fill="auto"/>
          </w:tcPr>
          <w:p w14:paraId="3B1BE929" w14:textId="3ECA1F55" w:rsidR="00AB7B4D" w:rsidRPr="00EF340D" w:rsidRDefault="00AB7B4D" w:rsidP="00866415">
            <w:pPr>
              <w:pStyle w:val="TableParagraph"/>
              <w:rPr>
                <w:color w:val="010205"/>
              </w:rPr>
            </w:pPr>
            <w:r w:rsidRPr="00EF340D">
              <w:t>(10.62)</w:t>
            </w:r>
          </w:p>
        </w:tc>
        <w:tc>
          <w:tcPr>
            <w:tcW w:w="789" w:type="dxa"/>
            <w:shd w:val="clear" w:color="auto" w:fill="auto"/>
          </w:tcPr>
          <w:p w14:paraId="38CCAB61" w14:textId="77777777" w:rsidR="00AB7B4D" w:rsidRPr="00EF340D" w:rsidRDefault="00AB7B4D" w:rsidP="00866415">
            <w:pPr>
              <w:pStyle w:val="TableParagraph"/>
            </w:pPr>
            <w:r w:rsidRPr="00EF340D">
              <w:t>26.57</w:t>
            </w:r>
          </w:p>
        </w:tc>
        <w:tc>
          <w:tcPr>
            <w:tcW w:w="1170" w:type="dxa"/>
          </w:tcPr>
          <w:p w14:paraId="1ED767C8" w14:textId="77777777" w:rsidR="00AB7B4D" w:rsidRPr="00EF340D" w:rsidRDefault="00AB7B4D" w:rsidP="00866415">
            <w:pPr>
              <w:pStyle w:val="TableParagraph"/>
            </w:pPr>
            <w:r w:rsidRPr="00EF340D">
              <w:t>(12.28)</w:t>
            </w:r>
          </w:p>
        </w:tc>
        <w:tc>
          <w:tcPr>
            <w:tcW w:w="1366" w:type="dxa"/>
          </w:tcPr>
          <w:p w14:paraId="48B51855" w14:textId="77777777" w:rsidR="00AB7B4D" w:rsidRPr="00EF340D" w:rsidRDefault="00AB7B4D" w:rsidP="00866415">
            <w:pPr>
              <w:pStyle w:val="TableParagraph"/>
              <w:rPr>
                <w:snapToGrid w:val="0"/>
              </w:rPr>
            </w:pPr>
            <w:r w:rsidRPr="00EF340D">
              <w:rPr>
                <w:snapToGrid w:val="0"/>
              </w:rPr>
              <w:t>91.5</w:t>
            </w:r>
          </w:p>
        </w:tc>
        <w:tc>
          <w:tcPr>
            <w:tcW w:w="1020" w:type="dxa"/>
            <w:shd w:val="clear" w:color="auto" w:fill="auto"/>
          </w:tcPr>
          <w:p w14:paraId="667342F4" w14:textId="77777777" w:rsidR="00AB7B4D" w:rsidRPr="00EF340D" w:rsidRDefault="00AB7B4D" w:rsidP="00866415">
            <w:pPr>
              <w:pStyle w:val="TableParagraph"/>
              <w:rPr>
                <w:snapToGrid w:val="0"/>
              </w:rPr>
            </w:pPr>
            <w:r w:rsidRPr="00EF340D">
              <w:rPr>
                <w:snapToGrid w:val="0"/>
              </w:rPr>
              <w:t>.786</w:t>
            </w:r>
          </w:p>
        </w:tc>
      </w:tr>
      <w:tr w:rsidR="00AB7B4D" w:rsidRPr="00EF340D" w14:paraId="11449DE2" w14:textId="77777777" w:rsidTr="00FC75E3">
        <w:tc>
          <w:tcPr>
            <w:tcW w:w="1931" w:type="dxa"/>
            <w:shd w:val="clear" w:color="auto" w:fill="auto"/>
          </w:tcPr>
          <w:p w14:paraId="19944283" w14:textId="77777777" w:rsidR="00AB7B4D" w:rsidRPr="00EF340D" w:rsidRDefault="00AB7B4D" w:rsidP="00866415">
            <w:pPr>
              <w:pStyle w:val="TableParagraph"/>
            </w:pPr>
            <w:r w:rsidRPr="00EF340D">
              <w:t>BMI</w:t>
            </w:r>
          </w:p>
        </w:tc>
        <w:tc>
          <w:tcPr>
            <w:tcW w:w="899" w:type="dxa"/>
          </w:tcPr>
          <w:p w14:paraId="67C8555C" w14:textId="77777777" w:rsidR="00AB7B4D" w:rsidRPr="00EF340D" w:rsidRDefault="00AB7B4D" w:rsidP="00866415">
            <w:pPr>
              <w:pStyle w:val="TableParagraph"/>
            </w:pPr>
            <w:r w:rsidRPr="00EF340D">
              <w:t>24.29</w:t>
            </w:r>
          </w:p>
        </w:tc>
        <w:tc>
          <w:tcPr>
            <w:tcW w:w="1101" w:type="dxa"/>
            <w:shd w:val="clear" w:color="auto" w:fill="auto"/>
          </w:tcPr>
          <w:p w14:paraId="0B7F85FD" w14:textId="77777777" w:rsidR="00AB7B4D" w:rsidRPr="00EF340D" w:rsidRDefault="00AB7B4D" w:rsidP="00866415">
            <w:pPr>
              <w:pStyle w:val="TableParagraph"/>
            </w:pPr>
            <w:r w:rsidRPr="00EF340D">
              <w:t>(5.54)</w:t>
            </w:r>
          </w:p>
        </w:tc>
        <w:tc>
          <w:tcPr>
            <w:tcW w:w="789" w:type="dxa"/>
            <w:shd w:val="clear" w:color="auto" w:fill="auto"/>
          </w:tcPr>
          <w:p w14:paraId="3643ED0A" w14:textId="77777777" w:rsidR="00AB7B4D" w:rsidRPr="00EF340D" w:rsidRDefault="00AB7B4D" w:rsidP="00866415">
            <w:pPr>
              <w:pStyle w:val="TableParagraph"/>
            </w:pPr>
            <w:r w:rsidRPr="00EF340D">
              <w:t>24.98</w:t>
            </w:r>
          </w:p>
        </w:tc>
        <w:tc>
          <w:tcPr>
            <w:tcW w:w="1170" w:type="dxa"/>
          </w:tcPr>
          <w:p w14:paraId="66E95FF6" w14:textId="77777777" w:rsidR="00AB7B4D" w:rsidRPr="00EF340D" w:rsidRDefault="00AB7B4D" w:rsidP="00866415">
            <w:pPr>
              <w:pStyle w:val="TableParagraph"/>
            </w:pPr>
            <w:r w:rsidRPr="00EF340D">
              <w:t>(5.50)</w:t>
            </w:r>
          </w:p>
        </w:tc>
        <w:tc>
          <w:tcPr>
            <w:tcW w:w="1366" w:type="dxa"/>
          </w:tcPr>
          <w:p w14:paraId="22135D93" w14:textId="77777777" w:rsidR="00AB7B4D" w:rsidRPr="00EF340D" w:rsidRDefault="00AB7B4D" w:rsidP="00866415">
            <w:pPr>
              <w:pStyle w:val="TableParagraph"/>
              <w:rPr>
                <w:snapToGrid w:val="0"/>
              </w:rPr>
            </w:pPr>
            <w:r w:rsidRPr="00EF340D">
              <w:rPr>
                <w:snapToGrid w:val="0"/>
              </w:rPr>
              <w:t>93.500</w:t>
            </w:r>
          </w:p>
        </w:tc>
        <w:tc>
          <w:tcPr>
            <w:tcW w:w="1020" w:type="dxa"/>
            <w:shd w:val="clear" w:color="auto" w:fill="auto"/>
          </w:tcPr>
          <w:p w14:paraId="5BF997E2" w14:textId="77777777" w:rsidR="00AB7B4D" w:rsidRPr="00EF340D" w:rsidRDefault="00AB7B4D" w:rsidP="00866415">
            <w:pPr>
              <w:pStyle w:val="TableParagraph"/>
              <w:rPr>
                <w:snapToGrid w:val="0"/>
              </w:rPr>
            </w:pPr>
            <w:r w:rsidRPr="00EF340D">
              <w:rPr>
                <w:snapToGrid w:val="0"/>
              </w:rPr>
              <w:t>.656</w:t>
            </w:r>
          </w:p>
        </w:tc>
      </w:tr>
      <w:tr w:rsidR="00AB7B4D" w:rsidRPr="00EF340D" w14:paraId="4FEA9479" w14:textId="77777777" w:rsidTr="00FC75E3">
        <w:tc>
          <w:tcPr>
            <w:tcW w:w="1931" w:type="dxa"/>
            <w:shd w:val="clear" w:color="auto" w:fill="auto"/>
          </w:tcPr>
          <w:p w14:paraId="1069A658" w14:textId="77777777" w:rsidR="00AB7B4D" w:rsidRPr="00EF340D" w:rsidRDefault="00AB7B4D" w:rsidP="00866415">
            <w:pPr>
              <w:pStyle w:val="TableParagraph"/>
            </w:pPr>
            <w:r w:rsidRPr="00EF340D">
              <w:t>Age (years)</w:t>
            </w:r>
          </w:p>
        </w:tc>
        <w:tc>
          <w:tcPr>
            <w:tcW w:w="899" w:type="dxa"/>
          </w:tcPr>
          <w:p w14:paraId="401F3D22" w14:textId="77777777" w:rsidR="00AB7B4D" w:rsidRPr="00EF340D" w:rsidRDefault="00AB7B4D" w:rsidP="00866415">
            <w:pPr>
              <w:pStyle w:val="TableParagraph"/>
            </w:pPr>
            <w:r w:rsidRPr="00EF340D">
              <w:t>19.16</w:t>
            </w:r>
          </w:p>
        </w:tc>
        <w:tc>
          <w:tcPr>
            <w:tcW w:w="1101" w:type="dxa"/>
            <w:shd w:val="clear" w:color="auto" w:fill="auto"/>
          </w:tcPr>
          <w:p w14:paraId="09791FEA" w14:textId="77777777" w:rsidR="00AB7B4D" w:rsidRPr="00EF340D" w:rsidRDefault="00AB7B4D" w:rsidP="00866415">
            <w:pPr>
              <w:pStyle w:val="TableParagraph"/>
            </w:pPr>
            <w:r w:rsidRPr="00EF340D">
              <w:t>(1.34)</w:t>
            </w:r>
          </w:p>
        </w:tc>
        <w:tc>
          <w:tcPr>
            <w:tcW w:w="789" w:type="dxa"/>
            <w:shd w:val="clear" w:color="auto" w:fill="auto"/>
          </w:tcPr>
          <w:p w14:paraId="06CA1054" w14:textId="77777777" w:rsidR="00AB7B4D" w:rsidRPr="00EF340D" w:rsidRDefault="00AB7B4D" w:rsidP="00866415">
            <w:pPr>
              <w:pStyle w:val="TableParagraph"/>
            </w:pPr>
            <w:r w:rsidRPr="00EF340D">
              <w:t>19.14</w:t>
            </w:r>
          </w:p>
        </w:tc>
        <w:tc>
          <w:tcPr>
            <w:tcW w:w="1170" w:type="dxa"/>
          </w:tcPr>
          <w:p w14:paraId="10E12276" w14:textId="77777777" w:rsidR="00AB7B4D" w:rsidRPr="00EF340D" w:rsidRDefault="00AB7B4D" w:rsidP="00866415">
            <w:pPr>
              <w:pStyle w:val="TableParagraph"/>
            </w:pPr>
            <w:r w:rsidRPr="00EF340D">
              <w:t>(0.69)</w:t>
            </w:r>
          </w:p>
        </w:tc>
        <w:tc>
          <w:tcPr>
            <w:tcW w:w="1366" w:type="dxa"/>
          </w:tcPr>
          <w:p w14:paraId="27F3C855" w14:textId="77777777" w:rsidR="00AB7B4D" w:rsidRPr="00EF340D" w:rsidRDefault="00AB7B4D" w:rsidP="00866415">
            <w:pPr>
              <w:pStyle w:val="TableParagraph"/>
              <w:rPr>
                <w:snapToGrid w:val="0"/>
              </w:rPr>
            </w:pPr>
            <w:r w:rsidRPr="00EF340D">
              <w:rPr>
                <w:snapToGrid w:val="0"/>
              </w:rPr>
              <w:t>88.5</w:t>
            </w:r>
          </w:p>
        </w:tc>
        <w:tc>
          <w:tcPr>
            <w:tcW w:w="1020" w:type="dxa"/>
            <w:shd w:val="clear" w:color="auto" w:fill="auto"/>
          </w:tcPr>
          <w:p w14:paraId="4E5938F3" w14:textId="77777777" w:rsidR="00AB7B4D" w:rsidRPr="00EF340D" w:rsidRDefault="00AB7B4D" w:rsidP="00866415">
            <w:pPr>
              <w:pStyle w:val="TableParagraph"/>
              <w:rPr>
                <w:snapToGrid w:val="0"/>
              </w:rPr>
            </w:pPr>
            <w:r w:rsidRPr="00EF340D">
              <w:rPr>
                <w:snapToGrid w:val="0"/>
              </w:rPr>
              <w:t>.535</w:t>
            </w:r>
          </w:p>
        </w:tc>
      </w:tr>
    </w:tbl>
    <w:p w14:paraId="754EC9C2" w14:textId="77777777" w:rsidR="00AB7B4D" w:rsidRPr="00FC75E3" w:rsidRDefault="00AB7B4D" w:rsidP="00866415">
      <w:pPr>
        <w:pStyle w:val="Legend"/>
      </w:pPr>
      <w:r w:rsidRPr="00FC75E3">
        <w:t>Key: EDEQ Global, Eating Disorders Examination Questionnaire Global score; EDEQR, Eating Disorders Examination Questionnaire Restrain subscale; EDEQWC, Eating Disorders Examination Questionnaire Weight Concerns subscale; EDEQEC, Eating Disorders Examination Questionnaire Eating Concerns subscale; EDEQSC, Eating Disorders Examination Questionnaire Shape Concerns subscale; BMI, Body Mass Index. All behaviours are per 28 days.</w:t>
      </w:r>
    </w:p>
    <w:p w14:paraId="6A9F1594" w14:textId="77777777" w:rsidR="00AB7B4D" w:rsidRPr="00EF340D" w:rsidRDefault="00AB7B4D" w:rsidP="00866415">
      <w:pPr>
        <w:widowControl w:val="0"/>
        <w:ind w:left="0" w:firstLine="0"/>
        <w:rPr>
          <w:rFonts w:asciiTheme="majorBidi" w:hAnsiTheme="majorBidi" w:cstheme="majorBidi"/>
          <w:color w:val="000000" w:themeColor="text1"/>
        </w:rPr>
      </w:pPr>
    </w:p>
    <w:p w14:paraId="5846DEF7" w14:textId="7106AE3A" w:rsidR="00B01A37" w:rsidRDefault="00AB7B4D" w:rsidP="00866415">
      <w:pPr>
        <w:pStyle w:val="Para"/>
        <w:rPr>
          <w:b/>
        </w:rPr>
      </w:pPr>
      <w:r w:rsidRPr="00F507C2">
        <w:rPr>
          <w:b/>
        </w:rPr>
        <w:t>Summary</w:t>
      </w:r>
      <w:r w:rsidR="00B01A37">
        <w:rPr>
          <w:b/>
        </w:rPr>
        <w:t xml:space="preserve"> of </w:t>
      </w:r>
      <w:r w:rsidR="00A24EE9">
        <w:rPr>
          <w:b/>
        </w:rPr>
        <w:t xml:space="preserve">feasibility and acceptability </w:t>
      </w:r>
      <w:r w:rsidR="00B01A37">
        <w:rPr>
          <w:b/>
        </w:rPr>
        <w:t>indices</w:t>
      </w:r>
    </w:p>
    <w:p w14:paraId="025AE56D" w14:textId="64F8F94E" w:rsidR="00AB7B4D" w:rsidRPr="00C013BF" w:rsidRDefault="00AB7B4D" w:rsidP="00866415">
      <w:pPr>
        <w:pStyle w:val="Para"/>
        <w:ind w:firstLine="720"/>
        <w:rPr>
          <w:b/>
        </w:rPr>
      </w:pPr>
      <w:r w:rsidRPr="00EF340D">
        <w:t xml:space="preserve">It can be concluded The Body Project is feasible for use with young Saudi women. The rates of enrolment, attendance, attrition and completion shows that Saudi women </w:t>
      </w:r>
      <w:r w:rsidR="00B01A37">
        <w:t>we</w:t>
      </w:r>
      <w:r w:rsidRPr="00EF340D">
        <w:t>re willing to enrol and complete the intervention, despite being unfamiliar with prevention programs. They understood and accepted The Body Project. Pre-intervention levels of eating and other pathologies did not influence engagement levels.</w:t>
      </w:r>
    </w:p>
    <w:p w14:paraId="1538275F" w14:textId="0E2B81C1" w:rsidR="00AB7B4D" w:rsidRPr="00EF340D" w:rsidRDefault="00615E6D" w:rsidP="00866415">
      <w:pPr>
        <w:pStyle w:val="Heading2"/>
      </w:pPr>
      <w:bookmarkStart w:id="432" w:name="_Toc84523956"/>
      <w:bookmarkStart w:id="433" w:name="_Toc84524320"/>
      <w:bookmarkStart w:id="434" w:name="_Toc104207103"/>
      <w:r>
        <w:t>Efficacy</w:t>
      </w:r>
      <w:r w:rsidR="00AB7B4D" w:rsidRPr="00EF340D">
        <w:t xml:space="preserve"> of The Body Project (Aim 2a)</w:t>
      </w:r>
      <w:bookmarkEnd w:id="432"/>
      <w:bookmarkEnd w:id="433"/>
      <w:bookmarkEnd w:id="434"/>
    </w:p>
    <w:p w14:paraId="264B19F1" w14:textId="5902E832" w:rsidR="00AB7B4D" w:rsidRPr="00EF340D" w:rsidRDefault="00AB7B4D" w:rsidP="00866415">
      <w:pPr>
        <w:pStyle w:val="Para"/>
        <w:ind w:firstLine="720"/>
      </w:pPr>
      <w:r w:rsidRPr="00EF340D">
        <w:t xml:space="preserve">To understand the provisional </w:t>
      </w:r>
      <w:r w:rsidR="00615E6D">
        <w:t>efficacy</w:t>
      </w:r>
      <w:r w:rsidRPr="00EF340D">
        <w:t xml:space="preserve"> of the intervention, we compared pre- and post-intervention scores for all who completed them both (</w:t>
      </w:r>
      <w:r w:rsidRPr="00EF340D">
        <w:rPr>
          <w:i/>
        </w:rPr>
        <w:t>N</w:t>
      </w:r>
      <w:r w:rsidRPr="00EF340D">
        <w:t xml:space="preserve"> = 30). Table 7 shows these scores and the result of paired t-tests, along with effect sizes (Cohen’s d). </w:t>
      </w:r>
    </w:p>
    <w:p w14:paraId="2A2EEF65" w14:textId="2C5B1A98" w:rsidR="00AB7B4D" w:rsidRPr="00EF340D" w:rsidRDefault="00707AC5" w:rsidP="00866415">
      <w:pPr>
        <w:pStyle w:val="ListParagraph"/>
      </w:pPr>
      <w:r>
        <w:t>Th</w:t>
      </w:r>
      <w:r w:rsidR="00AB7B4D" w:rsidRPr="00EF340D">
        <w:t xml:space="preserve">e intervention resulted in significant changes on all measures apart from BMI. The EDE-Q Global score showed </w:t>
      </w:r>
      <w:r w:rsidR="00B01A37">
        <w:t xml:space="preserve">a </w:t>
      </w:r>
      <w:r w:rsidR="00AB7B4D" w:rsidRPr="00EF340D">
        <w:t xml:space="preserve">reduction in </w:t>
      </w:r>
      <w:r w:rsidR="00AB7B4D" w:rsidRPr="00EF340D">
        <w:rPr>
          <w:rFonts w:ascii="Tahoma" w:hAnsi="Tahoma" w:cs="Tahoma"/>
        </w:rPr>
        <w:t>﻿</w:t>
      </w:r>
      <w:r w:rsidR="00AB7B4D" w:rsidRPr="00EF340D">
        <w:t xml:space="preserve">eating attitudes (with large effect sizes for most scales) but not in behaviours. There were also reductions in body dissatisfaction and comorbidities, with medium </w:t>
      </w:r>
      <w:r w:rsidR="00AB7B4D" w:rsidRPr="00EF340D">
        <w:lastRenderedPageBreak/>
        <w:t xml:space="preserve">effect sizes. </w:t>
      </w:r>
    </w:p>
    <w:p w14:paraId="0F6C6E6D" w14:textId="77777777" w:rsidR="003F37E5" w:rsidRDefault="003F37E5" w:rsidP="00866415">
      <w:pPr>
        <w:pStyle w:val="Tablecaption"/>
      </w:pPr>
    </w:p>
    <w:p w14:paraId="5564B8CA" w14:textId="3141788E" w:rsidR="00AB7B4D" w:rsidRPr="00EF340D" w:rsidRDefault="003F37E5" w:rsidP="00866415">
      <w:pPr>
        <w:pStyle w:val="Caption"/>
      </w:pPr>
      <w:bookmarkStart w:id="435" w:name="_Toc85543179"/>
      <w:r>
        <w:t xml:space="preserve">Table </w:t>
      </w:r>
      <w:fldSimple w:instr=" SEQ Table \* ARABIC ">
        <w:r w:rsidR="00C946C1">
          <w:rPr>
            <w:noProof/>
          </w:rPr>
          <w:t>7</w:t>
        </w:r>
      </w:fldSimple>
      <w:r w:rsidR="00F507C2">
        <w:t xml:space="preserve">. </w:t>
      </w:r>
      <w:r w:rsidR="00AB7B4D" w:rsidRPr="00EF340D">
        <w:t>Changes in eating pathology, body image, comorbidities and BMI during prevention intervention for completers (</w:t>
      </w:r>
      <w:r w:rsidR="00F507C2" w:rsidRPr="003F37E5">
        <w:t>N</w:t>
      </w:r>
      <w:r w:rsidR="00F507C2">
        <w:t xml:space="preserve"> </w:t>
      </w:r>
      <w:r w:rsidR="00AB7B4D" w:rsidRPr="00EF340D">
        <w:t>=</w:t>
      </w:r>
      <w:r w:rsidR="00F507C2">
        <w:t xml:space="preserve"> </w:t>
      </w:r>
      <w:r w:rsidR="00AB7B4D" w:rsidRPr="00EF340D">
        <w:t>30)</w:t>
      </w:r>
      <w:bookmarkEnd w:id="435"/>
    </w:p>
    <w:tbl>
      <w:tblPr>
        <w:tblStyle w:val="TableGrid"/>
        <w:tblW w:w="821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5"/>
        <w:gridCol w:w="845"/>
        <w:gridCol w:w="993"/>
        <w:gridCol w:w="850"/>
        <w:gridCol w:w="992"/>
        <w:gridCol w:w="856"/>
        <w:gridCol w:w="704"/>
        <w:gridCol w:w="992"/>
      </w:tblGrid>
      <w:tr w:rsidR="00AB7B4D" w:rsidRPr="00F507C2" w14:paraId="623457C7" w14:textId="77777777" w:rsidTr="00F507C2">
        <w:trPr>
          <w:trHeight w:val="340"/>
        </w:trPr>
        <w:tc>
          <w:tcPr>
            <w:tcW w:w="1985" w:type="dxa"/>
            <w:vMerge w:val="restart"/>
          </w:tcPr>
          <w:p w14:paraId="1412023D" w14:textId="77777777" w:rsidR="00AB7B4D" w:rsidRPr="00F507C2" w:rsidRDefault="00AB7B4D" w:rsidP="00866415">
            <w:pPr>
              <w:pStyle w:val="TableParagraph"/>
              <w:rPr>
                <w:b/>
                <w:bCs/>
              </w:rPr>
            </w:pPr>
          </w:p>
          <w:p w14:paraId="11ECA45F" w14:textId="77777777" w:rsidR="00AB7B4D" w:rsidRPr="00F507C2" w:rsidRDefault="00AB7B4D" w:rsidP="00866415">
            <w:pPr>
              <w:pStyle w:val="TableParagraph"/>
              <w:rPr>
                <w:b/>
                <w:bCs/>
              </w:rPr>
            </w:pPr>
            <w:r w:rsidRPr="00F507C2">
              <w:rPr>
                <w:b/>
                <w:bCs/>
              </w:rPr>
              <w:t>Measures</w:t>
            </w:r>
          </w:p>
        </w:tc>
        <w:tc>
          <w:tcPr>
            <w:tcW w:w="1838" w:type="dxa"/>
            <w:gridSpan w:val="2"/>
          </w:tcPr>
          <w:p w14:paraId="3E6A8B8E" w14:textId="77777777" w:rsidR="00AB7B4D" w:rsidRPr="00F507C2" w:rsidRDefault="00AB7B4D" w:rsidP="00866415">
            <w:pPr>
              <w:pStyle w:val="TableParagraph"/>
              <w:rPr>
                <w:b/>
                <w:bCs/>
              </w:rPr>
            </w:pPr>
            <w:r w:rsidRPr="00F507C2">
              <w:rPr>
                <w:b/>
                <w:bCs/>
              </w:rPr>
              <w:t>Pre-test</w:t>
            </w:r>
          </w:p>
        </w:tc>
        <w:tc>
          <w:tcPr>
            <w:tcW w:w="1842" w:type="dxa"/>
            <w:gridSpan w:val="2"/>
          </w:tcPr>
          <w:p w14:paraId="1878A586" w14:textId="77777777" w:rsidR="00AB7B4D" w:rsidRPr="00F507C2" w:rsidRDefault="00AB7B4D" w:rsidP="00866415">
            <w:pPr>
              <w:pStyle w:val="TableParagraph"/>
              <w:rPr>
                <w:b/>
                <w:bCs/>
              </w:rPr>
            </w:pPr>
            <w:r w:rsidRPr="00F507C2">
              <w:rPr>
                <w:b/>
                <w:bCs/>
              </w:rPr>
              <w:t>Post-test</w:t>
            </w:r>
          </w:p>
        </w:tc>
        <w:tc>
          <w:tcPr>
            <w:tcW w:w="856" w:type="dxa"/>
            <w:vMerge w:val="restart"/>
          </w:tcPr>
          <w:p w14:paraId="6772BE79" w14:textId="77777777" w:rsidR="00AB7B4D" w:rsidRPr="003F37E5" w:rsidRDefault="00AB7B4D" w:rsidP="00866415">
            <w:pPr>
              <w:pStyle w:val="TableParagraph"/>
              <w:rPr>
                <w:b/>
                <w:bCs/>
                <w:iCs/>
              </w:rPr>
            </w:pPr>
            <w:r w:rsidRPr="003F37E5">
              <w:rPr>
                <w:b/>
                <w:bCs/>
                <w:iCs/>
              </w:rPr>
              <w:t>t</w:t>
            </w:r>
          </w:p>
        </w:tc>
        <w:tc>
          <w:tcPr>
            <w:tcW w:w="704" w:type="dxa"/>
            <w:vMerge w:val="restart"/>
          </w:tcPr>
          <w:p w14:paraId="38021C06" w14:textId="50E033DE" w:rsidR="00AB7B4D" w:rsidRPr="003F37E5" w:rsidRDefault="003F37E5" w:rsidP="00866415">
            <w:pPr>
              <w:pStyle w:val="TableParagraph"/>
              <w:rPr>
                <w:b/>
                <w:bCs/>
                <w:iCs/>
              </w:rPr>
            </w:pPr>
            <w:r>
              <w:rPr>
                <w:b/>
                <w:bCs/>
                <w:iCs/>
              </w:rPr>
              <w:t>p</w:t>
            </w:r>
          </w:p>
        </w:tc>
        <w:tc>
          <w:tcPr>
            <w:tcW w:w="992" w:type="dxa"/>
            <w:vMerge w:val="restart"/>
          </w:tcPr>
          <w:p w14:paraId="43F9D384" w14:textId="77777777" w:rsidR="00AB7B4D" w:rsidRPr="003F37E5" w:rsidRDefault="00AB7B4D" w:rsidP="00866415">
            <w:pPr>
              <w:pStyle w:val="TableParagraph"/>
              <w:rPr>
                <w:b/>
                <w:bCs/>
                <w:iCs/>
              </w:rPr>
            </w:pPr>
            <w:r w:rsidRPr="003F37E5">
              <w:rPr>
                <w:b/>
                <w:bCs/>
                <w:iCs/>
              </w:rPr>
              <w:t>d</w:t>
            </w:r>
          </w:p>
        </w:tc>
      </w:tr>
      <w:tr w:rsidR="00AB7B4D" w:rsidRPr="00F507C2" w14:paraId="1C8F26E2" w14:textId="77777777" w:rsidTr="00F507C2">
        <w:trPr>
          <w:trHeight w:val="340"/>
        </w:trPr>
        <w:tc>
          <w:tcPr>
            <w:tcW w:w="1985" w:type="dxa"/>
            <w:vMerge/>
          </w:tcPr>
          <w:p w14:paraId="0D184B8E" w14:textId="77777777" w:rsidR="00AB7B4D" w:rsidRPr="00F507C2" w:rsidRDefault="00AB7B4D" w:rsidP="00866415">
            <w:pPr>
              <w:pStyle w:val="TableParagraph"/>
              <w:rPr>
                <w:b/>
                <w:bCs/>
              </w:rPr>
            </w:pPr>
          </w:p>
        </w:tc>
        <w:tc>
          <w:tcPr>
            <w:tcW w:w="845" w:type="dxa"/>
          </w:tcPr>
          <w:p w14:paraId="78174D64" w14:textId="77777777" w:rsidR="00AB7B4D" w:rsidRPr="00F507C2" w:rsidRDefault="00AB7B4D" w:rsidP="00866415">
            <w:pPr>
              <w:pStyle w:val="TableParagraph"/>
              <w:rPr>
                <w:b/>
                <w:bCs/>
              </w:rPr>
            </w:pPr>
            <w:r w:rsidRPr="00F507C2">
              <w:rPr>
                <w:b/>
                <w:bCs/>
              </w:rPr>
              <w:t>M</w:t>
            </w:r>
          </w:p>
        </w:tc>
        <w:tc>
          <w:tcPr>
            <w:tcW w:w="993" w:type="dxa"/>
          </w:tcPr>
          <w:p w14:paraId="3100E81F" w14:textId="77777777" w:rsidR="00AB7B4D" w:rsidRPr="00F507C2" w:rsidRDefault="00AB7B4D" w:rsidP="00866415">
            <w:pPr>
              <w:pStyle w:val="TableParagraph"/>
              <w:rPr>
                <w:b/>
                <w:bCs/>
              </w:rPr>
            </w:pPr>
            <w:r w:rsidRPr="00F507C2">
              <w:rPr>
                <w:b/>
                <w:bCs/>
              </w:rPr>
              <w:t>(SD)</w:t>
            </w:r>
          </w:p>
        </w:tc>
        <w:tc>
          <w:tcPr>
            <w:tcW w:w="850" w:type="dxa"/>
          </w:tcPr>
          <w:p w14:paraId="0AD5AB3B" w14:textId="77777777" w:rsidR="00AB7B4D" w:rsidRPr="00F507C2" w:rsidRDefault="00AB7B4D" w:rsidP="00866415">
            <w:pPr>
              <w:pStyle w:val="TableParagraph"/>
              <w:rPr>
                <w:b/>
                <w:bCs/>
              </w:rPr>
            </w:pPr>
            <w:r w:rsidRPr="00F507C2">
              <w:rPr>
                <w:b/>
                <w:bCs/>
              </w:rPr>
              <w:t>M</w:t>
            </w:r>
          </w:p>
        </w:tc>
        <w:tc>
          <w:tcPr>
            <w:tcW w:w="992" w:type="dxa"/>
          </w:tcPr>
          <w:p w14:paraId="4216B23A" w14:textId="77777777" w:rsidR="00AB7B4D" w:rsidRPr="00F507C2" w:rsidRDefault="00AB7B4D" w:rsidP="00866415">
            <w:pPr>
              <w:pStyle w:val="TableParagraph"/>
              <w:rPr>
                <w:b/>
                <w:bCs/>
              </w:rPr>
            </w:pPr>
            <w:r w:rsidRPr="00F507C2">
              <w:rPr>
                <w:b/>
                <w:bCs/>
              </w:rPr>
              <w:t>(SD)</w:t>
            </w:r>
          </w:p>
        </w:tc>
        <w:tc>
          <w:tcPr>
            <w:tcW w:w="856" w:type="dxa"/>
            <w:vMerge/>
          </w:tcPr>
          <w:p w14:paraId="7BC032F5" w14:textId="77777777" w:rsidR="00AB7B4D" w:rsidRPr="00F507C2" w:rsidRDefault="00AB7B4D" w:rsidP="00866415">
            <w:pPr>
              <w:pStyle w:val="TableParagraph"/>
              <w:rPr>
                <w:b/>
                <w:bCs/>
              </w:rPr>
            </w:pPr>
          </w:p>
        </w:tc>
        <w:tc>
          <w:tcPr>
            <w:tcW w:w="704" w:type="dxa"/>
            <w:vMerge/>
          </w:tcPr>
          <w:p w14:paraId="176FE3AF" w14:textId="77777777" w:rsidR="00AB7B4D" w:rsidRPr="00F507C2" w:rsidRDefault="00AB7B4D" w:rsidP="00866415">
            <w:pPr>
              <w:pStyle w:val="TableParagraph"/>
              <w:rPr>
                <w:b/>
                <w:bCs/>
              </w:rPr>
            </w:pPr>
          </w:p>
        </w:tc>
        <w:tc>
          <w:tcPr>
            <w:tcW w:w="992" w:type="dxa"/>
            <w:vMerge/>
          </w:tcPr>
          <w:p w14:paraId="3A7E5BA9" w14:textId="77777777" w:rsidR="00AB7B4D" w:rsidRPr="00F507C2" w:rsidRDefault="00AB7B4D" w:rsidP="00866415">
            <w:pPr>
              <w:pStyle w:val="TableParagraph"/>
              <w:rPr>
                <w:b/>
                <w:bCs/>
              </w:rPr>
            </w:pPr>
          </w:p>
        </w:tc>
      </w:tr>
      <w:tr w:rsidR="00AB7B4D" w:rsidRPr="00EF340D" w14:paraId="3929F319" w14:textId="77777777" w:rsidTr="00F507C2">
        <w:trPr>
          <w:trHeight w:val="340"/>
        </w:trPr>
        <w:tc>
          <w:tcPr>
            <w:tcW w:w="1985" w:type="dxa"/>
          </w:tcPr>
          <w:p w14:paraId="3AD36054" w14:textId="77777777" w:rsidR="00AB7B4D" w:rsidRPr="00EF340D" w:rsidRDefault="00AB7B4D" w:rsidP="00866415">
            <w:pPr>
              <w:pStyle w:val="TableParagraph"/>
            </w:pPr>
            <w:r w:rsidRPr="00EF340D">
              <w:t>EDEQR</w:t>
            </w:r>
          </w:p>
        </w:tc>
        <w:tc>
          <w:tcPr>
            <w:tcW w:w="845" w:type="dxa"/>
          </w:tcPr>
          <w:p w14:paraId="5A234125" w14:textId="77777777" w:rsidR="00AB7B4D" w:rsidRPr="00EF340D" w:rsidRDefault="00AB7B4D" w:rsidP="00866415">
            <w:pPr>
              <w:pStyle w:val="TableParagraph"/>
            </w:pPr>
            <w:r w:rsidRPr="00EF340D">
              <w:t>1.34</w:t>
            </w:r>
          </w:p>
        </w:tc>
        <w:tc>
          <w:tcPr>
            <w:tcW w:w="993" w:type="dxa"/>
          </w:tcPr>
          <w:p w14:paraId="1586FEFD" w14:textId="77777777" w:rsidR="00AB7B4D" w:rsidRPr="00EF340D" w:rsidRDefault="00AB7B4D" w:rsidP="00866415">
            <w:pPr>
              <w:pStyle w:val="TableParagraph"/>
            </w:pPr>
            <w:r w:rsidRPr="00EF340D">
              <w:t>(1.37)</w:t>
            </w:r>
          </w:p>
        </w:tc>
        <w:tc>
          <w:tcPr>
            <w:tcW w:w="850" w:type="dxa"/>
          </w:tcPr>
          <w:p w14:paraId="76F0DB84" w14:textId="77777777" w:rsidR="00AB7B4D" w:rsidRPr="00EF340D" w:rsidRDefault="00AB7B4D" w:rsidP="00866415">
            <w:pPr>
              <w:pStyle w:val="TableParagraph"/>
            </w:pPr>
            <w:r w:rsidRPr="00EF340D">
              <w:t>0.63</w:t>
            </w:r>
          </w:p>
        </w:tc>
        <w:tc>
          <w:tcPr>
            <w:tcW w:w="992" w:type="dxa"/>
          </w:tcPr>
          <w:p w14:paraId="11224C38" w14:textId="77777777" w:rsidR="00AB7B4D" w:rsidRPr="00EF340D" w:rsidRDefault="00AB7B4D" w:rsidP="00866415">
            <w:pPr>
              <w:pStyle w:val="TableParagraph"/>
            </w:pPr>
            <w:r w:rsidRPr="00EF340D">
              <w:t>(.87)</w:t>
            </w:r>
          </w:p>
        </w:tc>
        <w:tc>
          <w:tcPr>
            <w:tcW w:w="856" w:type="dxa"/>
          </w:tcPr>
          <w:p w14:paraId="6BD2BE28" w14:textId="77777777" w:rsidR="00AB7B4D" w:rsidRPr="00EF340D" w:rsidRDefault="00AB7B4D" w:rsidP="00866415">
            <w:pPr>
              <w:pStyle w:val="TableParagraph"/>
            </w:pPr>
            <w:r w:rsidRPr="00EF340D">
              <w:t>3.02</w:t>
            </w:r>
          </w:p>
        </w:tc>
        <w:tc>
          <w:tcPr>
            <w:tcW w:w="704" w:type="dxa"/>
          </w:tcPr>
          <w:p w14:paraId="0ED5FF1E" w14:textId="77777777" w:rsidR="00AB7B4D" w:rsidRPr="00EF340D" w:rsidRDefault="00AB7B4D" w:rsidP="00866415">
            <w:pPr>
              <w:pStyle w:val="TableParagraph"/>
            </w:pPr>
            <w:r w:rsidRPr="00EF340D">
              <w:t>.005</w:t>
            </w:r>
          </w:p>
        </w:tc>
        <w:tc>
          <w:tcPr>
            <w:tcW w:w="992" w:type="dxa"/>
          </w:tcPr>
          <w:p w14:paraId="02CACD13" w14:textId="61494300" w:rsidR="00AB7B4D" w:rsidRPr="00EF340D" w:rsidRDefault="00AB7B4D" w:rsidP="00866415">
            <w:pPr>
              <w:pStyle w:val="TableParagraph"/>
            </w:pPr>
            <w:r w:rsidRPr="00EF340D">
              <w:t>0.552</w:t>
            </w:r>
          </w:p>
        </w:tc>
      </w:tr>
      <w:tr w:rsidR="00AB7B4D" w:rsidRPr="00EF340D" w14:paraId="24E9EA35" w14:textId="77777777" w:rsidTr="00F507C2">
        <w:trPr>
          <w:trHeight w:val="340"/>
        </w:trPr>
        <w:tc>
          <w:tcPr>
            <w:tcW w:w="1985" w:type="dxa"/>
          </w:tcPr>
          <w:p w14:paraId="195FCB78" w14:textId="77777777" w:rsidR="00AB7B4D" w:rsidRPr="00EF340D" w:rsidRDefault="00AB7B4D" w:rsidP="00866415">
            <w:pPr>
              <w:pStyle w:val="TableParagraph"/>
            </w:pPr>
            <w:r w:rsidRPr="00EF340D">
              <w:t>EDEQWC</w:t>
            </w:r>
          </w:p>
        </w:tc>
        <w:tc>
          <w:tcPr>
            <w:tcW w:w="845" w:type="dxa"/>
          </w:tcPr>
          <w:p w14:paraId="0B0D8CB8" w14:textId="77777777" w:rsidR="00AB7B4D" w:rsidRPr="00EF340D" w:rsidRDefault="00AB7B4D" w:rsidP="00866415">
            <w:pPr>
              <w:pStyle w:val="TableParagraph"/>
            </w:pPr>
            <w:r w:rsidRPr="00EF340D">
              <w:t>2.44</w:t>
            </w:r>
          </w:p>
        </w:tc>
        <w:tc>
          <w:tcPr>
            <w:tcW w:w="993" w:type="dxa"/>
          </w:tcPr>
          <w:p w14:paraId="1590704A" w14:textId="3417FFFD" w:rsidR="00AB7B4D" w:rsidRPr="00EF340D" w:rsidRDefault="00AB7B4D" w:rsidP="00866415">
            <w:pPr>
              <w:pStyle w:val="TableParagraph"/>
            </w:pPr>
            <w:r w:rsidRPr="00EF340D">
              <w:t>(1.65)</w:t>
            </w:r>
          </w:p>
        </w:tc>
        <w:tc>
          <w:tcPr>
            <w:tcW w:w="850" w:type="dxa"/>
          </w:tcPr>
          <w:p w14:paraId="613094E2" w14:textId="77777777" w:rsidR="00AB7B4D" w:rsidRPr="00EF340D" w:rsidRDefault="00AB7B4D" w:rsidP="00866415">
            <w:pPr>
              <w:pStyle w:val="TableParagraph"/>
            </w:pPr>
            <w:r w:rsidRPr="00EF340D">
              <w:t>1.30</w:t>
            </w:r>
          </w:p>
        </w:tc>
        <w:tc>
          <w:tcPr>
            <w:tcW w:w="992" w:type="dxa"/>
          </w:tcPr>
          <w:p w14:paraId="1FCC7F51" w14:textId="77777777" w:rsidR="00AB7B4D" w:rsidRPr="00EF340D" w:rsidRDefault="00AB7B4D" w:rsidP="00866415">
            <w:pPr>
              <w:pStyle w:val="TableParagraph"/>
            </w:pPr>
            <w:r w:rsidRPr="00EF340D">
              <w:t>(1.52)</w:t>
            </w:r>
          </w:p>
        </w:tc>
        <w:tc>
          <w:tcPr>
            <w:tcW w:w="856" w:type="dxa"/>
          </w:tcPr>
          <w:p w14:paraId="5512672D" w14:textId="17C463D4" w:rsidR="00AB7B4D" w:rsidRPr="00EF340D" w:rsidRDefault="00AB7B4D" w:rsidP="00866415">
            <w:pPr>
              <w:pStyle w:val="TableParagraph"/>
            </w:pPr>
            <w:r w:rsidRPr="00EF340D">
              <w:t>4.92</w:t>
            </w:r>
          </w:p>
        </w:tc>
        <w:tc>
          <w:tcPr>
            <w:tcW w:w="704" w:type="dxa"/>
          </w:tcPr>
          <w:p w14:paraId="3E0D086F" w14:textId="77777777" w:rsidR="00AB7B4D" w:rsidRPr="00EF340D" w:rsidRDefault="00AB7B4D" w:rsidP="00866415">
            <w:pPr>
              <w:pStyle w:val="TableParagraph"/>
            </w:pPr>
            <w:r w:rsidRPr="00EF340D">
              <w:t>.001</w:t>
            </w:r>
          </w:p>
        </w:tc>
        <w:tc>
          <w:tcPr>
            <w:tcW w:w="992" w:type="dxa"/>
          </w:tcPr>
          <w:p w14:paraId="15096810" w14:textId="77777777" w:rsidR="00AB7B4D" w:rsidRPr="00EF340D" w:rsidRDefault="00AB7B4D" w:rsidP="00866415">
            <w:pPr>
              <w:pStyle w:val="TableParagraph"/>
            </w:pPr>
            <w:r w:rsidRPr="00EF340D">
              <w:t>0.899</w:t>
            </w:r>
          </w:p>
        </w:tc>
      </w:tr>
      <w:tr w:rsidR="00AB7B4D" w:rsidRPr="00EF340D" w14:paraId="6A31011E" w14:textId="77777777" w:rsidTr="00F507C2">
        <w:trPr>
          <w:trHeight w:val="340"/>
        </w:trPr>
        <w:tc>
          <w:tcPr>
            <w:tcW w:w="1985" w:type="dxa"/>
          </w:tcPr>
          <w:p w14:paraId="3CCAB62A" w14:textId="77777777" w:rsidR="00AB7B4D" w:rsidRPr="00EF340D" w:rsidRDefault="00AB7B4D" w:rsidP="00866415">
            <w:pPr>
              <w:pStyle w:val="TableParagraph"/>
            </w:pPr>
            <w:r w:rsidRPr="00EF340D">
              <w:t>EDEQEC</w:t>
            </w:r>
          </w:p>
        </w:tc>
        <w:tc>
          <w:tcPr>
            <w:tcW w:w="845" w:type="dxa"/>
          </w:tcPr>
          <w:p w14:paraId="47BB4AF7" w14:textId="77777777" w:rsidR="00AB7B4D" w:rsidRPr="00EF340D" w:rsidRDefault="00AB7B4D" w:rsidP="00866415">
            <w:pPr>
              <w:pStyle w:val="TableParagraph"/>
            </w:pPr>
            <w:r w:rsidRPr="00EF340D">
              <w:t>1.44</w:t>
            </w:r>
          </w:p>
        </w:tc>
        <w:tc>
          <w:tcPr>
            <w:tcW w:w="993" w:type="dxa"/>
          </w:tcPr>
          <w:p w14:paraId="7737BA2C" w14:textId="77777777" w:rsidR="00AB7B4D" w:rsidRPr="00EF340D" w:rsidRDefault="00AB7B4D" w:rsidP="00866415">
            <w:pPr>
              <w:pStyle w:val="TableParagraph"/>
            </w:pPr>
            <w:r w:rsidRPr="00EF340D">
              <w:t>(1.54)</w:t>
            </w:r>
          </w:p>
        </w:tc>
        <w:tc>
          <w:tcPr>
            <w:tcW w:w="850" w:type="dxa"/>
          </w:tcPr>
          <w:p w14:paraId="2FEE1F06" w14:textId="77777777" w:rsidR="00AB7B4D" w:rsidRPr="00EF340D" w:rsidRDefault="00AB7B4D" w:rsidP="00866415">
            <w:pPr>
              <w:pStyle w:val="TableParagraph"/>
            </w:pPr>
            <w:r w:rsidRPr="00EF340D">
              <w:t>0.42</w:t>
            </w:r>
          </w:p>
        </w:tc>
        <w:tc>
          <w:tcPr>
            <w:tcW w:w="992" w:type="dxa"/>
          </w:tcPr>
          <w:p w14:paraId="5D28F887" w14:textId="77777777" w:rsidR="00AB7B4D" w:rsidRPr="00EF340D" w:rsidRDefault="00AB7B4D" w:rsidP="00866415">
            <w:pPr>
              <w:pStyle w:val="TableParagraph"/>
            </w:pPr>
            <w:r w:rsidRPr="00EF340D">
              <w:t>(.82)</w:t>
            </w:r>
          </w:p>
        </w:tc>
        <w:tc>
          <w:tcPr>
            <w:tcW w:w="856" w:type="dxa"/>
          </w:tcPr>
          <w:p w14:paraId="07D33A99" w14:textId="77777777" w:rsidR="00AB7B4D" w:rsidRPr="00EF340D" w:rsidRDefault="00AB7B4D" w:rsidP="00866415">
            <w:pPr>
              <w:pStyle w:val="TableParagraph"/>
            </w:pPr>
            <w:r w:rsidRPr="00EF340D">
              <w:t>4.46</w:t>
            </w:r>
          </w:p>
        </w:tc>
        <w:tc>
          <w:tcPr>
            <w:tcW w:w="704" w:type="dxa"/>
          </w:tcPr>
          <w:p w14:paraId="4D7BB41B" w14:textId="77777777" w:rsidR="00AB7B4D" w:rsidRPr="00EF340D" w:rsidRDefault="00AB7B4D" w:rsidP="00866415">
            <w:pPr>
              <w:pStyle w:val="TableParagraph"/>
            </w:pPr>
            <w:r w:rsidRPr="00EF340D">
              <w:t>.001</w:t>
            </w:r>
          </w:p>
        </w:tc>
        <w:tc>
          <w:tcPr>
            <w:tcW w:w="992" w:type="dxa"/>
          </w:tcPr>
          <w:p w14:paraId="1DB95650" w14:textId="77777777" w:rsidR="00AB7B4D" w:rsidRPr="00EF340D" w:rsidRDefault="00AB7B4D" w:rsidP="00866415">
            <w:pPr>
              <w:pStyle w:val="TableParagraph"/>
            </w:pPr>
            <w:r w:rsidRPr="00EF340D">
              <w:t>0.815</w:t>
            </w:r>
          </w:p>
        </w:tc>
      </w:tr>
      <w:tr w:rsidR="00AB7B4D" w:rsidRPr="00EF340D" w14:paraId="3267A40F" w14:textId="77777777" w:rsidTr="00F507C2">
        <w:trPr>
          <w:trHeight w:val="340"/>
        </w:trPr>
        <w:tc>
          <w:tcPr>
            <w:tcW w:w="1985" w:type="dxa"/>
          </w:tcPr>
          <w:p w14:paraId="7504D5BB" w14:textId="77777777" w:rsidR="00AB7B4D" w:rsidRPr="00EF340D" w:rsidRDefault="00AB7B4D" w:rsidP="00866415">
            <w:pPr>
              <w:pStyle w:val="TableParagraph"/>
            </w:pPr>
            <w:r w:rsidRPr="00EF340D">
              <w:t>EDEQSC</w:t>
            </w:r>
          </w:p>
        </w:tc>
        <w:tc>
          <w:tcPr>
            <w:tcW w:w="845" w:type="dxa"/>
          </w:tcPr>
          <w:p w14:paraId="55884E1C" w14:textId="77777777" w:rsidR="00AB7B4D" w:rsidRPr="00EF340D" w:rsidRDefault="00AB7B4D" w:rsidP="00866415">
            <w:pPr>
              <w:pStyle w:val="TableParagraph"/>
            </w:pPr>
            <w:r w:rsidRPr="00EF340D">
              <w:t>2.46</w:t>
            </w:r>
          </w:p>
        </w:tc>
        <w:tc>
          <w:tcPr>
            <w:tcW w:w="993" w:type="dxa"/>
          </w:tcPr>
          <w:p w14:paraId="692966A7" w14:textId="77777777" w:rsidR="00AB7B4D" w:rsidRPr="00EF340D" w:rsidRDefault="00AB7B4D" w:rsidP="00866415">
            <w:pPr>
              <w:pStyle w:val="TableParagraph"/>
            </w:pPr>
            <w:r w:rsidRPr="00EF340D">
              <w:t>(1.67)</w:t>
            </w:r>
          </w:p>
        </w:tc>
        <w:tc>
          <w:tcPr>
            <w:tcW w:w="850" w:type="dxa"/>
          </w:tcPr>
          <w:p w14:paraId="745416BE" w14:textId="77777777" w:rsidR="00AB7B4D" w:rsidRPr="00EF340D" w:rsidRDefault="00AB7B4D" w:rsidP="00866415">
            <w:pPr>
              <w:pStyle w:val="TableParagraph"/>
            </w:pPr>
            <w:r w:rsidRPr="00EF340D">
              <w:t>1.32</w:t>
            </w:r>
          </w:p>
        </w:tc>
        <w:tc>
          <w:tcPr>
            <w:tcW w:w="992" w:type="dxa"/>
          </w:tcPr>
          <w:p w14:paraId="58F95D73" w14:textId="77777777" w:rsidR="00AB7B4D" w:rsidRPr="00EF340D" w:rsidRDefault="00AB7B4D" w:rsidP="00866415">
            <w:pPr>
              <w:pStyle w:val="TableParagraph"/>
            </w:pPr>
            <w:r w:rsidRPr="00EF340D">
              <w:t>(1.43)</w:t>
            </w:r>
          </w:p>
        </w:tc>
        <w:tc>
          <w:tcPr>
            <w:tcW w:w="856" w:type="dxa"/>
          </w:tcPr>
          <w:p w14:paraId="7182EA4D" w14:textId="77777777" w:rsidR="00AB7B4D" w:rsidRPr="00EF340D" w:rsidRDefault="00AB7B4D" w:rsidP="00866415">
            <w:pPr>
              <w:pStyle w:val="TableParagraph"/>
            </w:pPr>
            <w:r w:rsidRPr="00EF340D">
              <w:t>4.43</w:t>
            </w:r>
          </w:p>
        </w:tc>
        <w:tc>
          <w:tcPr>
            <w:tcW w:w="704" w:type="dxa"/>
          </w:tcPr>
          <w:p w14:paraId="466390E5" w14:textId="77777777" w:rsidR="00AB7B4D" w:rsidRPr="00EF340D" w:rsidRDefault="00AB7B4D" w:rsidP="00866415">
            <w:pPr>
              <w:pStyle w:val="TableParagraph"/>
            </w:pPr>
            <w:r w:rsidRPr="00EF340D">
              <w:t>.001</w:t>
            </w:r>
          </w:p>
        </w:tc>
        <w:tc>
          <w:tcPr>
            <w:tcW w:w="992" w:type="dxa"/>
          </w:tcPr>
          <w:p w14:paraId="74BA8405" w14:textId="77777777" w:rsidR="00AB7B4D" w:rsidRPr="00EF340D" w:rsidRDefault="00AB7B4D" w:rsidP="00866415">
            <w:pPr>
              <w:pStyle w:val="TableParagraph"/>
            </w:pPr>
            <w:r w:rsidRPr="00EF340D">
              <w:t>0.809</w:t>
            </w:r>
          </w:p>
        </w:tc>
      </w:tr>
      <w:tr w:rsidR="00AB7B4D" w:rsidRPr="00EF340D" w14:paraId="18C02DA8" w14:textId="77777777" w:rsidTr="00F507C2">
        <w:trPr>
          <w:trHeight w:val="340"/>
        </w:trPr>
        <w:tc>
          <w:tcPr>
            <w:tcW w:w="1985" w:type="dxa"/>
          </w:tcPr>
          <w:p w14:paraId="4D0DB12F" w14:textId="77777777" w:rsidR="00AB7B4D" w:rsidRPr="00EF340D" w:rsidRDefault="00AB7B4D" w:rsidP="00866415">
            <w:pPr>
              <w:pStyle w:val="TableParagraph"/>
            </w:pPr>
            <w:r w:rsidRPr="00EF340D">
              <w:t>EDEQ Global</w:t>
            </w:r>
          </w:p>
        </w:tc>
        <w:tc>
          <w:tcPr>
            <w:tcW w:w="845" w:type="dxa"/>
          </w:tcPr>
          <w:p w14:paraId="21533AD5" w14:textId="77777777" w:rsidR="00AB7B4D" w:rsidRPr="00EF340D" w:rsidRDefault="00AB7B4D" w:rsidP="00866415">
            <w:pPr>
              <w:pStyle w:val="TableParagraph"/>
            </w:pPr>
            <w:r w:rsidRPr="00EF340D">
              <w:t>1.93</w:t>
            </w:r>
          </w:p>
        </w:tc>
        <w:tc>
          <w:tcPr>
            <w:tcW w:w="993" w:type="dxa"/>
          </w:tcPr>
          <w:p w14:paraId="1104C04B" w14:textId="77777777" w:rsidR="00AB7B4D" w:rsidRPr="00EF340D" w:rsidRDefault="00AB7B4D" w:rsidP="00866415">
            <w:pPr>
              <w:pStyle w:val="TableParagraph"/>
            </w:pPr>
            <w:r w:rsidRPr="00EF340D">
              <w:t>(1.36)</w:t>
            </w:r>
          </w:p>
        </w:tc>
        <w:tc>
          <w:tcPr>
            <w:tcW w:w="850" w:type="dxa"/>
          </w:tcPr>
          <w:p w14:paraId="7E51B896" w14:textId="77777777" w:rsidR="00AB7B4D" w:rsidRPr="00EF340D" w:rsidRDefault="00AB7B4D" w:rsidP="00866415">
            <w:pPr>
              <w:pStyle w:val="TableParagraph"/>
            </w:pPr>
            <w:r w:rsidRPr="00EF340D">
              <w:t>0.92</w:t>
            </w:r>
          </w:p>
        </w:tc>
        <w:tc>
          <w:tcPr>
            <w:tcW w:w="992" w:type="dxa"/>
          </w:tcPr>
          <w:p w14:paraId="20234D4D" w14:textId="77777777" w:rsidR="00AB7B4D" w:rsidRPr="00EF340D" w:rsidRDefault="00AB7B4D" w:rsidP="00866415">
            <w:pPr>
              <w:pStyle w:val="TableParagraph"/>
            </w:pPr>
            <w:r w:rsidRPr="00EF340D">
              <w:t>(1.05)</w:t>
            </w:r>
          </w:p>
        </w:tc>
        <w:tc>
          <w:tcPr>
            <w:tcW w:w="856" w:type="dxa"/>
          </w:tcPr>
          <w:p w14:paraId="055951BA" w14:textId="77777777" w:rsidR="00AB7B4D" w:rsidRPr="00EF340D" w:rsidRDefault="00AB7B4D" w:rsidP="00866415">
            <w:pPr>
              <w:pStyle w:val="TableParagraph"/>
            </w:pPr>
            <w:r w:rsidRPr="00EF340D">
              <w:t>5.78</w:t>
            </w:r>
          </w:p>
        </w:tc>
        <w:tc>
          <w:tcPr>
            <w:tcW w:w="704" w:type="dxa"/>
          </w:tcPr>
          <w:p w14:paraId="4EA0FC60" w14:textId="77777777" w:rsidR="00AB7B4D" w:rsidRPr="00EF340D" w:rsidRDefault="00AB7B4D" w:rsidP="00866415">
            <w:pPr>
              <w:pStyle w:val="TableParagraph"/>
            </w:pPr>
            <w:r w:rsidRPr="00EF340D">
              <w:t>.001</w:t>
            </w:r>
          </w:p>
        </w:tc>
        <w:tc>
          <w:tcPr>
            <w:tcW w:w="992" w:type="dxa"/>
          </w:tcPr>
          <w:p w14:paraId="10FEC45F" w14:textId="77777777" w:rsidR="00AB7B4D" w:rsidRPr="00EF340D" w:rsidRDefault="00AB7B4D" w:rsidP="00866415">
            <w:pPr>
              <w:pStyle w:val="TableParagraph"/>
            </w:pPr>
            <w:r w:rsidRPr="00EF340D">
              <w:t>1.056</w:t>
            </w:r>
          </w:p>
        </w:tc>
      </w:tr>
      <w:tr w:rsidR="00AB7B4D" w:rsidRPr="00EF340D" w14:paraId="121B2B31" w14:textId="77777777" w:rsidTr="00F507C2">
        <w:trPr>
          <w:trHeight w:val="340"/>
        </w:trPr>
        <w:tc>
          <w:tcPr>
            <w:tcW w:w="1985" w:type="dxa"/>
          </w:tcPr>
          <w:p w14:paraId="1FA441E7" w14:textId="77777777" w:rsidR="00AB7B4D" w:rsidRPr="00EF340D" w:rsidRDefault="00AB7B4D" w:rsidP="00866415">
            <w:pPr>
              <w:pStyle w:val="TableParagraph"/>
            </w:pPr>
            <w:r w:rsidRPr="00EF340D">
              <w:t>Binge frequency</w:t>
            </w:r>
          </w:p>
        </w:tc>
        <w:tc>
          <w:tcPr>
            <w:tcW w:w="845" w:type="dxa"/>
          </w:tcPr>
          <w:p w14:paraId="7B80F369" w14:textId="77777777" w:rsidR="00AB7B4D" w:rsidRPr="00EF340D" w:rsidRDefault="00AB7B4D" w:rsidP="00866415">
            <w:pPr>
              <w:pStyle w:val="TableParagraph"/>
            </w:pPr>
            <w:r w:rsidRPr="00EF340D">
              <w:t>2.63</w:t>
            </w:r>
          </w:p>
        </w:tc>
        <w:tc>
          <w:tcPr>
            <w:tcW w:w="993" w:type="dxa"/>
          </w:tcPr>
          <w:p w14:paraId="1D0701B3" w14:textId="77777777" w:rsidR="00AB7B4D" w:rsidRPr="00EF340D" w:rsidRDefault="00AB7B4D" w:rsidP="00866415">
            <w:pPr>
              <w:pStyle w:val="TableParagraph"/>
            </w:pPr>
            <w:r w:rsidRPr="00EF340D">
              <w:t>(4.97)</w:t>
            </w:r>
          </w:p>
        </w:tc>
        <w:tc>
          <w:tcPr>
            <w:tcW w:w="850" w:type="dxa"/>
          </w:tcPr>
          <w:p w14:paraId="30D901ED" w14:textId="77777777" w:rsidR="00AB7B4D" w:rsidRPr="00EF340D" w:rsidRDefault="00AB7B4D" w:rsidP="00866415">
            <w:pPr>
              <w:pStyle w:val="TableParagraph"/>
            </w:pPr>
            <w:r w:rsidRPr="00EF340D">
              <w:t>1.90</w:t>
            </w:r>
          </w:p>
        </w:tc>
        <w:tc>
          <w:tcPr>
            <w:tcW w:w="992" w:type="dxa"/>
          </w:tcPr>
          <w:p w14:paraId="102BA908" w14:textId="77777777" w:rsidR="00AB7B4D" w:rsidRPr="00EF340D" w:rsidRDefault="00AB7B4D" w:rsidP="00866415">
            <w:pPr>
              <w:pStyle w:val="TableParagraph"/>
            </w:pPr>
            <w:r w:rsidRPr="00EF340D">
              <w:t>(5.22)</w:t>
            </w:r>
          </w:p>
        </w:tc>
        <w:tc>
          <w:tcPr>
            <w:tcW w:w="856" w:type="dxa"/>
          </w:tcPr>
          <w:p w14:paraId="760059C4" w14:textId="77777777" w:rsidR="00AB7B4D" w:rsidRPr="00EF340D" w:rsidRDefault="00AB7B4D" w:rsidP="00866415">
            <w:pPr>
              <w:pStyle w:val="TableParagraph"/>
            </w:pPr>
            <w:r w:rsidRPr="00EF340D">
              <w:t>.534</w:t>
            </w:r>
          </w:p>
        </w:tc>
        <w:tc>
          <w:tcPr>
            <w:tcW w:w="704" w:type="dxa"/>
          </w:tcPr>
          <w:p w14:paraId="0680A772" w14:textId="77777777" w:rsidR="00AB7B4D" w:rsidRPr="00EF340D" w:rsidRDefault="00AB7B4D" w:rsidP="00866415">
            <w:pPr>
              <w:pStyle w:val="TableParagraph"/>
            </w:pPr>
            <w:r w:rsidRPr="00EF340D">
              <w:t>.597</w:t>
            </w:r>
          </w:p>
        </w:tc>
        <w:tc>
          <w:tcPr>
            <w:tcW w:w="992" w:type="dxa"/>
          </w:tcPr>
          <w:p w14:paraId="10A481FB" w14:textId="77777777" w:rsidR="00AB7B4D" w:rsidRPr="00EF340D" w:rsidRDefault="00AB7B4D" w:rsidP="00866415">
            <w:pPr>
              <w:pStyle w:val="TableParagraph"/>
            </w:pPr>
            <w:r w:rsidRPr="00EF340D">
              <w:t>0.097</w:t>
            </w:r>
          </w:p>
        </w:tc>
      </w:tr>
      <w:tr w:rsidR="00AB7B4D" w:rsidRPr="00EF340D" w14:paraId="5F2D9CA8" w14:textId="77777777" w:rsidTr="00F507C2">
        <w:trPr>
          <w:trHeight w:val="340"/>
        </w:trPr>
        <w:tc>
          <w:tcPr>
            <w:tcW w:w="1985" w:type="dxa"/>
          </w:tcPr>
          <w:p w14:paraId="3754A256" w14:textId="77777777" w:rsidR="00AB7B4D" w:rsidRPr="00EF340D" w:rsidRDefault="00AB7B4D" w:rsidP="00866415">
            <w:pPr>
              <w:pStyle w:val="TableParagraph"/>
            </w:pPr>
            <w:r w:rsidRPr="00EF340D">
              <w:t>Binge days</w:t>
            </w:r>
          </w:p>
        </w:tc>
        <w:tc>
          <w:tcPr>
            <w:tcW w:w="845" w:type="dxa"/>
          </w:tcPr>
          <w:p w14:paraId="44E4852C" w14:textId="77777777" w:rsidR="00AB7B4D" w:rsidRPr="00EF340D" w:rsidRDefault="00AB7B4D" w:rsidP="00866415">
            <w:pPr>
              <w:pStyle w:val="TableParagraph"/>
            </w:pPr>
            <w:r w:rsidRPr="00EF340D">
              <w:t>3.03</w:t>
            </w:r>
          </w:p>
        </w:tc>
        <w:tc>
          <w:tcPr>
            <w:tcW w:w="993" w:type="dxa"/>
          </w:tcPr>
          <w:p w14:paraId="0DD5D137" w14:textId="77777777" w:rsidR="00AB7B4D" w:rsidRPr="00EF340D" w:rsidRDefault="00AB7B4D" w:rsidP="00866415">
            <w:pPr>
              <w:pStyle w:val="TableParagraph"/>
            </w:pPr>
            <w:r w:rsidRPr="00EF340D">
              <w:t>(5.53)</w:t>
            </w:r>
          </w:p>
        </w:tc>
        <w:tc>
          <w:tcPr>
            <w:tcW w:w="850" w:type="dxa"/>
          </w:tcPr>
          <w:p w14:paraId="5EC7D17E" w14:textId="77777777" w:rsidR="00AB7B4D" w:rsidRPr="00EF340D" w:rsidRDefault="00AB7B4D" w:rsidP="00866415">
            <w:pPr>
              <w:pStyle w:val="TableParagraph"/>
            </w:pPr>
            <w:r w:rsidRPr="00EF340D">
              <w:t>1.36</w:t>
            </w:r>
          </w:p>
        </w:tc>
        <w:tc>
          <w:tcPr>
            <w:tcW w:w="992" w:type="dxa"/>
          </w:tcPr>
          <w:p w14:paraId="32BCB68D" w14:textId="77777777" w:rsidR="00AB7B4D" w:rsidRPr="00EF340D" w:rsidRDefault="00AB7B4D" w:rsidP="00866415">
            <w:pPr>
              <w:pStyle w:val="TableParagraph"/>
            </w:pPr>
            <w:r w:rsidRPr="00EF340D">
              <w:t>(3.07)</w:t>
            </w:r>
          </w:p>
        </w:tc>
        <w:tc>
          <w:tcPr>
            <w:tcW w:w="856" w:type="dxa"/>
          </w:tcPr>
          <w:p w14:paraId="0CB408A8" w14:textId="77777777" w:rsidR="00AB7B4D" w:rsidRPr="00EF340D" w:rsidRDefault="00AB7B4D" w:rsidP="00866415">
            <w:pPr>
              <w:pStyle w:val="TableParagraph"/>
            </w:pPr>
            <w:r w:rsidRPr="00EF340D">
              <w:t>1.44</w:t>
            </w:r>
          </w:p>
        </w:tc>
        <w:tc>
          <w:tcPr>
            <w:tcW w:w="704" w:type="dxa"/>
          </w:tcPr>
          <w:p w14:paraId="71BCC8CE" w14:textId="77777777" w:rsidR="00AB7B4D" w:rsidRPr="00EF340D" w:rsidRDefault="00AB7B4D" w:rsidP="00866415">
            <w:pPr>
              <w:pStyle w:val="TableParagraph"/>
            </w:pPr>
            <w:r w:rsidRPr="00EF340D">
              <w:t>.160</w:t>
            </w:r>
          </w:p>
        </w:tc>
        <w:tc>
          <w:tcPr>
            <w:tcW w:w="992" w:type="dxa"/>
          </w:tcPr>
          <w:p w14:paraId="72707461" w14:textId="77777777" w:rsidR="00AB7B4D" w:rsidRPr="00EF340D" w:rsidRDefault="00AB7B4D" w:rsidP="00866415">
            <w:pPr>
              <w:pStyle w:val="TableParagraph"/>
            </w:pPr>
            <w:r w:rsidRPr="00EF340D">
              <w:t>0.263</w:t>
            </w:r>
          </w:p>
        </w:tc>
      </w:tr>
      <w:tr w:rsidR="00AB7B4D" w:rsidRPr="00EF340D" w14:paraId="2635989E" w14:textId="77777777" w:rsidTr="00F507C2">
        <w:trPr>
          <w:trHeight w:val="340"/>
        </w:trPr>
        <w:tc>
          <w:tcPr>
            <w:tcW w:w="1985" w:type="dxa"/>
          </w:tcPr>
          <w:p w14:paraId="73DFB6C4" w14:textId="0E7831B7" w:rsidR="00AB7B4D" w:rsidRPr="00EF340D" w:rsidRDefault="00AB7B4D" w:rsidP="00866415">
            <w:pPr>
              <w:pStyle w:val="TableParagraph"/>
            </w:pPr>
            <w:r w:rsidRPr="00EF340D">
              <w:t>Vomit</w:t>
            </w:r>
            <w:r w:rsidR="00F507C2">
              <w:t>ing</w:t>
            </w:r>
          </w:p>
        </w:tc>
        <w:tc>
          <w:tcPr>
            <w:tcW w:w="845" w:type="dxa"/>
          </w:tcPr>
          <w:p w14:paraId="68735FF5" w14:textId="77777777" w:rsidR="00AB7B4D" w:rsidRPr="00EF340D" w:rsidRDefault="00AB7B4D" w:rsidP="00866415">
            <w:pPr>
              <w:pStyle w:val="TableParagraph"/>
            </w:pPr>
            <w:r w:rsidRPr="00EF340D">
              <w:t>0.33</w:t>
            </w:r>
          </w:p>
        </w:tc>
        <w:tc>
          <w:tcPr>
            <w:tcW w:w="993" w:type="dxa"/>
          </w:tcPr>
          <w:p w14:paraId="2D35236E" w14:textId="77777777" w:rsidR="00AB7B4D" w:rsidRPr="00EF340D" w:rsidRDefault="00AB7B4D" w:rsidP="00866415">
            <w:pPr>
              <w:pStyle w:val="TableParagraph"/>
            </w:pPr>
            <w:r w:rsidRPr="00EF340D">
              <w:t>(1.29)</w:t>
            </w:r>
          </w:p>
        </w:tc>
        <w:tc>
          <w:tcPr>
            <w:tcW w:w="850" w:type="dxa"/>
          </w:tcPr>
          <w:p w14:paraId="6A9CFC3D" w14:textId="77777777" w:rsidR="00AB7B4D" w:rsidRPr="00EF340D" w:rsidRDefault="00AB7B4D" w:rsidP="00866415">
            <w:pPr>
              <w:pStyle w:val="TableParagraph"/>
            </w:pPr>
            <w:r w:rsidRPr="00EF340D">
              <w:t>0.00</w:t>
            </w:r>
          </w:p>
        </w:tc>
        <w:tc>
          <w:tcPr>
            <w:tcW w:w="992" w:type="dxa"/>
          </w:tcPr>
          <w:p w14:paraId="2385A2BA" w14:textId="77777777" w:rsidR="00AB7B4D" w:rsidRPr="00EF340D" w:rsidRDefault="00AB7B4D" w:rsidP="00866415">
            <w:pPr>
              <w:pStyle w:val="TableParagraph"/>
            </w:pPr>
            <w:r w:rsidRPr="00EF340D">
              <w:t>(.00)</w:t>
            </w:r>
          </w:p>
        </w:tc>
        <w:tc>
          <w:tcPr>
            <w:tcW w:w="856" w:type="dxa"/>
          </w:tcPr>
          <w:p w14:paraId="58C088FE" w14:textId="77777777" w:rsidR="00AB7B4D" w:rsidRPr="00EF340D" w:rsidRDefault="00AB7B4D" w:rsidP="00866415">
            <w:pPr>
              <w:pStyle w:val="TableParagraph"/>
            </w:pPr>
            <w:r w:rsidRPr="00EF340D">
              <w:t>1.40</w:t>
            </w:r>
          </w:p>
        </w:tc>
        <w:tc>
          <w:tcPr>
            <w:tcW w:w="704" w:type="dxa"/>
          </w:tcPr>
          <w:p w14:paraId="6D5466CA" w14:textId="77777777" w:rsidR="00AB7B4D" w:rsidRPr="00EF340D" w:rsidRDefault="00AB7B4D" w:rsidP="00866415">
            <w:pPr>
              <w:pStyle w:val="TableParagraph"/>
            </w:pPr>
            <w:r w:rsidRPr="00EF340D">
              <w:t>.169</w:t>
            </w:r>
          </w:p>
        </w:tc>
        <w:tc>
          <w:tcPr>
            <w:tcW w:w="992" w:type="dxa"/>
          </w:tcPr>
          <w:p w14:paraId="59F85083" w14:textId="77777777" w:rsidR="00AB7B4D" w:rsidRPr="00EF340D" w:rsidRDefault="00AB7B4D" w:rsidP="00866415">
            <w:pPr>
              <w:pStyle w:val="TableParagraph"/>
            </w:pPr>
            <w:r w:rsidRPr="00EF340D">
              <w:t>0.255</w:t>
            </w:r>
          </w:p>
        </w:tc>
      </w:tr>
      <w:tr w:rsidR="00AB7B4D" w:rsidRPr="00EF340D" w14:paraId="2E04E125" w14:textId="77777777" w:rsidTr="00F507C2">
        <w:trPr>
          <w:trHeight w:val="340"/>
        </w:trPr>
        <w:tc>
          <w:tcPr>
            <w:tcW w:w="1985" w:type="dxa"/>
          </w:tcPr>
          <w:p w14:paraId="712CB5DE" w14:textId="77777777" w:rsidR="00AB7B4D" w:rsidRPr="00EF340D" w:rsidRDefault="00AB7B4D" w:rsidP="00866415">
            <w:pPr>
              <w:pStyle w:val="TableParagraph"/>
            </w:pPr>
            <w:r w:rsidRPr="00EF340D">
              <w:t>Laxatives</w:t>
            </w:r>
          </w:p>
        </w:tc>
        <w:tc>
          <w:tcPr>
            <w:tcW w:w="845" w:type="dxa"/>
          </w:tcPr>
          <w:p w14:paraId="5B4A08FF" w14:textId="77777777" w:rsidR="00AB7B4D" w:rsidRPr="00EF340D" w:rsidRDefault="00AB7B4D" w:rsidP="00866415">
            <w:pPr>
              <w:pStyle w:val="TableParagraph"/>
            </w:pPr>
            <w:r w:rsidRPr="00EF340D">
              <w:t>0.10</w:t>
            </w:r>
          </w:p>
        </w:tc>
        <w:tc>
          <w:tcPr>
            <w:tcW w:w="993" w:type="dxa"/>
          </w:tcPr>
          <w:p w14:paraId="42480883" w14:textId="77777777" w:rsidR="00AB7B4D" w:rsidRPr="00EF340D" w:rsidRDefault="00AB7B4D" w:rsidP="00866415">
            <w:pPr>
              <w:pStyle w:val="TableParagraph"/>
            </w:pPr>
            <w:r w:rsidRPr="00EF340D">
              <w:t>(.40)</w:t>
            </w:r>
          </w:p>
        </w:tc>
        <w:tc>
          <w:tcPr>
            <w:tcW w:w="850" w:type="dxa"/>
          </w:tcPr>
          <w:p w14:paraId="607B5651" w14:textId="77777777" w:rsidR="00AB7B4D" w:rsidRPr="00EF340D" w:rsidRDefault="00AB7B4D" w:rsidP="00866415">
            <w:pPr>
              <w:pStyle w:val="TableParagraph"/>
            </w:pPr>
            <w:r w:rsidRPr="00EF340D">
              <w:t>0.70</w:t>
            </w:r>
          </w:p>
        </w:tc>
        <w:tc>
          <w:tcPr>
            <w:tcW w:w="992" w:type="dxa"/>
          </w:tcPr>
          <w:p w14:paraId="76AB3B43" w14:textId="77777777" w:rsidR="00AB7B4D" w:rsidRPr="00EF340D" w:rsidRDefault="00AB7B4D" w:rsidP="00866415">
            <w:pPr>
              <w:pStyle w:val="TableParagraph"/>
            </w:pPr>
            <w:r w:rsidRPr="00EF340D">
              <w:t>(2.42)</w:t>
            </w:r>
          </w:p>
        </w:tc>
        <w:tc>
          <w:tcPr>
            <w:tcW w:w="856" w:type="dxa"/>
          </w:tcPr>
          <w:p w14:paraId="220D7161" w14:textId="77777777" w:rsidR="00AB7B4D" w:rsidRPr="00EF340D" w:rsidRDefault="00AB7B4D" w:rsidP="00866415">
            <w:pPr>
              <w:pStyle w:val="TableParagraph"/>
            </w:pPr>
            <w:r w:rsidRPr="00EF340D">
              <w:t>-1.32</w:t>
            </w:r>
          </w:p>
        </w:tc>
        <w:tc>
          <w:tcPr>
            <w:tcW w:w="704" w:type="dxa"/>
          </w:tcPr>
          <w:p w14:paraId="78C34969" w14:textId="77777777" w:rsidR="00AB7B4D" w:rsidRPr="00EF340D" w:rsidRDefault="00AB7B4D" w:rsidP="00866415">
            <w:pPr>
              <w:pStyle w:val="TableParagraph"/>
            </w:pPr>
            <w:r w:rsidRPr="00EF340D">
              <w:t>.196</w:t>
            </w:r>
          </w:p>
        </w:tc>
        <w:tc>
          <w:tcPr>
            <w:tcW w:w="992" w:type="dxa"/>
          </w:tcPr>
          <w:p w14:paraId="76E443AB" w14:textId="77777777" w:rsidR="00AB7B4D" w:rsidRPr="00EF340D" w:rsidRDefault="00AB7B4D" w:rsidP="00866415">
            <w:pPr>
              <w:pStyle w:val="TableParagraph"/>
            </w:pPr>
            <w:r w:rsidRPr="00EF340D">
              <w:t>-0.241</w:t>
            </w:r>
          </w:p>
        </w:tc>
      </w:tr>
      <w:tr w:rsidR="00AB7B4D" w:rsidRPr="00EF340D" w14:paraId="556DD947" w14:textId="77777777" w:rsidTr="00F507C2">
        <w:trPr>
          <w:trHeight w:val="340"/>
        </w:trPr>
        <w:tc>
          <w:tcPr>
            <w:tcW w:w="1985" w:type="dxa"/>
          </w:tcPr>
          <w:p w14:paraId="0C3E232F" w14:textId="77777777" w:rsidR="00AB7B4D" w:rsidRPr="00EF340D" w:rsidRDefault="00AB7B4D" w:rsidP="00866415">
            <w:pPr>
              <w:pStyle w:val="TableParagraph"/>
            </w:pPr>
            <w:r w:rsidRPr="00EF340D">
              <w:t>Exercise</w:t>
            </w:r>
          </w:p>
        </w:tc>
        <w:tc>
          <w:tcPr>
            <w:tcW w:w="845" w:type="dxa"/>
          </w:tcPr>
          <w:p w14:paraId="46D87447" w14:textId="77777777" w:rsidR="00AB7B4D" w:rsidRPr="00EF340D" w:rsidRDefault="00AB7B4D" w:rsidP="00866415">
            <w:pPr>
              <w:pStyle w:val="TableParagraph"/>
            </w:pPr>
            <w:r w:rsidRPr="00EF340D">
              <w:t>2.93</w:t>
            </w:r>
          </w:p>
        </w:tc>
        <w:tc>
          <w:tcPr>
            <w:tcW w:w="993" w:type="dxa"/>
          </w:tcPr>
          <w:p w14:paraId="78F19617" w14:textId="77777777" w:rsidR="00AB7B4D" w:rsidRPr="00EF340D" w:rsidRDefault="00AB7B4D" w:rsidP="00866415">
            <w:pPr>
              <w:pStyle w:val="TableParagraph"/>
            </w:pPr>
            <w:r w:rsidRPr="00EF340D">
              <w:t>(6.19)</w:t>
            </w:r>
          </w:p>
        </w:tc>
        <w:tc>
          <w:tcPr>
            <w:tcW w:w="850" w:type="dxa"/>
          </w:tcPr>
          <w:p w14:paraId="6717E970" w14:textId="77777777" w:rsidR="00AB7B4D" w:rsidRPr="00EF340D" w:rsidRDefault="00AB7B4D" w:rsidP="00866415">
            <w:pPr>
              <w:pStyle w:val="TableParagraph"/>
            </w:pPr>
            <w:r w:rsidRPr="00EF340D">
              <w:t>1.46</w:t>
            </w:r>
          </w:p>
        </w:tc>
        <w:tc>
          <w:tcPr>
            <w:tcW w:w="992" w:type="dxa"/>
          </w:tcPr>
          <w:p w14:paraId="1B635BE9" w14:textId="77777777" w:rsidR="00AB7B4D" w:rsidRPr="00EF340D" w:rsidRDefault="00AB7B4D" w:rsidP="00866415">
            <w:pPr>
              <w:pStyle w:val="TableParagraph"/>
            </w:pPr>
            <w:r w:rsidRPr="00EF340D">
              <w:t>(5.17)</w:t>
            </w:r>
          </w:p>
        </w:tc>
        <w:tc>
          <w:tcPr>
            <w:tcW w:w="856" w:type="dxa"/>
          </w:tcPr>
          <w:p w14:paraId="4DC9B48A" w14:textId="77777777" w:rsidR="00AB7B4D" w:rsidRPr="00EF340D" w:rsidRDefault="00AB7B4D" w:rsidP="00866415">
            <w:pPr>
              <w:pStyle w:val="TableParagraph"/>
            </w:pPr>
            <w:r w:rsidRPr="00EF340D">
              <w:t>0.94</w:t>
            </w:r>
          </w:p>
        </w:tc>
        <w:tc>
          <w:tcPr>
            <w:tcW w:w="704" w:type="dxa"/>
          </w:tcPr>
          <w:p w14:paraId="4E1FE321" w14:textId="77777777" w:rsidR="00AB7B4D" w:rsidRPr="00EF340D" w:rsidRDefault="00AB7B4D" w:rsidP="00866415">
            <w:pPr>
              <w:pStyle w:val="TableParagraph"/>
            </w:pPr>
            <w:r w:rsidRPr="00EF340D">
              <w:t>.352</w:t>
            </w:r>
          </w:p>
        </w:tc>
        <w:tc>
          <w:tcPr>
            <w:tcW w:w="992" w:type="dxa"/>
          </w:tcPr>
          <w:p w14:paraId="38595064" w14:textId="77777777" w:rsidR="00AB7B4D" w:rsidRPr="00EF340D" w:rsidRDefault="00AB7B4D" w:rsidP="00866415">
            <w:pPr>
              <w:pStyle w:val="TableParagraph"/>
            </w:pPr>
            <w:r w:rsidRPr="00EF340D">
              <w:t>0.171</w:t>
            </w:r>
          </w:p>
        </w:tc>
      </w:tr>
      <w:tr w:rsidR="00AB7B4D" w:rsidRPr="00EF340D" w14:paraId="1FF47DEE" w14:textId="77777777" w:rsidTr="00F507C2">
        <w:trPr>
          <w:trHeight w:val="340"/>
        </w:trPr>
        <w:tc>
          <w:tcPr>
            <w:tcW w:w="1985" w:type="dxa"/>
          </w:tcPr>
          <w:p w14:paraId="72356789" w14:textId="77777777" w:rsidR="00AB7B4D" w:rsidRPr="00EF340D" w:rsidRDefault="00AB7B4D" w:rsidP="00866415">
            <w:pPr>
              <w:pStyle w:val="TableParagraph"/>
            </w:pPr>
            <w:r w:rsidRPr="00EF340D">
              <w:t>Body image</w:t>
            </w:r>
          </w:p>
        </w:tc>
        <w:tc>
          <w:tcPr>
            <w:tcW w:w="845" w:type="dxa"/>
          </w:tcPr>
          <w:p w14:paraId="05D1DE72" w14:textId="77777777" w:rsidR="00AB7B4D" w:rsidRPr="00EF340D" w:rsidRDefault="00AB7B4D" w:rsidP="00866415">
            <w:pPr>
              <w:pStyle w:val="TableParagraph"/>
            </w:pPr>
            <w:r w:rsidRPr="00EF340D">
              <w:t>20.83</w:t>
            </w:r>
          </w:p>
        </w:tc>
        <w:tc>
          <w:tcPr>
            <w:tcW w:w="993" w:type="dxa"/>
          </w:tcPr>
          <w:p w14:paraId="5F4F6FA3" w14:textId="77777777" w:rsidR="00AB7B4D" w:rsidRPr="00EF340D" w:rsidRDefault="00AB7B4D" w:rsidP="00866415">
            <w:pPr>
              <w:pStyle w:val="TableParagraph"/>
            </w:pPr>
            <w:r w:rsidRPr="00EF340D">
              <w:t>(13.18)</w:t>
            </w:r>
          </w:p>
        </w:tc>
        <w:tc>
          <w:tcPr>
            <w:tcW w:w="850" w:type="dxa"/>
          </w:tcPr>
          <w:p w14:paraId="057AB136" w14:textId="77777777" w:rsidR="00AB7B4D" w:rsidRPr="00EF340D" w:rsidRDefault="00AB7B4D" w:rsidP="00866415">
            <w:pPr>
              <w:pStyle w:val="TableParagraph"/>
            </w:pPr>
            <w:r w:rsidRPr="00EF340D">
              <w:t>14.56</w:t>
            </w:r>
          </w:p>
        </w:tc>
        <w:tc>
          <w:tcPr>
            <w:tcW w:w="992" w:type="dxa"/>
          </w:tcPr>
          <w:p w14:paraId="4EED14CC" w14:textId="77777777" w:rsidR="00AB7B4D" w:rsidRPr="00EF340D" w:rsidRDefault="00AB7B4D" w:rsidP="00866415">
            <w:pPr>
              <w:pStyle w:val="TableParagraph"/>
            </w:pPr>
            <w:r w:rsidRPr="00EF340D">
              <w:t>(8.14)</w:t>
            </w:r>
          </w:p>
        </w:tc>
        <w:tc>
          <w:tcPr>
            <w:tcW w:w="856" w:type="dxa"/>
          </w:tcPr>
          <w:p w14:paraId="7843A814" w14:textId="77777777" w:rsidR="00AB7B4D" w:rsidRPr="00EF340D" w:rsidRDefault="00AB7B4D" w:rsidP="00866415">
            <w:pPr>
              <w:pStyle w:val="TableParagraph"/>
            </w:pPr>
            <w:r w:rsidRPr="00EF340D">
              <w:t>3.14</w:t>
            </w:r>
          </w:p>
        </w:tc>
        <w:tc>
          <w:tcPr>
            <w:tcW w:w="704" w:type="dxa"/>
          </w:tcPr>
          <w:p w14:paraId="5693FC87" w14:textId="77777777" w:rsidR="00AB7B4D" w:rsidRPr="00EF340D" w:rsidRDefault="00AB7B4D" w:rsidP="00866415">
            <w:pPr>
              <w:pStyle w:val="TableParagraph"/>
            </w:pPr>
            <w:r w:rsidRPr="00EF340D">
              <w:t>.004</w:t>
            </w:r>
          </w:p>
        </w:tc>
        <w:tc>
          <w:tcPr>
            <w:tcW w:w="992" w:type="dxa"/>
          </w:tcPr>
          <w:p w14:paraId="064BAB3A" w14:textId="77777777" w:rsidR="00AB7B4D" w:rsidRPr="00EF340D" w:rsidRDefault="00AB7B4D" w:rsidP="00866415">
            <w:pPr>
              <w:pStyle w:val="TableParagraph"/>
            </w:pPr>
            <w:r w:rsidRPr="00EF340D">
              <w:t>0.574</w:t>
            </w:r>
          </w:p>
        </w:tc>
      </w:tr>
      <w:tr w:rsidR="00AB7B4D" w:rsidRPr="00EF340D" w14:paraId="68D569EF" w14:textId="77777777" w:rsidTr="00F507C2">
        <w:trPr>
          <w:trHeight w:val="340"/>
        </w:trPr>
        <w:tc>
          <w:tcPr>
            <w:tcW w:w="1985" w:type="dxa"/>
          </w:tcPr>
          <w:p w14:paraId="04C12C00" w14:textId="72B54B50" w:rsidR="00AB7B4D" w:rsidRPr="00EF340D" w:rsidRDefault="00AB7B4D" w:rsidP="00866415">
            <w:pPr>
              <w:pStyle w:val="TableParagraph"/>
            </w:pPr>
            <w:r w:rsidRPr="00EF340D">
              <w:t>Depression</w:t>
            </w:r>
          </w:p>
        </w:tc>
        <w:tc>
          <w:tcPr>
            <w:tcW w:w="845" w:type="dxa"/>
          </w:tcPr>
          <w:p w14:paraId="01C1AE22" w14:textId="77777777" w:rsidR="00AB7B4D" w:rsidRPr="00EF340D" w:rsidRDefault="00AB7B4D" w:rsidP="00866415">
            <w:pPr>
              <w:pStyle w:val="TableParagraph"/>
            </w:pPr>
            <w:r w:rsidRPr="00EF340D">
              <w:t>10.10</w:t>
            </w:r>
          </w:p>
        </w:tc>
        <w:tc>
          <w:tcPr>
            <w:tcW w:w="993" w:type="dxa"/>
          </w:tcPr>
          <w:p w14:paraId="7E41FAD0" w14:textId="77777777" w:rsidR="00AB7B4D" w:rsidRPr="00EF340D" w:rsidRDefault="00AB7B4D" w:rsidP="00866415">
            <w:pPr>
              <w:pStyle w:val="TableParagraph"/>
            </w:pPr>
            <w:r w:rsidRPr="00EF340D">
              <w:t>(6.47)</w:t>
            </w:r>
          </w:p>
        </w:tc>
        <w:tc>
          <w:tcPr>
            <w:tcW w:w="850" w:type="dxa"/>
          </w:tcPr>
          <w:p w14:paraId="444001CA" w14:textId="77777777" w:rsidR="00AB7B4D" w:rsidRPr="00EF340D" w:rsidRDefault="00AB7B4D" w:rsidP="00866415">
            <w:pPr>
              <w:pStyle w:val="TableParagraph"/>
            </w:pPr>
            <w:r w:rsidRPr="00EF340D">
              <w:t>6.43</w:t>
            </w:r>
          </w:p>
        </w:tc>
        <w:tc>
          <w:tcPr>
            <w:tcW w:w="992" w:type="dxa"/>
          </w:tcPr>
          <w:p w14:paraId="66918403" w14:textId="77777777" w:rsidR="00AB7B4D" w:rsidRPr="00EF340D" w:rsidRDefault="00AB7B4D" w:rsidP="00866415">
            <w:pPr>
              <w:pStyle w:val="TableParagraph"/>
            </w:pPr>
            <w:r w:rsidRPr="00EF340D">
              <w:t>(4.14)</w:t>
            </w:r>
          </w:p>
        </w:tc>
        <w:tc>
          <w:tcPr>
            <w:tcW w:w="856" w:type="dxa"/>
          </w:tcPr>
          <w:p w14:paraId="5EE72F41" w14:textId="1C413A86" w:rsidR="00AB7B4D" w:rsidRPr="00EF340D" w:rsidRDefault="00AB7B4D" w:rsidP="00866415">
            <w:pPr>
              <w:pStyle w:val="TableParagraph"/>
            </w:pPr>
            <w:r w:rsidRPr="00EF340D">
              <w:t>3.58</w:t>
            </w:r>
          </w:p>
        </w:tc>
        <w:tc>
          <w:tcPr>
            <w:tcW w:w="704" w:type="dxa"/>
          </w:tcPr>
          <w:p w14:paraId="660CC5E0" w14:textId="77777777" w:rsidR="00AB7B4D" w:rsidRPr="00EF340D" w:rsidRDefault="00AB7B4D" w:rsidP="00866415">
            <w:pPr>
              <w:pStyle w:val="TableParagraph"/>
            </w:pPr>
            <w:r w:rsidRPr="00EF340D">
              <w:t>.001</w:t>
            </w:r>
          </w:p>
        </w:tc>
        <w:tc>
          <w:tcPr>
            <w:tcW w:w="992" w:type="dxa"/>
          </w:tcPr>
          <w:p w14:paraId="1310067B" w14:textId="77777777" w:rsidR="00AB7B4D" w:rsidRPr="00EF340D" w:rsidRDefault="00AB7B4D" w:rsidP="00866415">
            <w:pPr>
              <w:pStyle w:val="TableParagraph"/>
            </w:pPr>
            <w:r w:rsidRPr="00EF340D">
              <w:t>0.654</w:t>
            </w:r>
          </w:p>
        </w:tc>
      </w:tr>
      <w:tr w:rsidR="00AB7B4D" w:rsidRPr="00EF340D" w14:paraId="6D604B79" w14:textId="77777777" w:rsidTr="00F507C2">
        <w:trPr>
          <w:trHeight w:val="340"/>
        </w:trPr>
        <w:tc>
          <w:tcPr>
            <w:tcW w:w="1985" w:type="dxa"/>
          </w:tcPr>
          <w:p w14:paraId="5E4DDA14" w14:textId="77777777" w:rsidR="00AB7B4D" w:rsidRPr="00EF340D" w:rsidRDefault="00AB7B4D" w:rsidP="00866415">
            <w:pPr>
              <w:pStyle w:val="TableParagraph"/>
            </w:pPr>
            <w:r w:rsidRPr="00EF340D">
              <w:t>Social anxiety</w:t>
            </w:r>
          </w:p>
        </w:tc>
        <w:tc>
          <w:tcPr>
            <w:tcW w:w="845" w:type="dxa"/>
          </w:tcPr>
          <w:p w14:paraId="6BB40C73" w14:textId="77777777" w:rsidR="00AB7B4D" w:rsidRPr="00EF340D" w:rsidRDefault="00AB7B4D" w:rsidP="00866415">
            <w:pPr>
              <w:pStyle w:val="TableParagraph"/>
            </w:pPr>
            <w:r w:rsidRPr="00EF340D">
              <w:t>27.63</w:t>
            </w:r>
          </w:p>
        </w:tc>
        <w:tc>
          <w:tcPr>
            <w:tcW w:w="993" w:type="dxa"/>
          </w:tcPr>
          <w:p w14:paraId="754E9A26" w14:textId="77777777" w:rsidR="00AB7B4D" w:rsidRPr="00EF340D" w:rsidRDefault="00AB7B4D" w:rsidP="00866415">
            <w:pPr>
              <w:pStyle w:val="TableParagraph"/>
            </w:pPr>
            <w:r w:rsidRPr="00EF340D">
              <w:t>(10.62)</w:t>
            </w:r>
          </w:p>
        </w:tc>
        <w:tc>
          <w:tcPr>
            <w:tcW w:w="850" w:type="dxa"/>
          </w:tcPr>
          <w:p w14:paraId="637CA61A" w14:textId="77777777" w:rsidR="00AB7B4D" w:rsidRPr="00EF340D" w:rsidRDefault="00AB7B4D" w:rsidP="00866415">
            <w:pPr>
              <w:pStyle w:val="TableParagraph"/>
            </w:pPr>
            <w:r w:rsidRPr="00EF340D">
              <w:t>23.06</w:t>
            </w:r>
          </w:p>
        </w:tc>
        <w:tc>
          <w:tcPr>
            <w:tcW w:w="992" w:type="dxa"/>
          </w:tcPr>
          <w:p w14:paraId="3FFD2EDA" w14:textId="77777777" w:rsidR="00AB7B4D" w:rsidRPr="00EF340D" w:rsidRDefault="00AB7B4D" w:rsidP="00866415">
            <w:pPr>
              <w:pStyle w:val="TableParagraph"/>
            </w:pPr>
            <w:r w:rsidRPr="00EF340D">
              <w:t>(7.82)</w:t>
            </w:r>
          </w:p>
        </w:tc>
        <w:tc>
          <w:tcPr>
            <w:tcW w:w="856" w:type="dxa"/>
          </w:tcPr>
          <w:p w14:paraId="6EFB4140" w14:textId="77777777" w:rsidR="00AB7B4D" w:rsidRPr="00EF340D" w:rsidRDefault="00AB7B4D" w:rsidP="00866415">
            <w:pPr>
              <w:pStyle w:val="TableParagraph"/>
            </w:pPr>
            <w:r w:rsidRPr="00EF340D">
              <w:t>2.34</w:t>
            </w:r>
          </w:p>
        </w:tc>
        <w:tc>
          <w:tcPr>
            <w:tcW w:w="704" w:type="dxa"/>
          </w:tcPr>
          <w:p w14:paraId="38032F35" w14:textId="77777777" w:rsidR="00AB7B4D" w:rsidRPr="00EF340D" w:rsidRDefault="00AB7B4D" w:rsidP="00866415">
            <w:pPr>
              <w:pStyle w:val="TableParagraph"/>
            </w:pPr>
            <w:r w:rsidRPr="00EF340D">
              <w:t>.026</w:t>
            </w:r>
          </w:p>
        </w:tc>
        <w:tc>
          <w:tcPr>
            <w:tcW w:w="992" w:type="dxa"/>
          </w:tcPr>
          <w:p w14:paraId="6D36E0F0" w14:textId="77777777" w:rsidR="00AB7B4D" w:rsidRPr="00EF340D" w:rsidRDefault="00AB7B4D" w:rsidP="00866415">
            <w:pPr>
              <w:pStyle w:val="TableParagraph"/>
            </w:pPr>
            <w:r w:rsidRPr="00EF340D">
              <w:t>0.428</w:t>
            </w:r>
          </w:p>
        </w:tc>
      </w:tr>
      <w:tr w:rsidR="00AB7B4D" w:rsidRPr="00EF340D" w14:paraId="16B280BB" w14:textId="77777777" w:rsidTr="00F507C2">
        <w:trPr>
          <w:trHeight w:val="340"/>
        </w:trPr>
        <w:tc>
          <w:tcPr>
            <w:tcW w:w="1985" w:type="dxa"/>
          </w:tcPr>
          <w:p w14:paraId="223C5D91" w14:textId="77777777" w:rsidR="00AB7B4D" w:rsidRPr="00EF340D" w:rsidRDefault="00AB7B4D" w:rsidP="00866415">
            <w:pPr>
              <w:pStyle w:val="TableParagraph"/>
            </w:pPr>
            <w:r w:rsidRPr="00EF340D">
              <w:rPr>
                <w:rFonts w:asciiTheme="majorBidi" w:hAnsiTheme="majorBidi" w:cstheme="majorBidi"/>
              </w:rPr>
              <w:t>BMI</w:t>
            </w:r>
          </w:p>
        </w:tc>
        <w:tc>
          <w:tcPr>
            <w:tcW w:w="845" w:type="dxa"/>
          </w:tcPr>
          <w:p w14:paraId="00DE39DA" w14:textId="77777777" w:rsidR="00AB7B4D" w:rsidRPr="00EF340D" w:rsidRDefault="00AB7B4D" w:rsidP="00866415">
            <w:pPr>
              <w:pStyle w:val="TableParagraph"/>
            </w:pPr>
            <w:r w:rsidRPr="00EF340D">
              <w:rPr>
                <w:rFonts w:asciiTheme="majorBidi" w:hAnsiTheme="majorBidi" w:cstheme="majorBidi"/>
              </w:rPr>
              <w:t>24.29</w:t>
            </w:r>
          </w:p>
        </w:tc>
        <w:tc>
          <w:tcPr>
            <w:tcW w:w="993" w:type="dxa"/>
          </w:tcPr>
          <w:p w14:paraId="685E202F" w14:textId="77777777" w:rsidR="00AB7B4D" w:rsidRPr="00EF340D" w:rsidRDefault="00AB7B4D" w:rsidP="00866415">
            <w:pPr>
              <w:pStyle w:val="TableParagraph"/>
            </w:pPr>
            <w:r w:rsidRPr="00EF340D">
              <w:rPr>
                <w:rFonts w:asciiTheme="majorBidi" w:hAnsiTheme="majorBidi" w:cstheme="majorBidi"/>
              </w:rPr>
              <w:t>(5.54)</w:t>
            </w:r>
          </w:p>
        </w:tc>
        <w:tc>
          <w:tcPr>
            <w:tcW w:w="850" w:type="dxa"/>
          </w:tcPr>
          <w:p w14:paraId="7E05898E" w14:textId="77777777" w:rsidR="00AB7B4D" w:rsidRPr="00EF340D" w:rsidRDefault="00AB7B4D" w:rsidP="00866415">
            <w:pPr>
              <w:pStyle w:val="TableParagraph"/>
            </w:pPr>
            <w:r w:rsidRPr="00EF340D">
              <w:rPr>
                <w:rFonts w:asciiTheme="majorBidi" w:hAnsiTheme="majorBidi" w:cstheme="majorBidi"/>
              </w:rPr>
              <w:t>24.26</w:t>
            </w:r>
          </w:p>
        </w:tc>
        <w:tc>
          <w:tcPr>
            <w:tcW w:w="992" w:type="dxa"/>
          </w:tcPr>
          <w:p w14:paraId="357B1A20" w14:textId="77777777" w:rsidR="00AB7B4D" w:rsidRPr="00EF340D" w:rsidRDefault="00AB7B4D" w:rsidP="00866415">
            <w:pPr>
              <w:pStyle w:val="TableParagraph"/>
            </w:pPr>
            <w:r w:rsidRPr="00EF340D">
              <w:rPr>
                <w:rFonts w:asciiTheme="majorBidi" w:hAnsiTheme="majorBidi" w:cstheme="majorBidi"/>
              </w:rPr>
              <w:t>(5.41)</w:t>
            </w:r>
          </w:p>
        </w:tc>
        <w:tc>
          <w:tcPr>
            <w:tcW w:w="856" w:type="dxa"/>
          </w:tcPr>
          <w:p w14:paraId="559139E2" w14:textId="21765ADF" w:rsidR="00AB7B4D" w:rsidRPr="00EF340D" w:rsidRDefault="00AB7B4D" w:rsidP="00866415">
            <w:pPr>
              <w:pStyle w:val="TableParagraph"/>
            </w:pPr>
            <w:r w:rsidRPr="00EF340D">
              <w:rPr>
                <w:rFonts w:asciiTheme="majorBidi" w:hAnsiTheme="majorBidi" w:cstheme="majorBidi"/>
              </w:rPr>
              <w:t xml:space="preserve">0.17 </w:t>
            </w:r>
          </w:p>
        </w:tc>
        <w:tc>
          <w:tcPr>
            <w:tcW w:w="704" w:type="dxa"/>
          </w:tcPr>
          <w:p w14:paraId="3F667987" w14:textId="77777777" w:rsidR="00AB7B4D" w:rsidRPr="00EF340D" w:rsidRDefault="00AB7B4D" w:rsidP="00866415">
            <w:pPr>
              <w:pStyle w:val="TableParagraph"/>
            </w:pPr>
            <w:r w:rsidRPr="00EF340D">
              <w:rPr>
                <w:rFonts w:asciiTheme="majorBidi" w:hAnsiTheme="majorBidi" w:cstheme="majorBidi"/>
              </w:rPr>
              <w:t>.859</w:t>
            </w:r>
          </w:p>
        </w:tc>
        <w:tc>
          <w:tcPr>
            <w:tcW w:w="992" w:type="dxa"/>
          </w:tcPr>
          <w:p w14:paraId="5951157F" w14:textId="77777777" w:rsidR="00AB7B4D" w:rsidRPr="00EF340D" w:rsidRDefault="00AB7B4D" w:rsidP="00866415">
            <w:pPr>
              <w:pStyle w:val="TableParagraph"/>
            </w:pPr>
            <w:r w:rsidRPr="00EF340D">
              <w:rPr>
                <w:rFonts w:asciiTheme="majorBidi" w:hAnsiTheme="majorBidi" w:cstheme="majorBidi"/>
              </w:rPr>
              <w:t>0.032</w:t>
            </w:r>
          </w:p>
        </w:tc>
      </w:tr>
    </w:tbl>
    <w:p w14:paraId="5901465F" w14:textId="02220BB3" w:rsidR="00AB7B4D" w:rsidRPr="00EF340D" w:rsidRDefault="00AB7B4D" w:rsidP="00866415">
      <w:pPr>
        <w:pStyle w:val="Legend"/>
        <w:rPr>
          <w:rFonts w:asciiTheme="majorBidi" w:hAnsiTheme="majorBidi" w:cstheme="majorBidi"/>
        </w:rPr>
      </w:pPr>
      <w:r w:rsidRPr="00F507C2">
        <w:rPr>
          <w:rFonts w:asciiTheme="majorBidi" w:hAnsiTheme="majorBidi" w:cstheme="majorBidi"/>
        </w:rPr>
        <w:t>K</w:t>
      </w:r>
      <w:r w:rsidRPr="00F507C2">
        <w:rPr>
          <w:rStyle w:val="LegendChar"/>
        </w:rPr>
        <w:t>ey: EDEQ Global, Eating Disorders Examination Questionnaire Global score; EDEQR, Eating Disorders Examination Questionnaire Restrain subscale; EDEQWC, Eating Disorders Examination Questionnaire Weight C</w:t>
      </w:r>
      <w:r w:rsidRPr="00EF340D">
        <w:rPr>
          <w:rFonts w:asciiTheme="majorBidi" w:hAnsiTheme="majorBidi" w:cstheme="majorBidi"/>
        </w:rPr>
        <w:t>oncerns subscale; EDEQEC, Eating Disorders Examination Questionnaire Eating Concerns subscale; EDEQSC, Eating Disorders Examination Questionnaire Shape Concerns subscale; BMI, Body Mass Index. All behavio</w:t>
      </w:r>
      <w:r w:rsidR="00F507C2">
        <w:rPr>
          <w:rFonts w:asciiTheme="majorBidi" w:hAnsiTheme="majorBidi" w:cstheme="majorBidi"/>
        </w:rPr>
        <w:t>u</w:t>
      </w:r>
      <w:r w:rsidRPr="00EF340D">
        <w:rPr>
          <w:rFonts w:asciiTheme="majorBidi" w:hAnsiTheme="majorBidi" w:cstheme="majorBidi"/>
        </w:rPr>
        <w:t>rs are per 28 days.</w:t>
      </w:r>
    </w:p>
    <w:p w14:paraId="20F58C72" w14:textId="26E1F8B8" w:rsidR="00AB7B4D" w:rsidRDefault="00AB7B4D" w:rsidP="00866415">
      <w:pPr>
        <w:widowControl w:val="0"/>
        <w:ind w:left="0" w:firstLine="0"/>
        <w:rPr>
          <w:rFonts w:asciiTheme="majorBidi" w:hAnsiTheme="majorBidi" w:cstheme="majorBidi"/>
        </w:rPr>
      </w:pPr>
    </w:p>
    <w:p w14:paraId="460F5F2E" w14:textId="6FBF037F" w:rsidR="008A68DB" w:rsidRDefault="008A68DB" w:rsidP="00866415">
      <w:pPr>
        <w:widowControl w:val="0"/>
        <w:ind w:left="0" w:firstLine="0"/>
        <w:rPr>
          <w:rFonts w:asciiTheme="majorBidi" w:hAnsiTheme="majorBidi" w:cstheme="majorBidi"/>
        </w:rPr>
      </w:pPr>
    </w:p>
    <w:p w14:paraId="2B07C0B0" w14:textId="77777777" w:rsidR="008A68DB" w:rsidRPr="00EF340D" w:rsidRDefault="008A68DB" w:rsidP="00866415">
      <w:pPr>
        <w:pStyle w:val="ListParagraph"/>
      </w:pPr>
      <w:r>
        <w:t>The effect sizes for these outcomes (Table 7) are in the range found in other research. T</w:t>
      </w:r>
      <w:r w:rsidRPr="00EF340D">
        <w:t>he effect size on the key measure of eating pathology - the EDEQ Global - was d = 1.05, which is higher than the d = 0.72 reported by Stice, Rohde et al. (2013) using the EDEQ Global, the d = 0.78 reported by Rohde</w:t>
      </w:r>
      <w:r w:rsidRPr="00EF340D" w:rsidDel="008F695C">
        <w:t xml:space="preserve"> </w:t>
      </w:r>
      <w:r w:rsidRPr="00EF340D">
        <w:t xml:space="preserve">et al. (2014) using the EDDS, and the effects found by Stice, Butryn et al. (2013; d = 0.54) and Stice et al. (2017; d = 0.52) when using the EDDI. Thus, the adaptation of the Body Project for the Saudi culture has not resulted in any evidence of loss of benefits </w:t>
      </w:r>
      <w:r w:rsidRPr="00EF340D">
        <w:rPr>
          <w:rFonts w:ascii="Tahoma" w:hAnsi="Tahoma" w:cs="Tahoma"/>
        </w:rPr>
        <w:t>﻿</w:t>
      </w:r>
      <w:r w:rsidRPr="00EF340D">
        <w:t>in this key outcome variable.</w:t>
      </w:r>
    </w:p>
    <w:p w14:paraId="6377EBEA" w14:textId="5F929BCE" w:rsidR="008A68DB" w:rsidRPr="00EF340D" w:rsidRDefault="008A68DB" w:rsidP="00866415">
      <w:pPr>
        <w:pStyle w:val="ListParagraph"/>
      </w:pPr>
      <w:r w:rsidRPr="00EF340D">
        <w:rPr>
          <w:rFonts w:ascii="Tahoma" w:hAnsi="Tahoma" w:cs="Tahoma"/>
        </w:rPr>
        <w:t>﻿</w:t>
      </w:r>
      <w:r w:rsidRPr="00EF340D">
        <w:t xml:space="preserve">The effect size for body image dissatisfaction was d = 0.57, which is higher than the d = 0.35 reported elsewhere (Leary, 1983), and lower than the d = 0.64–0.94 reported in other papers (Stice, Butryn et al. 2013; Stice et al., 2017; Stice, Rohde et al., 2013). The effect sizes for depression and </w:t>
      </w:r>
      <w:r w:rsidRPr="00EF340D">
        <w:lastRenderedPageBreak/>
        <w:t>social anxiety were d = 0.65 and d = 0.42 respectively, which are in the range for changes in mood (d = 0.38–0.72) reported elsewhere (Rohde</w:t>
      </w:r>
      <w:r w:rsidRPr="00EF340D" w:rsidDel="008F695C">
        <w:t xml:space="preserve"> </w:t>
      </w:r>
      <w:r w:rsidRPr="00EF340D">
        <w:t>et al., 2014; Stice et al., 2017; Stice, Butryn et al. 2013; Stice, Rohde et al., 2013). Therefore,</w:t>
      </w:r>
      <w:r>
        <w:t xml:space="preserve"> it appears that</w:t>
      </w:r>
      <w:r w:rsidRPr="00EF340D">
        <w:t xml:space="preserve"> there was no loss of </w:t>
      </w:r>
      <w:r w:rsidR="00392450">
        <w:t>efficacy</w:t>
      </w:r>
      <w:r w:rsidRPr="00EF340D">
        <w:t xml:space="preserve"> when using The Body Project in Saudi Arabia.</w:t>
      </w:r>
    </w:p>
    <w:p w14:paraId="0719B467" w14:textId="666CC0C8" w:rsidR="00AB7B4D" w:rsidRPr="00EF340D" w:rsidRDefault="00D8108F" w:rsidP="00866415">
      <w:pPr>
        <w:pStyle w:val="Heading2"/>
      </w:pPr>
      <w:bookmarkStart w:id="436" w:name="_Toc104207104"/>
      <w:r>
        <w:t xml:space="preserve">Association of initial eating pathology with the </w:t>
      </w:r>
      <w:bookmarkStart w:id="437" w:name="_Toc84523957"/>
      <w:bookmarkStart w:id="438" w:name="_Toc84524321"/>
      <w:r w:rsidR="00392450">
        <w:t>efficacy</w:t>
      </w:r>
      <w:r w:rsidR="00AB7B4D" w:rsidRPr="00EF340D">
        <w:t xml:space="preserve"> of The Body Project (Aim 2b)</w:t>
      </w:r>
      <w:bookmarkEnd w:id="436"/>
      <w:bookmarkEnd w:id="437"/>
      <w:bookmarkEnd w:id="438"/>
    </w:p>
    <w:p w14:paraId="002A95BC" w14:textId="589F58A5" w:rsidR="00AB7B4D" w:rsidRPr="00EF340D" w:rsidRDefault="00AB7B4D" w:rsidP="00866415">
      <w:pPr>
        <w:pStyle w:val="Para"/>
        <w:ind w:firstLine="720"/>
      </w:pPr>
      <w:r w:rsidRPr="00EF340D">
        <w:t xml:space="preserve">To determine whether the Body Project is better suited to those with higher or lower eating pathology, we compared the pre- and post-intervention scores on all measures separately for those with higher and lower levels of initial eating pathology. We used </w:t>
      </w:r>
      <w:r w:rsidR="00D8108F">
        <w:t xml:space="preserve">a </w:t>
      </w:r>
      <w:r w:rsidRPr="00EF340D">
        <w:t xml:space="preserve">cut-off of 2.9 on the EDEQ Global score, because Chapter 3 (Levels of </w:t>
      </w:r>
      <w:r w:rsidR="00DD6D83">
        <w:t>P</w:t>
      </w:r>
      <w:r w:rsidR="00DD6D83" w:rsidRPr="00EF340D">
        <w:t>athology</w:t>
      </w:r>
      <w:r w:rsidRPr="00EF340D">
        <w:t xml:space="preserve">) shows that 2.9 is an appropriate cut-off point for Saudi young women. </w:t>
      </w:r>
    </w:p>
    <w:p w14:paraId="7CBEF741" w14:textId="35E086F9" w:rsidR="00AB7B4D" w:rsidRPr="00EF340D" w:rsidRDefault="00AB7B4D" w:rsidP="00866415">
      <w:pPr>
        <w:pStyle w:val="ListParagraph"/>
        <w:rPr>
          <w:b/>
          <w:bCs/>
        </w:rPr>
      </w:pPr>
      <w:r w:rsidRPr="00EF340D">
        <w:t xml:space="preserve">Table 8 shows that there were differences between </w:t>
      </w:r>
      <w:r w:rsidR="000A3110">
        <w:t>pre-</w:t>
      </w:r>
      <w:r w:rsidRPr="00EF340D">
        <w:t xml:space="preserve"> and </w:t>
      </w:r>
      <w:r w:rsidR="000A3110">
        <w:t>post-test</w:t>
      </w:r>
      <w:r w:rsidR="00D8108F">
        <w:t xml:space="preserve"> scores</w:t>
      </w:r>
      <w:r w:rsidRPr="00EF340D">
        <w:t xml:space="preserve"> on all measures </w:t>
      </w:r>
      <w:r w:rsidR="00D8108F">
        <w:t xml:space="preserve">among people with lower EDE-Q scores, </w:t>
      </w:r>
      <w:r w:rsidRPr="00EF340D">
        <w:t xml:space="preserve">except for social anxiety and BMI. There were no vomiting behaviours in this group at </w:t>
      </w:r>
      <w:r w:rsidR="000A3110">
        <w:t>post-test</w:t>
      </w:r>
      <w:r w:rsidR="00D8108F">
        <w:t>, meaning that no effect size could be calculated</w:t>
      </w:r>
      <w:r w:rsidRPr="00EF340D">
        <w:t xml:space="preserve">. </w:t>
      </w:r>
    </w:p>
    <w:p w14:paraId="3BB96A6A" w14:textId="4BA77951" w:rsidR="003F37E5" w:rsidRDefault="003F37E5" w:rsidP="00866415">
      <w:pPr>
        <w:pStyle w:val="Tablecaption"/>
      </w:pPr>
    </w:p>
    <w:p w14:paraId="7D225A52" w14:textId="58494C71" w:rsidR="00AB7B4D" w:rsidRPr="00EF340D" w:rsidRDefault="003F37E5" w:rsidP="00866415">
      <w:pPr>
        <w:pStyle w:val="Caption"/>
      </w:pPr>
      <w:bookmarkStart w:id="439" w:name="_Toc85543180"/>
      <w:r>
        <w:t xml:space="preserve">Table </w:t>
      </w:r>
      <w:fldSimple w:instr=" SEQ Table \* ARABIC ">
        <w:r w:rsidR="00C946C1">
          <w:rPr>
            <w:noProof/>
          </w:rPr>
          <w:t>8</w:t>
        </w:r>
      </w:fldSimple>
      <w:r w:rsidR="00F507C2">
        <w:t xml:space="preserve">. </w:t>
      </w:r>
      <w:r w:rsidR="00AB7B4D" w:rsidRPr="00EF340D">
        <w:t>Differences between pre- and post-scores on eating pathology, body image, psychological correlates and BMI for completers who score below a cut-off EDE-Q Global score of 2.9 and effect size.</w:t>
      </w:r>
      <w:bookmarkEnd w:id="439"/>
    </w:p>
    <w:tbl>
      <w:tblPr>
        <w:tblStyle w:val="TableGrid"/>
        <w:tblW w:w="949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60"/>
        <w:gridCol w:w="708"/>
        <w:gridCol w:w="709"/>
        <w:gridCol w:w="709"/>
        <w:gridCol w:w="850"/>
        <w:gridCol w:w="851"/>
        <w:gridCol w:w="850"/>
        <w:gridCol w:w="851"/>
        <w:gridCol w:w="992"/>
        <w:gridCol w:w="1418"/>
      </w:tblGrid>
      <w:tr w:rsidR="00AB7B4D" w:rsidRPr="000D4C5D" w14:paraId="60A041C5" w14:textId="77777777" w:rsidTr="000D4C5D">
        <w:tc>
          <w:tcPr>
            <w:tcW w:w="1560" w:type="dxa"/>
            <w:vMerge w:val="restart"/>
          </w:tcPr>
          <w:p w14:paraId="29F0062F" w14:textId="77777777" w:rsidR="00AB7B4D" w:rsidRPr="000D4C5D" w:rsidRDefault="00AB7B4D" w:rsidP="00866415">
            <w:pPr>
              <w:pStyle w:val="TableParagraph"/>
              <w:rPr>
                <w:b/>
                <w:bCs/>
              </w:rPr>
            </w:pPr>
            <w:r w:rsidRPr="000D4C5D">
              <w:rPr>
                <w:b/>
                <w:bCs/>
              </w:rPr>
              <w:t>Measures</w:t>
            </w:r>
          </w:p>
        </w:tc>
        <w:tc>
          <w:tcPr>
            <w:tcW w:w="2976" w:type="dxa"/>
            <w:gridSpan w:val="4"/>
          </w:tcPr>
          <w:p w14:paraId="7829FF6E" w14:textId="0CE1433D" w:rsidR="00AB7B4D" w:rsidRPr="000D4C5D" w:rsidRDefault="00AB7B4D" w:rsidP="00866415">
            <w:pPr>
              <w:pStyle w:val="TableParagraph"/>
              <w:rPr>
                <w:b/>
                <w:bCs/>
              </w:rPr>
            </w:pPr>
            <w:r w:rsidRPr="000D4C5D">
              <w:rPr>
                <w:b/>
                <w:bCs/>
              </w:rPr>
              <w:t>Lower EDE-Q</w:t>
            </w:r>
            <w:r w:rsidR="00925234" w:rsidRPr="000D4C5D">
              <w:rPr>
                <w:b/>
                <w:bCs/>
              </w:rPr>
              <w:t xml:space="preserve"> </w:t>
            </w:r>
            <w:r w:rsidRPr="000D4C5D">
              <w:rPr>
                <w:b/>
                <w:bCs/>
              </w:rPr>
              <w:t>(</w:t>
            </w:r>
            <w:r w:rsidRPr="003F37E5">
              <w:rPr>
                <w:b/>
                <w:bCs/>
                <w:iCs/>
              </w:rPr>
              <w:t>N</w:t>
            </w:r>
            <w:r w:rsidRPr="000D4C5D">
              <w:rPr>
                <w:b/>
                <w:bCs/>
              </w:rPr>
              <w:t xml:space="preserve"> = 24)</w:t>
            </w:r>
          </w:p>
        </w:tc>
        <w:tc>
          <w:tcPr>
            <w:tcW w:w="851" w:type="dxa"/>
            <w:vMerge w:val="restart"/>
          </w:tcPr>
          <w:p w14:paraId="7E390E4D" w14:textId="72E5EDD7" w:rsidR="00AB7B4D" w:rsidRPr="000D4C5D" w:rsidRDefault="00D8108F" w:rsidP="00866415">
            <w:pPr>
              <w:pStyle w:val="TableParagraph"/>
              <w:rPr>
                <w:b/>
                <w:bCs/>
              </w:rPr>
            </w:pPr>
            <w:r>
              <w:rPr>
                <w:b/>
                <w:bCs/>
              </w:rPr>
              <w:t>r</w:t>
            </w:r>
          </w:p>
        </w:tc>
        <w:tc>
          <w:tcPr>
            <w:tcW w:w="850" w:type="dxa"/>
            <w:vMerge w:val="restart"/>
          </w:tcPr>
          <w:p w14:paraId="6DE69D2D" w14:textId="77777777" w:rsidR="00AB7B4D" w:rsidRPr="000D4C5D" w:rsidRDefault="00AB7B4D" w:rsidP="00866415">
            <w:pPr>
              <w:pStyle w:val="TableParagraph"/>
              <w:rPr>
                <w:b/>
                <w:bCs/>
              </w:rPr>
            </w:pPr>
            <w:r w:rsidRPr="000D4C5D">
              <w:rPr>
                <w:b/>
                <w:bCs/>
              </w:rPr>
              <w:t>t</w:t>
            </w:r>
          </w:p>
        </w:tc>
        <w:tc>
          <w:tcPr>
            <w:tcW w:w="851" w:type="dxa"/>
            <w:vMerge w:val="restart"/>
          </w:tcPr>
          <w:p w14:paraId="4328B545" w14:textId="77777777" w:rsidR="00AB7B4D" w:rsidRPr="000D4C5D" w:rsidRDefault="00AB7B4D" w:rsidP="00866415">
            <w:pPr>
              <w:pStyle w:val="TableParagraph"/>
              <w:rPr>
                <w:b/>
                <w:bCs/>
              </w:rPr>
            </w:pPr>
            <w:r w:rsidRPr="000D4C5D">
              <w:rPr>
                <w:b/>
                <w:bCs/>
              </w:rPr>
              <w:t>p</w:t>
            </w:r>
          </w:p>
        </w:tc>
        <w:tc>
          <w:tcPr>
            <w:tcW w:w="992" w:type="dxa"/>
            <w:vMerge w:val="restart"/>
          </w:tcPr>
          <w:p w14:paraId="0BBEDD87" w14:textId="77777777" w:rsidR="00AB7B4D" w:rsidRPr="000D4C5D" w:rsidRDefault="00AB7B4D" w:rsidP="00866415">
            <w:pPr>
              <w:pStyle w:val="TableParagraph"/>
              <w:rPr>
                <w:b/>
                <w:bCs/>
              </w:rPr>
            </w:pPr>
            <w:r w:rsidRPr="000D4C5D">
              <w:rPr>
                <w:b/>
                <w:bCs/>
              </w:rPr>
              <w:t>d</w:t>
            </w:r>
          </w:p>
        </w:tc>
        <w:tc>
          <w:tcPr>
            <w:tcW w:w="1418" w:type="dxa"/>
            <w:vMerge w:val="restart"/>
          </w:tcPr>
          <w:p w14:paraId="34454621" w14:textId="44ECE6C8" w:rsidR="00AB7B4D" w:rsidRPr="000D4C5D" w:rsidRDefault="00AB7B4D" w:rsidP="00866415">
            <w:pPr>
              <w:pStyle w:val="TableParagraph"/>
              <w:rPr>
                <w:b/>
                <w:bCs/>
              </w:rPr>
            </w:pPr>
            <w:r w:rsidRPr="000D4C5D">
              <w:rPr>
                <w:b/>
                <w:bCs/>
              </w:rPr>
              <w:t>95%</w:t>
            </w:r>
            <w:r w:rsidR="000D4C5D">
              <w:rPr>
                <w:b/>
                <w:bCs/>
              </w:rPr>
              <w:t xml:space="preserve"> </w:t>
            </w:r>
            <w:r w:rsidRPr="000D4C5D">
              <w:rPr>
                <w:b/>
                <w:bCs/>
              </w:rPr>
              <w:t>CI</w:t>
            </w:r>
          </w:p>
        </w:tc>
      </w:tr>
      <w:tr w:rsidR="00AB7B4D" w:rsidRPr="000D4C5D" w14:paraId="2A4A1EA6" w14:textId="77777777" w:rsidTr="000D4C5D">
        <w:tc>
          <w:tcPr>
            <w:tcW w:w="1560" w:type="dxa"/>
            <w:vMerge/>
          </w:tcPr>
          <w:p w14:paraId="7F07FDFA" w14:textId="77777777" w:rsidR="00AB7B4D" w:rsidRPr="000D4C5D" w:rsidRDefault="00AB7B4D" w:rsidP="00866415">
            <w:pPr>
              <w:pStyle w:val="TableParagraph"/>
              <w:rPr>
                <w:b/>
                <w:bCs/>
              </w:rPr>
            </w:pPr>
          </w:p>
        </w:tc>
        <w:tc>
          <w:tcPr>
            <w:tcW w:w="1417" w:type="dxa"/>
            <w:gridSpan w:val="2"/>
          </w:tcPr>
          <w:p w14:paraId="70A750BC" w14:textId="77777777" w:rsidR="00AB7B4D" w:rsidRPr="000D4C5D" w:rsidRDefault="00AB7B4D" w:rsidP="00866415">
            <w:pPr>
              <w:pStyle w:val="TableParagraph"/>
              <w:rPr>
                <w:b/>
                <w:bCs/>
              </w:rPr>
            </w:pPr>
            <w:r w:rsidRPr="000D4C5D">
              <w:rPr>
                <w:b/>
                <w:bCs/>
              </w:rPr>
              <w:t>Pre</w:t>
            </w:r>
          </w:p>
        </w:tc>
        <w:tc>
          <w:tcPr>
            <w:tcW w:w="1559" w:type="dxa"/>
            <w:gridSpan w:val="2"/>
          </w:tcPr>
          <w:p w14:paraId="5DD1324F" w14:textId="77777777" w:rsidR="00AB7B4D" w:rsidRPr="000D4C5D" w:rsidRDefault="00AB7B4D" w:rsidP="00866415">
            <w:pPr>
              <w:pStyle w:val="TableParagraph"/>
              <w:rPr>
                <w:b/>
                <w:bCs/>
              </w:rPr>
            </w:pPr>
            <w:r w:rsidRPr="000D4C5D">
              <w:rPr>
                <w:b/>
                <w:bCs/>
              </w:rPr>
              <w:t>Post</w:t>
            </w:r>
          </w:p>
        </w:tc>
        <w:tc>
          <w:tcPr>
            <w:tcW w:w="851" w:type="dxa"/>
            <w:vMerge/>
          </w:tcPr>
          <w:p w14:paraId="3D83DDD6" w14:textId="77777777" w:rsidR="00AB7B4D" w:rsidRPr="000D4C5D" w:rsidRDefault="00AB7B4D" w:rsidP="00866415">
            <w:pPr>
              <w:pStyle w:val="TableParagraph"/>
              <w:rPr>
                <w:b/>
                <w:bCs/>
              </w:rPr>
            </w:pPr>
          </w:p>
        </w:tc>
        <w:tc>
          <w:tcPr>
            <w:tcW w:w="850" w:type="dxa"/>
            <w:vMerge/>
          </w:tcPr>
          <w:p w14:paraId="06E22C1E" w14:textId="77777777" w:rsidR="00AB7B4D" w:rsidRPr="000D4C5D" w:rsidRDefault="00AB7B4D" w:rsidP="00866415">
            <w:pPr>
              <w:pStyle w:val="TableParagraph"/>
              <w:rPr>
                <w:b/>
                <w:bCs/>
              </w:rPr>
            </w:pPr>
          </w:p>
        </w:tc>
        <w:tc>
          <w:tcPr>
            <w:tcW w:w="851" w:type="dxa"/>
            <w:vMerge/>
          </w:tcPr>
          <w:p w14:paraId="2DC3386A" w14:textId="77777777" w:rsidR="00AB7B4D" w:rsidRPr="000D4C5D" w:rsidRDefault="00AB7B4D" w:rsidP="00866415">
            <w:pPr>
              <w:pStyle w:val="TableParagraph"/>
              <w:rPr>
                <w:b/>
                <w:bCs/>
              </w:rPr>
            </w:pPr>
          </w:p>
        </w:tc>
        <w:tc>
          <w:tcPr>
            <w:tcW w:w="992" w:type="dxa"/>
            <w:vMerge/>
          </w:tcPr>
          <w:p w14:paraId="35581938" w14:textId="77777777" w:rsidR="00AB7B4D" w:rsidRPr="000D4C5D" w:rsidRDefault="00AB7B4D" w:rsidP="00866415">
            <w:pPr>
              <w:pStyle w:val="TableParagraph"/>
              <w:rPr>
                <w:b/>
                <w:bCs/>
              </w:rPr>
            </w:pPr>
          </w:p>
        </w:tc>
        <w:tc>
          <w:tcPr>
            <w:tcW w:w="1418" w:type="dxa"/>
            <w:vMerge/>
          </w:tcPr>
          <w:p w14:paraId="0FCC439A" w14:textId="77777777" w:rsidR="00AB7B4D" w:rsidRPr="000D4C5D" w:rsidRDefault="00AB7B4D" w:rsidP="00866415">
            <w:pPr>
              <w:pStyle w:val="TableParagraph"/>
              <w:rPr>
                <w:b/>
                <w:bCs/>
              </w:rPr>
            </w:pPr>
          </w:p>
        </w:tc>
      </w:tr>
      <w:tr w:rsidR="00AB7B4D" w:rsidRPr="000D4C5D" w14:paraId="403D3C73" w14:textId="77777777" w:rsidTr="000D4C5D">
        <w:tc>
          <w:tcPr>
            <w:tcW w:w="1560" w:type="dxa"/>
            <w:vMerge/>
          </w:tcPr>
          <w:p w14:paraId="78868684" w14:textId="77777777" w:rsidR="00AB7B4D" w:rsidRPr="000D4C5D" w:rsidRDefault="00AB7B4D" w:rsidP="00866415">
            <w:pPr>
              <w:pStyle w:val="TableParagraph"/>
              <w:rPr>
                <w:b/>
                <w:bCs/>
              </w:rPr>
            </w:pPr>
          </w:p>
        </w:tc>
        <w:tc>
          <w:tcPr>
            <w:tcW w:w="708" w:type="dxa"/>
          </w:tcPr>
          <w:p w14:paraId="5BE36957" w14:textId="77777777" w:rsidR="00AB7B4D" w:rsidRPr="000D4C5D" w:rsidRDefault="00AB7B4D" w:rsidP="00866415">
            <w:pPr>
              <w:pStyle w:val="TableParagraph"/>
              <w:rPr>
                <w:b/>
                <w:bCs/>
              </w:rPr>
            </w:pPr>
            <w:r w:rsidRPr="000D4C5D">
              <w:rPr>
                <w:b/>
                <w:bCs/>
              </w:rPr>
              <w:t>M</w:t>
            </w:r>
          </w:p>
        </w:tc>
        <w:tc>
          <w:tcPr>
            <w:tcW w:w="709" w:type="dxa"/>
          </w:tcPr>
          <w:p w14:paraId="3E4D2451" w14:textId="77777777" w:rsidR="00AB7B4D" w:rsidRPr="000D4C5D" w:rsidRDefault="00AB7B4D" w:rsidP="00866415">
            <w:pPr>
              <w:pStyle w:val="TableParagraph"/>
              <w:rPr>
                <w:b/>
                <w:bCs/>
              </w:rPr>
            </w:pPr>
            <w:r w:rsidRPr="000D4C5D">
              <w:rPr>
                <w:b/>
                <w:bCs/>
              </w:rPr>
              <w:t>(SD)</w:t>
            </w:r>
          </w:p>
        </w:tc>
        <w:tc>
          <w:tcPr>
            <w:tcW w:w="709" w:type="dxa"/>
          </w:tcPr>
          <w:p w14:paraId="30771EFA" w14:textId="77777777" w:rsidR="00AB7B4D" w:rsidRPr="000D4C5D" w:rsidRDefault="00AB7B4D" w:rsidP="00866415">
            <w:pPr>
              <w:pStyle w:val="TableParagraph"/>
              <w:rPr>
                <w:b/>
                <w:bCs/>
              </w:rPr>
            </w:pPr>
            <w:r w:rsidRPr="000D4C5D">
              <w:rPr>
                <w:b/>
                <w:bCs/>
              </w:rPr>
              <w:t>M</w:t>
            </w:r>
          </w:p>
        </w:tc>
        <w:tc>
          <w:tcPr>
            <w:tcW w:w="850" w:type="dxa"/>
          </w:tcPr>
          <w:p w14:paraId="64EC37B5" w14:textId="77777777" w:rsidR="00AB7B4D" w:rsidRPr="000D4C5D" w:rsidRDefault="00AB7B4D" w:rsidP="00866415">
            <w:pPr>
              <w:pStyle w:val="TableParagraph"/>
              <w:rPr>
                <w:b/>
                <w:bCs/>
              </w:rPr>
            </w:pPr>
            <w:r w:rsidRPr="000D4C5D">
              <w:rPr>
                <w:b/>
                <w:bCs/>
              </w:rPr>
              <w:t>(SD)</w:t>
            </w:r>
          </w:p>
        </w:tc>
        <w:tc>
          <w:tcPr>
            <w:tcW w:w="851" w:type="dxa"/>
            <w:vMerge/>
          </w:tcPr>
          <w:p w14:paraId="55220141" w14:textId="77777777" w:rsidR="00AB7B4D" w:rsidRPr="000D4C5D" w:rsidRDefault="00AB7B4D" w:rsidP="00866415">
            <w:pPr>
              <w:pStyle w:val="TableParagraph"/>
              <w:rPr>
                <w:b/>
                <w:bCs/>
              </w:rPr>
            </w:pPr>
          </w:p>
        </w:tc>
        <w:tc>
          <w:tcPr>
            <w:tcW w:w="850" w:type="dxa"/>
            <w:vMerge/>
          </w:tcPr>
          <w:p w14:paraId="1497070A" w14:textId="77777777" w:rsidR="00AB7B4D" w:rsidRPr="000D4C5D" w:rsidRDefault="00AB7B4D" w:rsidP="00866415">
            <w:pPr>
              <w:pStyle w:val="TableParagraph"/>
              <w:rPr>
                <w:b/>
                <w:bCs/>
              </w:rPr>
            </w:pPr>
          </w:p>
        </w:tc>
        <w:tc>
          <w:tcPr>
            <w:tcW w:w="851" w:type="dxa"/>
            <w:vMerge/>
          </w:tcPr>
          <w:p w14:paraId="00F5B7BE" w14:textId="77777777" w:rsidR="00AB7B4D" w:rsidRPr="000D4C5D" w:rsidRDefault="00AB7B4D" w:rsidP="00866415">
            <w:pPr>
              <w:pStyle w:val="TableParagraph"/>
              <w:rPr>
                <w:b/>
                <w:bCs/>
              </w:rPr>
            </w:pPr>
          </w:p>
        </w:tc>
        <w:tc>
          <w:tcPr>
            <w:tcW w:w="992" w:type="dxa"/>
            <w:vMerge/>
          </w:tcPr>
          <w:p w14:paraId="6D96B4D5" w14:textId="77777777" w:rsidR="00AB7B4D" w:rsidRPr="000D4C5D" w:rsidRDefault="00AB7B4D" w:rsidP="00866415">
            <w:pPr>
              <w:pStyle w:val="TableParagraph"/>
              <w:rPr>
                <w:b/>
                <w:bCs/>
              </w:rPr>
            </w:pPr>
          </w:p>
        </w:tc>
        <w:tc>
          <w:tcPr>
            <w:tcW w:w="1418" w:type="dxa"/>
            <w:vMerge/>
          </w:tcPr>
          <w:p w14:paraId="49A45427" w14:textId="77777777" w:rsidR="00AB7B4D" w:rsidRPr="000D4C5D" w:rsidRDefault="00AB7B4D" w:rsidP="00866415">
            <w:pPr>
              <w:pStyle w:val="TableParagraph"/>
              <w:rPr>
                <w:b/>
                <w:bCs/>
              </w:rPr>
            </w:pPr>
          </w:p>
        </w:tc>
      </w:tr>
      <w:tr w:rsidR="00AB7B4D" w:rsidRPr="00EF340D" w14:paraId="0BC878EE" w14:textId="77777777" w:rsidTr="000D4C5D">
        <w:trPr>
          <w:trHeight w:val="283"/>
        </w:trPr>
        <w:tc>
          <w:tcPr>
            <w:tcW w:w="1560" w:type="dxa"/>
          </w:tcPr>
          <w:p w14:paraId="0844F148" w14:textId="77777777" w:rsidR="00AB7B4D" w:rsidRPr="00EF340D" w:rsidRDefault="00AB7B4D" w:rsidP="00866415">
            <w:pPr>
              <w:pStyle w:val="TableParagraph"/>
            </w:pPr>
            <w:r w:rsidRPr="00EF340D">
              <w:t>EDEQR</w:t>
            </w:r>
          </w:p>
        </w:tc>
        <w:tc>
          <w:tcPr>
            <w:tcW w:w="708" w:type="dxa"/>
          </w:tcPr>
          <w:p w14:paraId="57E9010A" w14:textId="77777777" w:rsidR="00AB7B4D" w:rsidRPr="00EF340D" w:rsidRDefault="00AB7B4D" w:rsidP="00866415">
            <w:pPr>
              <w:pStyle w:val="TableParagraph"/>
            </w:pPr>
            <w:r w:rsidRPr="00EF340D">
              <w:rPr>
                <w:color w:val="010205"/>
              </w:rPr>
              <w:t>.78</w:t>
            </w:r>
          </w:p>
        </w:tc>
        <w:tc>
          <w:tcPr>
            <w:tcW w:w="709" w:type="dxa"/>
          </w:tcPr>
          <w:p w14:paraId="20D9CB14" w14:textId="77777777" w:rsidR="00AB7B4D" w:rsidRPr="00EF340D" w:rsidRDefault="00AB7B4D" w:rsidP="00866415">
            <w:pPr>
              <w:pStyle w:val="TableParagraph"/>
            </w:pPr>
            <w:r w:rsidRPr="00EF340D">
              <w:rPr>
                <w:color w:val="010205"/>
              </w:rPr>
              <w:t>(.76)</w:t>
            </w:r>
          </w:p>
        </w:tc>
        <w:tc>
          <w:tcPr>
            <w:tcW w:w="709" w:type="dxa"/>
          </w:tcPr>
          <w:p w14:paraId="5E508E10" w14:textId="77777777" w:rsidR="00AB7B4D" w:rsidRPr="00EF340D" w:rsidRDefault="00AB7B4D" w:rsidP="00866415">
            <w:pPr>
              <w:pStyle w:val="TableParagraph"/>
            </w:pPr>
            <w:r w:rsidRPr="00EF340D">
              <w:rPr>
                <w:color w:val="010205"/>
              </w:rPr>
              <w:t>.3</w:t>
            </w:r>
            <w:r w:rsidRPr="00EF340D">
              <w:t>9</w:t>
            </w:r>
          </w:p>
        </w:tc>
        <w:tc>
          <w:tcPr>
            <w:tcW w:w="850" w:type="dxa"/>
          </w:tcPr>
          <w:p w14:paraId="5366E6CF" w14:textId="77777777" w:rsidR="00AB7B4D" w:rsidRPr="00EF340D" w:rsidRDefault="00AB7B4D" w:rsidP="00866415">
            <w:pPr>
              <w:pStyle w:val="TableParagraph"/>
            </w:pPr>
            <w:r w:rsidRPr="00EF340D">
              <w:rPr>
                <w:color w:val="010205"/>
              </w:rPr>
              <w:t>(.52)</w:t>
            </w:r>
          </w:p>
        </w:tc>
        <w:tc>
          <w:tcPr>
            <w:tcW w:w="851" w:type="dxa"/>
          </w:tcPr>
          <w:p w14:paraId="2DB17BBA" w14:textId="77777777" w:rsidR="00AB7B4D" w:rsidRPr="00EF340D" w:rsidRDefault="00AB7B4D" w:rsidP="00866415">
            <w:pPr>
              <w:pStyle w:val="TableParagraph"/>
              <w:rPr>
                <w:color w:val="010205"/>
              </w:rPr>
            </w:pPr>
            <w:r w:rsidRPr="00EF340D">
              <w:rPr>
                <w:color w:val="010205"/>
              </w:rPr>
              <w:t>.24</w:t>
            </w:r>
          </w:p>
        </w:tc>
        <w:tc>
          <w:tcPr>
            <w:tcW w:w="850" w:type="dxa"/>
          </w:tcPr>
          <w:p w14:paraId="0CE450F6" w14:textId="77777777" w:rsidR="00AB7B4D" w:rsidRPr="00EF340D" w:rsidRDefault="00AB7B4D" w:rsidP="00866415">
            <w:pPr>
              <w:pStyle w:val="TableParagraph"/>
            </w:pPr>
            <w:r w:rsidRPr="00EF340D">
              <w:rPr>
                <w:color w:val="010205"/>
              </w:rPr>
              <w:t>2.35</w:t>
            </w:r>
          </w:p>
        </w:tc>
        <w:tc>
          <w:tcPr>
            <w:tcW w:w="851" w:type="dxa"/>
          </w:tcPr>
          <w:p w14:paraId="2E029E4C" w14:textId="77777777" w:rsidR="00AB7B4D" w:rsidRPr="00EF340D" w:rsidRDefault="00AB7B4D" w:rsidP="00866415">
            <w:pPr>
              <w:pStyle w:val="TableParagraph"/>
            </w:pPr>
            <w:r w:rsidRPr="00EF340D">
              <w:rPr>
                <w:color w:val="010205"/>
              </w:rPr>
              <w:t>.028</w:t>
            </w:r>
          </w:p>
        </w:tc>
        <w:tc>
          <w:tcPr>
            <w:tcW w:w="992" w:type="dxa"/>
          </w:tcPr>
          <w:p w14:paraId="357F948A" w14:textId="77777777" w:rsidR="00AB7B4D" w:rsidRPr="00EF340D" w:rsidRDefault="00AB7B4D" w:rsidP="00866415">
            <w:pPr>
              <w:pStyle w:val="TableParagraph"/>
            </w:pPr>
            <w:r w:rsidRPr="00EF340D">
              <w:t>0.480</w:t>
            </w:r>
          </w:p>
        </w:tc>
        <w:tc>
          <w:tcPr>
            <w:tcW w:w="1418" w:type="dxa"/>
          </w:tcPr>
          <w:p w14:paraId="7A723E2F" w14:textId="78908667" w:rsidR="00AB7B4D" w:rsidRPr="00EF340D" w:rsidRDefault="00AB7B4D" w:rsidP="00866415">
            <w:pPr>
              <w:pStyle w:val="TableParagraph"/>
            </w:pPr>
            <w:r w:rsidRPr="00EF340D">
              <w:t>(.06,</w:t>
            </w:r>
            <w:r w:rsidR="000D4C5D">
              <w:t xml:space="preserve"> </w:t>
            </w:r>
            <w:r w:rsidRPr="00EF340D">
              <w:t>1.12)</w:t>
            </w:r>
          </w:p>
        </w:tc>
      </w:tr>
      <w:tr w:rsidR="00AB7B4D" w:rsidRPr="00EF340D" w14:paraId="0878ADDA" w14:textId="77777777" w:rsidTr="000D4C5D">
        <w:tc>
          <w:tcPr>
            <w:tcW w:w="1560" w:type="dxa"/>
          </w:tcPr>
          <w:p w14:paraId="24D3ECA6" w14:textId="77777777" w:rsidR="00AB7B4D" w:rsidRPr="00EF340D" w:rsidRDefault="00AB7B4D" w:rsidP="00866415">
            <w:pPr>
              <w:pStyle w:val="TableParagraph"/>
            </w:pPr>
            <w:r w:rsidRPr="00EF340D">
              <w:t>EDEQWC</w:t>
            </w:r>
          </w:p>
        </w:tc>
        <w:tc>
          <w:tcPr>
            <w:tcW w:w="708" w:type="dxa"/>
          </w:tcPr>
          <w:p w14:paraId="712A59E5" w14:textId="77777777" w:rsidR="00AB7B4D" w:rsidRPr="00EF340D" w:rsidRDefault="00AB7B4D" w:rsidP="00866415">
            <w:pPr>
              <w:pStyle w:val="TableParagraph"/>
            </w:pPr>
            <w:r w:rsidRPr="00EF340D">
              <w:rPr>
                <w:color w:val="010205"/>
              </w:rPr>
              <w:t>1.94</w:t>
            </w:r>
          </w:p>
        </w:tc>
        <w:tc>
          <w:tcPr>
            <w:tcW w:w="709" w:type="dxa"/>
          </w:tcPr>
          <w:p w14:paraId="00C78BE0" w14:textId="77777777" w:rsidR="00AB7B4D" w:rsidRPr="00EF340D" w:rsidRDefault="00AB7B4D" w:rsidP="00866415">
            <w:pPr>
              <w:pStyle w:val="TableParagraph"/>
            </w:pPr>
            <w:r w:rsidRPr="00EF340D">
              <w:rPr>
                <w:color w:val="010205"/>
              </w:rPr>
              <w:t>(1.39)</w:t>
            </w:r>
          </w:p>
        </w:tc>
        <w:tc>
          <w:tcPr>
            <w:tcW w:w="709" w:type="dxa"/>
          </w:tcPr>
          <w:p w14:paraId="024DB039" w14:textId="77777777" w:rsidR="00AB7B4D" w:rsidRPr="00EF340D" w:rsidRDefault="00AB7B4D" w:rsidP="00866415">
            <w:pPr>
              <w:pStyle w:val="TableParagraph"/>
            </w:pPr>
            <w:r w:rsidRPr="00EF340D">
              <w:rPr>
                <w:color w:val="010205"/>
              </w:rPr>
              <w:t>.76</w:t>
            </w:r>
          </w:p>
        </w:tc>
        <w:tc>
          <w:tcPr>
            <w:tcW w:w="850" w:type="dxa"/>
          </w:tcPr>
          <w:p w14:paraId="796E35C0" w14:textId="77777777" w:rsidR="00AB7B4D" w:rsidRPr="00EF340D" w:rsidRDefault="00AB7B4D" w:rsidP="00866415">
            <w:pPr>
              <w:pStyle w:val="TableParagraph"/>
            </w:pPr>
            <w:r w:rsidRPr="00EF340D">
              <w:rPr>
                <w:color w:val="010205"/>
              </w:rPr>
              <w:t>(.78)</w:t>
            </w:r>
          </w:p>
        </w:tc>
        <w:tc>
          <w:tcPr>
            <w:tcW w:w="851" w:type="dxa"/>
          </w:tcPr>
          <w:p w14:paraId="1410F130" w14:textId="77777777" w:rsidR="00AB7B4D" w:rsidRPr="00EF340D" w:rsidRDefault="00AB7B4D" w:rsidP="00866415">
            <w:pPr>
              <w:pStyle w:val="TableParagraph"/>
              <w:rPr>
                <w:color w:val="010205"/>
              </w:rPr>
            </w:pPr>
            <w:r w:rsidRPr="00EF340D">
              <w:rPr>
                <w:color w:val="010205"/>
              </w:rPr>
              <w:t>.39</w:t>
            </w:r>
          </w:p>
        </w:tc>
        <w:tc>
          <w:tcPr>
            <w:tcW w:w="850" w:type="dxa"/>
          </w:tcPr>
          <w:p w14:paraId="69016EEA" w14:textId="77777777" w:rsidR="00AB7B4D" w:rsidRPr="00EF340D" w:rsidRDefault="00AB7B4D" w:rsidP="00866415">
            <w:pPr>
              <w:pStyle w:val="TableParagraph"/>
            </w:pPr>
            <w:r w:rsidRPr="00EF340D">
              <w:rPr>
                <w:color w:val="010205"/>
              </w:rPr>
              <w:t>4.39</w:t>
            </w:r>
          </w:p>
        </w:tc>
        <w:tc>
          <w:tcPr>
            <w:tcW w:w="851" w:type="dxa"/>
          </w:tcPr>
          <w:p w14:paraId="7708F4DA" w14:textId="77777777" w:rsidR="00AB7B4D" w:rsidRPr="00EF340D" w:rsidRDefault="00AB7B4D" w:rsidP="00866415">
            <w:pPr>
              <w:pStyle w:val="TableParagraph"/>
            </w:pPr>
            <w:r w:rsidRPr="00EF340D">
              <w:rPr>
                <w:color w:val="010205"/>
              </w:rPr>
              <w:t>.000</w:t>
            </w:r>
          </w:p>
        </w:tc>
        <w:tc>
          <w:tcPr>
            <w:tcW w:w="992" w:type="dxa"/>
          </w:tcPr>
          <w:p w14:paraId="2DA633FA" w14:textId="77777777" w:rsidR="00AB7B4D" w:rsidRPr="00EF340D" w:rsidRDefault="00AB7B4D" w:rsidP="00866415">
            <w:pPr>
              <w:pStyle w:val="TableParagraph"/>
            </w:pPr>
            <w:r w:rsidRPr="00EF340D">
              <w:t>0.897</w:t>
            </w:r>
          </w:p>
        </w:tc>
        <w:tc>
          <w:tcPr>
            <w:tcW w:w="1418" w:type="dxa"/>
          </w:tcPr>
          <w:p w14:paraId="5C24BD22" w14:textId="5B810617" w:rsidR="00AB7B4D" w:rsidRPr="00EF340D" w:rsidRDefault="00AB7B4D" w:rsidP="00866415">
            <w:pPr>
              <w:pStyle w:val="TableParagraph"/>
            </w:pPr>
            <w:r w:rsidRPr="00EF340D">
              <w:t>(.48,</w:t>
            </w:r>
            <w:r w:rsidR="000D4C5D">
              <w:t xml:space="preserve"> </w:t>
            </w:r>
            <w:r w:rsidRPr="00EF340D">
              <w:t>1.59)</w:t>
            </w:r>
          </w:p>
        </w:tc>
      </w:tr>
      <w:tr w:rsidR="00AB7B4D" w:rsidRPr="00EF340D" w14:paraId="644F2C6E" w14:textId="77777777" w:rsidTr="000D4C5D">
        <w:tc>
          <w:tcPr>
            <w:tcW w:w="1560" w:type="dxa"/>
          </w:tcPr>
          <w:p w14:paraId="18B23846" w14:textId="77777777" w:rsidR="00AB7B4D" w:rsidRPr="00EF340D" w:rsidRDefault="00AB7B4D" w:rsidP="00866415">
            <w:pPr>
              <w:pStyle w:val="TableParagraph"/>
            </w:pPr>
            <w:r w:rsidRPr="00EF340D">
              <w:t>EDEQEC</w:t>
            </w:r>
          </w:p>
        </w:tc>
        <w:tc>
          <w:tcPr>
            <w:tcW w:w="708" w:type="dxa"/>
          </w:tcPr>
          <w:p w14:paraId="08259220" w14:textId="77777777" w:rsidR="00AB7B4D" w:rsidRPr="00EF340D" w:rsidRDefault="00AB7B4D" w:rsidP="00866415">
            <w:pPr>
              <w:pStyle w:val="TableParagraph"/>
            </w:pPr>
            <w:r w:rsidRPr="00EF340D">
              <w:rPr>
                <w:color w:val="010205"/>
              </w:rPr>
              <w:t>.87</w:t>
            </w:r>
          </w:p>
        </w:tc>
        <w:tc>
          <w:tcPr>
            <w:tcW w:w="709" w:type="dxa"/>
          </w:tcPr>
          <w:p w14:paraId="24638E0C" w14:textId="77777777" w:rsidR="00AB7B4D" w:rsidRPr="00EF340D" w:rsidRDefault="00AB7B4D" w:rsidP="00866415">
            <w:pPr>
              <w:pStyle w:val="TableParagraph"/>
            </w:pPr>
            <w:r w:rsidRPr="00EF340D">
              <w:rPr>
                <w:color w:val="010205"/>
              </w:rPr>
              <w:t>(.95)</w:t>
            </w:r>
          </w:p>
        </w:tc>
        <w:tc>
          <w:tcPr>
            <w:tcW w:w="709" w:type="dxa"/>
          </w:tcPr>
          <w:p w14:paraId="1A4D3396" w14:textId="77777777" w:rsidR="00AB7B4D" w:rsidRPr="00EF340D" w:rsidRDefault="00AB7B4D" w:rsidP="00866415">
            <w:pPr>
              <w:pStyle w:val="TableParagraph"/>
            </w:pPr>
            <w:r w:rsidRPr="00EF340D">
              <w:rPr>
                <w:color w:val="010205"/>
              </w:rPr>
              <w:t>.21</w:t>
            </w:r>
          </w:p>
        </w:tc>
        <w:tc>
          <w:tcPr>
            <w:tcW w:w="850" w:type="dxa"/>
          </w:tcPr>
          <w:p w14:paraId="1EC0B113" w14:textId="77777777" w:rsidR="00AB7B4D" w:rsidRPr="00EF340D" w:rsidRDefault="00AB7B4D" w:rsidP="00866415">
            <w:pPr>
              <w:pStyle w:val="TableParagraph"/>
            </w:pPr>
            <w:r w:rsidRPr="00EF340D">
              <w:rPr>
                <w:color w:val="010205"/>
              </w:rPr>
              <w:t>(.34)</w:t>
            </w:r>
          </w:p>
        </w:tc>
        <w:tc>
          <w:tcPr>
            <w:tcW w:w="851" w:type="dxa"/>
          </w:tcPr>
          <w:p w14:paraId="6155E67D" w14:textId="77777777" w:rsidR="00AB7B4D" w:rsidRPr="00EF340D" w:rsidRDefault="00AB7B4D" w:rsidP="00866415">
            <w:pPr>
              <w:pStyle w:val="TableParagraph"/>
              <w:rPr>
                <w:color w:val="010205"/>
              </w:rPr>
            </w:pPr>
            <w:r w:rsidRPr="00EF340D">
              <w:rPr>
                <w:color w:val="010205"/>
              </w:rPr>
              <w:t>.38</w:t>
            </w:r>
          </w:p>
        </w:tc>
        <w:tc>
          <w:tcPr>
            <w:tcW w:w="850" w:type="dxa"/>
          </w:tcPr>
          <w:p w14:paraId="37783947" w14:textId="77777777" w:rsidR="00AB7B4D" w:rsidRPr="00EF340D" w:rsidRDefault="00AB7B4D" w:rsidP="00866415">
            <w:pPr>
              <w:pStyle w:val="TableParagraph"/>
            </w:pPr>
            <w:r w:rsidRPr="00EF340D">
              <w:rPr>
                <w:color w:val="010205"/>
              </w:rPr>
              <w:t>3.67</w:t>
            </w:r>
          </w:p>
        </w:tc>
        <w:tc>
          <w:tcPr>
            <w:tcW w:w="851" w:type="dxa"/>
          </w:tcPr>
          <w:p w14:paraId="1A3A39E7" w14:textId="77777777" w:rsidR="00AB7B4D" w:rsidRPr="00EF340D" w:rsidRDefault="00AB7B4D" w:rsidP="00866415">
            <w:pPr>
              <w:pStyle w:val="TableParagraph"/>
            </w:pPr>
            <w:r w:rsidRPr="00EF340D">
              <w:rPr>
                <w:color w:val="010205"/>
              </w:rPr>
              <w:t>.001</w:t>
            </w:r>
          </w:p>
        </w:tc>
        <w:tc>
          <w:tcPr>
            <w:tcW w:w="992" w:type="dxa"/>
          </w:tcPr>
          <w:p w14:paraId="46CC15FB" w14:textId="77777777" w:rsidR="00AB7B4D" w:rsidRPr="00EF340D" w:rsidRDefault="00AB7B4D" w:rsidP="00866415">
            <w:pPr>
              <w:pStyle w:val="TableParagraph"/>
            </w:pPr>
            <w:r w:rsidRPr="00EF340D">
              <w:t>0.750</w:t>
            </w:r>
          </w:p>
        </w:tc>
        <w:tc>
          <w:tcPr>
            <w:tcW w:w="1418" w:type="dxa"/>
          </w:tcPr>
          <w:p w14:paraId="1E740777" w14:textId="7FD3971D" w:rsidR="00AB7B4D" w:rsidRPr="00EF340D" w:rsidRDefault="00AB7B4D" w:rsidP="00866415">
            <w:pPr>
              <w:pStyle w:val="TableParagraph"/>
            </w:pPr>
            <w:r w:rsidRPr="00EF340D">
              <w:t>(.35,</w:t>
            </w:r>
            <w:r w:rsidR="000D4C5D">
              <w:t xml:space="preserve"> </w:t>
            </w:r>
            <w:r w:rsidRPr="00EF340D">
              <w:t>1.43)</w:t>
            </w:r>
          </w:p>
        </w:tc>
      </w:tr>
      <w:tr w:rsidR="00AB7B4D" w:rsidRPr="00EF340D" w14:paraId="7A3BF593" w14:textId="77777777" w:rsidTr="000D4C5D">
        <w:tc>
          <w:tcPr>
            <w:tcW w:w="1560" w:type="dxa"/>
          </w:tcPr>
          <w:p w14:paraId="4C686DBF" w14:textId="77777777" w:rsidR="00AB7B4D" w:rsidRPr="00EF340D" w:rsidRDefault="00AB7B4D" w:rsidP="00866415">
            <w:pPr>
              <w:pStyle w:val="TableParagraph"/>
            </w:pPr>
            <w:r w:rsidRPr="00EF340D">
              <w:t>EDEQSC</w:t>
            </w:r>
          </w:p>
        </w:tc>
        <w:tc>
          <w:tcPr>
            <w:tcW w:w="708" w:type="dxa"/>
          </w:tcPr>
          <w:p w14:paraId="5D4726E8" w14:textId="77777777" w:rsidR="00AB7B4D" w:rsidRPr="00EF340D" w:rsidRDefault="00AB7B4D" w:rsidP="00866415">
            <w:pPr>
              <w:pStyle w:val="TableParagraph"/>
            </w:pPr>
            <w:r w:rsidRPr="00EF340D">
              <w:rPr>
                <w:color w:val="010205"/>
              </w:rPr>
              <w:t>1.93</w:t>
            </w:r>
          </w:p>
        </w:tc>
        <w:tc>
          <w:tcPr>
            <w:tcW w:w="709" w:type="dxa"/>
          </w:tcPr>
          <w:p w14:paraId="0DAC690D" w14:textId="77777777" w:rsidR="00AB7B4D" w:rsidRPr="00EF340D" w:rsidRDefault="00AB7B4D" w:rsidP="00866415">
            <w:pPr>
              <w:pStyle w:val="TableParagraph"/>
            </w:pPr>
            <w:r w:rsidRPr="00EF340D">
              <w:rPr>
                <w:color w:val="010205"/>
              </w:rPr>
              <w:t>(1.40)</w:t>
            </w:r>
          </w:p>
        </w:tc>
        <w:tc>
          <w:tcPr>
            <w:tcW w:w="709" w:type="dxa"/>
          </w:tcPr>
          <w:p w14:paraId="2A46D83D" w14:textId="77777777" w:rsidR="00AB7B4D" w:rsidRPr="00EF340D" w:rsidRDefault="00AB7B4D" w:rsidP="00866415">
            <w:pPr>
              <w:pStyle w:val="TableParagraph"/>
            </w:pPr>
            <w:r w:rsidRPr="00EF340D">
              <w:rPr>
                <w:color w:val="010205"/>
              </w:rPr>
              <w:t>.86</w:t>
            </w:r>
          </w:p>
        </w:tc>
        <w:tc>
          <w:tcPr>
            <w:tcW w:w="850" w:type="dxa"/>
          </w:tcPr>
          <w:p w14:paraId="7AE25EB1" w14:textId="77777777" w:rsidR="00AB7B4D" w:rsidRPr="00EF340D" w:rsidRDefault="00AB7B4D" w:rsidP="00866415">
            <w:pPr>
              <w:pStyle w:val="TableParagraph"/>
            </w:pPr>
            <w:r w:rsidRPr="00EF340D">
              <w:rPr>
                <w:color w:val="010205"/>
              </w:rPr>
              <w:t>(.71)</w:t>
            </w:r>
          </w:p>
        </w:tc>
        <w:tc>
          <w:tcPr>
            <w:tcW w:w="851" w:type="dxa"/>
          </w:tcPr>
          <w:p w14:paraId="5957B7E4" w14:textId="77777777" w:rsidR="00AB7B4D" w:rsidRPr="00EF340D" w:rsidRDefault="00AB7B4D" w:rsidP="00866415">
            <w:pPr>
              <w:pStyle w:val="TableParagraph"/>
              <w:rPr>
                <w:color w:val="010205"/>
              </w:rPr>
            </w:pPr>
            <w:r w:rsidRPr="00EF340D">
              <w:rPr>
                <w:color w:val="010205"/>
              </w:rPr>
              <w:t>.29</w:t>
            </w:r>
          </w:p>
        </w:tc>
        <w:tc>
          <w:tcPr>
            <w:tcW w:w="850" w:type="dxa"/>
          </w:tcPr>
          <w:p w14:paraId="15368EF5" w14:textId="77777777" w:rsidR="00AB7B4D" w:rsidRPr="00EF340D" w:rsidRDefault="00AB7B4D" w:rsidP="00866415">
            <w:pPr>
              <w:pStyle w:val="TableParagraph"/>
            </w:pPr>
            <w:r w:rsidRPr="00EF340D">
              <w:rPr>
                <w:color w:val="010205"/>
              </w:rPr>
              <w:t>3.80</w:t>
            </w:r>
          </w:p>
        </w:tc>
        <w:tc>
          <w:tcPr>
            <w:tcW w:w="851" w:type="dxa"/>
          </w:tcPr>
          <w:p w14:paraId="6916FA69" w14:textId="77777777" w:rsidR="00AB7B4D" w:rsidRPr="00EF340D" w:rsidRDefault="00AB7B4D" w:rsidP="00866415">
            <w:pPr>
              <w:pStyle w:val="TableParagraph"/>
            </w:pPr>
            <w:r w:rsidRPr="00EF340D">
              <w:rPr>
                <w:color w:val="010205"/>
              </w:rPr>
              <w:t>.001</w:t>
            </w:r>
          </w:p>
        </w:tc>
        <w:tc>
          <w:tcPr>
            <w:tcW w:w="992" w:type="dxa"/>
          </w:tcPr>
          <w:p w14:paraId="31916AD5" w14:textId="77777777" w:rsidR="00AB7B4D" w:rsidRPr="00EF340D" w:rsidRDefault="00AB7B4D" w:rsidP="00866415">
            <w:pPr>
              <w:pStyle w:val="TableParagraph"/>
            </w:pPr>
            <w:r w:rsidRPr="00EF340D">
              <w:t>0.776</w:t>
            </w:r>
          </w:p>
        </w:tc>
        <w:tc>
          <w:tcPr>
            <w:tcW w:w="1418" w:type="dxa"/>
          </w:tcPr>
          <w:p w14:paraId="32BC3B4E" w14:textId="73592FEA" w:rsidR="00AB7B4D" w:rsidRPr="00EF340D" w:rsidRDefault="00AB7B4D" w:rsidP="00866415">
            <w:pPr>
              <w:pStyle w:val="TableParagraph"/>
            </w:pPr>
            <w:r w:rsidRPr="00EF340D">
              <w:t>(.38,</w:t>
            </w:r>
            <w:r w:rsidR="000D4C5D">
              <w:t xml:space="preserve"> </w:t>
            </w:r>
            <w:r w:rsidRPr="00EF340D">
              <w:t>1.52)</w:t>
            </w:r>
          </w:p>
        </w:tc>
      </w:tr>
      <w:tr w:rsidR="00AB7B4D" w:rsidRPr="00EF340D" w14:paraId="669C77BB" w14:textId="77777777" w:rsidTr="000D4C5D">
        <w:tc>
          <w:tcPr>
            <w:tcW w:w="1560" w:type="dxa"/>
          </w:tcPr>
          <w:p w14:paraId="69490B3A" w14:textId="77777777" w:rsidR="00AB7B4D" w:rsidRPr="00EF340D" w:rsidRDefault="00AB7B4D" w:rsidP="00866415">
            <w:pPr>
              <w:pStyle w:val="TableParagraph"/>
            </w:pPr>
            <w:r w:rsidRPr="00EF340D">
              <w:t>EDEQ Global</w:t>
            </w:r>
          </w:p>
        </w:tc>
        <w:tc>
          <w:tcPr>
            <w:tcW w:w="708" w:type="dxa"/>
          </w:tcPr>
          <w:p w14:paraId="32408F9B" w14:textId="77777777" w:rsidR="00AB7B4D" w:rsidRPr="00EF340D" w:rsidRDefault="00AB7B4D" w:rsidP="00866415">
            <w:pPr>
              <w:pStyle w:val="TableParagraph"/>
            </w:pPr>
            <w:r w:rsidRPr="00EF340D">
              <w:rPr>
                <w:color w:val="010205"/>
              </w:rPr>
              <w:t>1.40</w:t>
            </w:r>
          </w:p>
        </w:tc>
        <w:tc>
          <w:tcPr>
            <w:tcW w:w="709" w:type="dxa"/>
          </w:tcPr>
          <w:p w14:paraId="71D1F77C" w14:textId="77777777" w:rsidR="00AB7B4D" w:rsidRPr="00EF340D" w:rsidRDefault="00AB7B4D" w:rsidP="00866415">
            <w:pPr>
              <w:pStyle w:val="TableParagraph"/>
            </w:pPr>
            <w:r w:rsidRPr="00EF340D">
              <w:rPr>
                <w:color w:val="010205"/>
              </w:rPr>
              <w:t>(.89)</w:t>
            </w:r>
          </w:p>
        </w:tc>
        <w:tc>
          <w:tcPr>
            <w:tcW w:w="709" w:type="dxa"/>
          </w:tcPr>
          <w:p w14:paraId="1F104982" w14:textId="77777777" w:rsidR="00AB7B4D" w:rsidRPr="00EF340D" w:rsidRDefault="00AB7B4D" w:rsidP="00866415">
            <w:pPr>
              <w:pStyle w:val="TableParagraph"/>
            </w:pPr>
            <w:r w:rsidRPr="00EF340D">
              <w:rPr>
                <w:color w:val="010205"/>
              </w:rPr>
              <w:t>.56</w:t>
            </w:r>
          </w:p>
        </w:tc>
        <w:tc>
          <w:tcPr>
            <w:tcW w:w="850" w:type="dxa"/>
          </w:tcPr>
          <w:p w14:paraId="4EE0C4A3" w14:textId="77777777" w:rsidR="00AB7B4D" w:rsidRPr="00EF340D" w:rsidRDefault="00AB7B4D" w:rsidP="00866415">
            <w:pPr>
              <w:pStyle w:val="TableParagraph"/>
            </w:pPr>
            <w:r w:rsidRPr="00EF340D">
              <w:rPr>
                <w:color w:val="010205"/>
              </w:rPr>
              <w:t>(.46)</w:t>
            </w:r>
          </w:p>
        </w:tc>
        <w:tc>
          <w:tcPr>
            <w:tcW w:w="851" w:type="dxa"/>
          </w:tcPr>
          <w:p w14:paraId="1FE474D6" w14:textId="77777777" w:rsidR="00AB7B4D" w:rsidRPr="00EF340D" w:rsidRDefault="00AB7B4D" w:rsidP="00866415">
            <w:pPr>
              <w:pStyle w:val="TableParagraph"/>
              <w:rPr>
                <w:color w:val="010205"/>
              </w:rPr>
            </w:pPr>
            <w:r w:rsidRPr="00EF340D">
              <w:rPr>
                <w:color w:val="010205"/>
              </w:rPr>
              <w:t>.41</w:t>
            </w:r>
          </w:p>
        </w:tc>
        <w:tc>
          <w:tcPr>
            <w:tcW w:w="850" w:type="dxa"/>
          </w:tcPr>
          <w:p w14:paraId="1A63047F" w14:textId="77777777" w:rsidR="00AB7B4D" w:rsidRPr="00EF340D" w:rsidRDefault="00AB7B4D" w:rsidP="00866415">
            <w:pPr>
              <w:pStyle w:val="TableParagraph"/>
            </w:pPr>
            <w:r w:rsidRPr="00EF340D">
              <w:rPr>
                <w:color w:val="010205"/>
              </w:rPr>
              <w:t>5.04</w:t>
            </w:r>
          </w:p>
        </w:tc>
        <w:tc>
          <w:tcPr>
            <w:tcW w:w="851" w:type="dxa"/>
          </w:tcPr>
          <w:p w14:paraId="63B02BF0" w14:textId="77777777" w:rsidR="00AB7B4D" w:rsidRPr="00EF340D" w:rsidRDefault="00AB7B4D" w:rsidP="00866415">
            <w:pPr>
              <w:pStyle w:val="TableParagraph"/>
            </w:pPr>
            <w:r w:rsidRPr="00EF340D">
              <w:rPr>
                <w:color w:val="010205"/>
              </w:rPr>
              <w:t>.000</w:t>
            </w:r>
          </w:p>
        </w:tc>
        <w:tc>
          <w:tcPr>
            <w:tcW w:w="992" w:type="dxa"/>
          </w:tcPr>
          <w:p w14:paraId="7892920A" w14:textId="77777777" w:rsidR="00AB7B4D" w:rsidRPr="00EF340D" w:rsidRDefault="00AB7B4D" w:rsidP="00866415">
            <w:pPr>
              <w:pStyle w:val="TableParagraph"/>
            </w:pPr>
            <w:r w:rsidRPr="00EF340D">
              <w:t>1.030</w:t>
            </w:r>
          </w:p>
        </w:tc>
        <w:tc>
          <w:tcPr>
            <w:tcW w:w="1418" w:type="dxa"/>
          </w:tcPr>
          <w:p w14:paraId="29F99381" w14:textId="3F9011EE" w:rsidR="00AB7B4D" w:rsidRPr="00EF340D" w:rsidRDefault="00AB7B4D" w:rsidP="00866415">
            <w:pPr>
              <w:pStyle w:val="TableParagraph"/>
            </w:pPr>
            <w:r w:rsidRPr="00EF340D">
              <w:t>(.60,</w:t>
            </w:r>
            <w:r w:rsidR="000D4C5D">
              <w:t xml:space="preserve"> </w:t>
            </w:r>
            <w:r w:rsidRPr="00EF340D">
              <w:t>1.75)</w:t>
            </w:r>
          </w:p>
        </w:tc>
      </w:tr>
      <w:tr w:rsidR="00AB7B4D" w:rsidRPr="00EF340D" w14:paraId="5DE57329" w14:textId="77777777" w:rsidTr="000D4C5D">
        <w:tc>
          <w:tcPr>
            <w:tcW w:w="1560" w:type="dxa"/>
          </w:tcPr>
          <w:p w14:paraId="1BAA1FCC" w14:textId="77777777" w:rsidR="00AB7B4D" w:rsidRPr="00EF340D" w:rsidRDefault="00AB7B4D" w:rsidP="00866415">
            <w:pPr>
              <w:pStyle w:val="TableParagraph"/>
            </w:pPr>
            <w:r w:rsidRPr="00EF340D">
              <w:t>Binge frequency</w:t>
            </w:r>
          </w:p>
        </w:tc>
        <w:tc>
          <w:tcPr>
            <w:tcW w:w="708" w:type="dxa"/>
          </w:tcPr>
          <w:p w14:paraId="689286EF" w14:textId="77777777" w:rsidR="00AB7B4D" w:rsidRPr="00EF340D" w:rsidRDefault="00AB7B4D" w:rsidP="00866415">
            <w:pPr>
              <w:pStyle w:val="TableParagraph"/>
              <w:rPr>
                <w:color w:val="010205"/>
              </w:rPr>
            </w:pPr>
            <w:r w:rsidRPr="00EF340D">
              <w:rPr>
                <w:color w:val="010205"/>
              </w:rPr>
              <w:t>2.54</w:t>
            </w:r>
          </w:p>
        </w:tc>
        <w:tc>
          <w:tcPr>
            <w:tcW w:w="709" w:type="dxa"/>
          </w:tcPr>
          <w:p w14:paraId="584F7702" w14:textId="77777777" w:rsidR="00AB7B4D" w:rsidRPr="00EF340D" w:rsidRDefault="00AB7B4D" w:rsidP="00866415">
            <w:pPr>
              <w:pStyle w:val="TableParagraph"/>
              <w:rPr>
                <w:color w:val="010205"/>
              </w:rPr>
            </w:pPr>
            <w:r w:rsidRPr="00EF340D">
              <w:rPr>
                <w:color w:val="010205"/>
              </w:rPr>
              <w:t>(5.53)</w:t>
            </w:r>
          </w:p>
        </w:tc>
        <w:tc>
          <w:tcPr>
            <w:tcW w:w="709" w:type="dxa"/>
          </w:tcPr>
          <w:p w14:paraId="7B956F0D" w14:textId="77777777" w:rsidR="00AB7B4D" w:rsidRPr="00EF340D" w:rsidRDefault="00AB7B4D" w:rsidP="00866415">
            <w:pPr>
              <w:pStyle w:val="TableParagraph"/>
              <w:rPr>
                <w:color w:val="010205"/>
              </w:rPr>
            </w:pPr>
            <w:r w:rsidRPr="00EF340D">
              <w:rPr>
                <w:color w:val="010205"/>
              </w:rPr>
              <w:t>1.08</w:t>
            </w:r>
          </w:p>
        </w:tc>
        <w:tc>
          <w:tcPr>
            <w:tcW w:w="850" w:type="dxa"/>
          </w:tcPr>
          <w:p w14:paraId="2ED23212" w14:textId="77777777" w:rsidR="00AB7B4D" w:rsidRPr="00EF340D" w:rsidRDefault="00AB7B4D" w:rsidP="00866415">
            <w:pPr>
              <w:pStyle w:val="TableParagraph"/>
              <w:rPr>
                <w:color w:val="010205"/>
              </w:rPr>
            </w:pPr>
            <w:r w:rsidRPr="00EF340D">
              <w:rPr>
                <w:color w:val="010205"/>
              </w:rPr>
              <w:t>(1.86)</w:t>
            </w:r>
          </w:p>
        </w:tc>
        <w:tc>
          <w:tcPr>
            <w:tcW w:w="851" w:type="dxa"/>
          </w:tcPr>
          <w:p w14:paraId="50D7A931" w14:textId="77777777" w:rsidR="00AB7B4D" w:rsidRPr="00EF340D" w:rsidRDefault="00AB7B4D" w:rsidP="00866415">
            <w:pPr>
              <w:pStyle w:val="TableParagraph"/>
              <w:rPr>
                <w:color w:val="010205"/>
              </w:rPr>
            </w:pPr>
            <w:r w:rsidRPr="00EF340D">
              <w:rPr>
                <w:color w:val="010205"/>
              </w:rPr>
              <w:t>-.097</w:t>
            </w:r>
          </w:p>
        </w:tc>
        <w:tc>
          <w:tcPr>
            <w:tcW w:w="850" w:type="dxa"/>
          </w:tcPr>
          <w:p w14:paraId="7C828FAB" w14:textId="77777777" w:rsidR="00AB7B4D" w:rsidRPr="00EF340D" w:rsidRDefault="00AB7B4D" w:rsidP="00866415">
            <w:pPr>
              <w:pStyle w:val="TableParagraph"/>
              <w:rPr>
                <w:color w:val="010205"/>
              </w:rPr>
            </w:pPr>
            <w:r w:rsidRPr="00EF340D">
              <w:rPr>
                <w:color w:val="010205"/>
              </w:rPr>
              <w:t>1.18</w:t>
            </w:r>
          </w:p>
        </w:tc>
        <w:tc>
          <w:tcPr>
            <w:tcW w:w="851" w:type="dxa"/>
          </w:tcPr>
          <w:p w14:paraId="37CE8F47" w14:textId="77777777" w:rsidR="00AB7B4D" w:rsidRPr="00EF340D" w:rsidRDefault="00AB7B4D" w:rsidP="00866415">
            <w:pPr>
              <w:pStyle w:val="TableParagraph"/>
              <w:rPr>
                <w:color w:val="010205"/>
              </w:rPr>
            </w:pPr>
            <w:r w:rsidRPr="00EF340D">
              <w:rPr>
                <w:color w:val="010205"/>
              </w:rPr>
              <w:t>.246</w:t>
            </w:r>
          </w:p>
        </w:tc>
        <w:tc>
          <w:tcPr>
            <w:tcW w:w="992" w:type="dxa"/>
          </w:tcPr>
          <w:p w14:paraId="0A5B6FE3" w14:textId="77777777" w:rsidR="00AB7B4D" w:rsidRPr="00EF340D" w:rsidRDefault="00AB7B4D" w:rsidP="00866415">
            <w:pPr>
              <w:pStyle w:val="TableParagraph"/>
            </w:pPr>
            <w:r w:rsidRPr="00EF340D">
              <w:t>.243</w:t>
            </w:r>
          </w:p>
        </w:tc>
        <w:tc>
          <w:tcPr>
            <w:tcW w:w="1418" w:type="dxa"/>
          </w:tcPr>
          <w:p w14:paraId="70E009D0" w14:textId="150C9CEC" w:rsidR="00AB7B4D" w:rsidRPr="00EF340D" w:rsidRDefault="00AB7B4D" w:rsidP="00866415">
            <w:pPr>
              <w:pStyle w:val="TableParagraph"/>
            </w:pPr>
            <w:r w:rsidRPr="00EF340D">
              <w:t>(-.24,</w:t>
            </w:r>
            <w:r w:rsidR="000D4C5D">
              <w:t xml:space="preserve"> </w:t>
            </w:r>
            <w:r w:rsidRPr="00EF340D">
              <w:t>.94)</w:t>
            </w:r>
          </w:p>
        </w:tc>
      </w:tr>
      <w:tr w:rsidR="00AB7B4D" w:rsidRPr="00EF340D" w14:paraId="0523EED7" w14:textId="77777777" w:rsidTr="000D4C5D">
        <w:tc>
          <w:tcPr>
            <w:tcW w:w="1560" w:type="dxa"/>
          </w:tcPr>
          <w:p w14:paraId="467FDCD0" w14:textId="77777777" w:rsidR="00AB7B4D" w:rsidRPr="00EF340D" w:rsidRDefault="00AB7B4D" w:rsidP="00866415">
            <w:pPr>
              <w:pStyle w:val="TableParagraph"/>
            </w:pPr>
            <w:r w:rsidRPr="00EF340D">
              <w:t>Binge days</w:t>
            </w:r>
          </w:p>
        </w:tc>
        <w:tc>
          <w:tcPr>
            <w:tcW w:w="708" w:type="dxa"/>
          </w:tcPr>
          <w:p w14:paraId="3246E723" w14:textId="77777777" w:rsidR="00AB7B4D" w:rsidRPr="00EF340D" w:rsidRDefault="00AB7B4D" w:rsidP="00866415">
            <w:pPr>
              <w:pStyle w:val="TableParagraph"/>
              <w:rPr>
                <w:color w:val="010205"/>
              </w:rPr>
            </w:pPr>
            <w:r w:rsidRPr="00EF340D">
              <w:rPr>
                <w:color w:val="010205"/>
              </w:rPr>
              <w:t>2.87</w:t>
            </w:r>
          </w:p>
        </w:tc>
        <w:tc>
          <w:tcPr>
            <w:tcW w:w="709" w:type="dxa"/>
          </w:tcPr>
          <w:p w14:paraId="651DFFCE" w14:textId="77777777" w:rsidR="00AB7B4D" w:rsidRPr="00EF340D" w:rsidRDefault="00AB7B4D" w:rsidP="00866415">
            <w:pPr>
              <w:pStyle w:val="TableParagraph"/>
              <w:rPr>
                <w:color w:val="010205"/>
              </w:rPr>
            </w:pPr>
            <w:r w:rsidRPr="00EF340D">
              <w:rPr>
                <w:color w:val="010205"/>
              </w:rPr>
              <w:t>(5.84)</w:t>
            </w:r>
          </w:p>
        </w:tc>
        <w:tc>
          <w:tcPr>
            <w:tcW w:w="709" w:type="dxa"/>
          </w:tcPr>
          <w:p w14:paraId="4AEB76B9" w14:textId="77777777" w:rsidR="00AB7B4D" w:rsidRPr="00EF340D" w:rsidRDefault="00AB7B4D" w:rsidP="00866415">
            <w:pPr>
              <w:pStyle w:val="TableParagraph"/>
              <w:rPr>
                <w:color w:val="010205"/>
              </w:rPr>
            </w:pPr>
            <w:r w:rsidRPr="00EF340D">
              <w:rPr>
                <w:color w:val="010205"/>
              </w:rPr>
              <w:t>.70</w:t>
            </w:r>
          </w:p>
        </w:tc>
        <w:tc>
          <w:tcPr>
            <w:tcW w:w="850" w:type="dxa"/>
          </w:tcPr>
          <w:p w14:paraId="46367ED5" w14:textId="77777777" w:rsidR="00AB7B4D" w:rsidRPr="00EF340D" w:rsidRDefault="00AB7B4D" w:rsidP="00866415">
            <w:pPr>
              <w:pStyle w:val="TableParagraph"/>
              <w:rPr>
                <w:color w:val="010205"/>
              </w:rPr>
            </w:pPr>
            <w:r w:rsidRPr="00EF340D">
              <w:rPr>
                <w:color w:val="010205"/>
              </w:rPr>
              <w:t>(1.36)</w:t>
            </w:r>
          </w:p>
        </w:tc>
        <w:tc>
          <w:tcPr>
            <w:tcW w:w="851" w:type="dxa"/>
          </w:tcPr>
          <w:p w14:paraId="33AC933D" w14:textId="77777777" w:rsidR="00AB7B4D" w:rsidRPr="00EF340D" w:rsidRDefault="00AB7B4D" w:rsidP="00866415">
            <w:pPr>
              <w:pStyle w:val="TableParagraph"/>
              <w:rPr>
                <w:color w:val="010205"/>
              </w:rPr>
            </w:pPr>
            <w:r w:rsidRPr="00EF340D">
              <w:rPr>
                <w:color w:val="010205"/>
              </w:rPr>
              <w:t>-.157</w:t>
            </w:r>
          </w:p>
        </w:tc>
        <w:tc>
          <w:tcPr>
            <w:tcW w:w="850" w:type="dxa"/>
          </w:tcPr>
          <w:p w14:paraId="7E99472D" w14:textId="77777777" w:rsidR="00AB7B4D" w:rsidRPr="00EF340D" w:rsidRDefault="00AB7B4D" w:rsidP="00866415">
            <w:pPr>
              <w:pStyle w:val="TableParagraph"/>
              <w:rPr>
                <w:color w:val="010205"/>
              </w:rPr>
            </w:pPr>
            <w:r w:rsidRPr="00EF340D">
              <w:rPr>
                <w:color w:val="010205"/>
              </w:rPr>
              <w:t>1.70</w:t>
            </w:r>
          </w:p>
        </w:tc>
        <w:tc>
          <w:tcPr>
            <w:tcW w:w="851" w:type="dxa"/>
          </w:tcPr>
          <w:p w14:paraId="594C7624" w14:textId="77777777" w:rsidR="00AB7B4D" w:rsidRPr="00EF340D" w:rsidRDefault="00AB7B4D" w:rsidP="00866415">
            <w:pPr>
              <w:pStyle w:val="TableParagraph"/>
              <w:rPr>
                <w:color w:val="010205"/>
              </w:rPr>
            </w:pPr>
            <w:r w:rsidRPr="00EF340D">
              <w:rPr>
                <w:color w:val="010205"/>
              </w:rPr>
              <w:t>.101</w:t>
            </w:r>
          </w:p>
        </w:tc>
        <w:tc>
          <w:tcPr>
            <w:tcW w:w="992" w:type="dxa"/>
          </w:tcPr>
          <w:p w14:paraId="655D3963" w14:textId="77777777" w:rsidR="00AB7B4D" w:rsidRPr="00EF340D" w:rsidRDefault="00AB7B4D" w:rsidP="00866415">
            <w:pPr>
              <w:pStyle w:val="TableParagraph"/>
            </w:pPr>
            <w:r w:rsidRPr="00EF340D">
              <w:t>.350</w:t>
            </w:r>
          </w:p>
        </w:tc>
        <w:tc>
          <w:tcPr>
            <w:tcW w:w="1418" w:type="dxa"/>
          </w:tcPr>
          <w:p w14:paraId="446F83E6" w14:textId="1FECCBD3" w:rsidR="00AB7B4D" w:rsidRPr="00EF340D" w:rsidRDefault="00AB7B4D" w:rsidP="00866415">
            <w:pPr>
              <w:pStyle w:val="TableParagraph"/>
            </w:pPr>
            <w:r w:rsidRPr="00EF340D">
              <w:t>(-.09,</w:t>
            </w:r>
            <w:r w:rsidR="000D4C5D">
              <w:t xml:space="preserve"> </w:t>
            </w:r>
            <w:r w:rsidRPr="00EF340D">
              <w:t>1.10)</w:t>
            </w:r>
          </w:p>
        </w:tc>
      </w:tr>
      <w:tr w:rsidR="00AB7B4D" w:rsidRPr="00EF340D" w14:paraId="1E53D420" w14:textId="77777777" w:rsidTr="000D4C5D">
        <w:tc>
          <w:tcPr>
            <w:tcW w:w="1560" w:type="dxa"/>
          </w:tcPr>
          <w:p w14:paraId="4E8E713E" w14:textId="221C5DF7" w:rsidR="00AB7B4D" w:rsidRPr="00EF340D" w:rsidRDefault="00AB7B4D" w:rsidP="00866415">
            <w:pPr>
              <w:pStyle w:val="TableParagraph"/>
            </w:pPr>
            <w:r w:rsidRPr="00EF340D">
              <w:t>Vomit</w:t>
            </w:r>
            <w:r w:rsidR="000D4C5D">
              <w:t>ing</w:t>
            </w:r>
          </w:p>
        </w:tc>
        <w:tc>
          <w:tcPr>
            <w:tcW w:w="708" w:type="dxa"/>
          </w:tcPr>
          <w:p w14:paraId="499B27C5" w14:textId="77777777" w:rsidR="00AB7B4D" w:rsidRPr="00EF340D" w:rsidRDefault="00AB7B4D" w:rsidP="00866415">
            <w:pPr>
              <w:pStyle w:val="TableParagraph"/>
              <w:rPr>
                <w:color w:val="010205"/>
              </w:rPr>
            </w:pPr>
            <w:r w:rsidRPr="00EF340D">
              <w:rPr>
                <w:color w:val="010205"/>
              </w:rPr>
              <w:t>.41</w:t>
            </w:r>
          </w:p>
        </w:tc>
        <w:tc>
          <w:tcPr>
            <w:tcW w:w="709" w:type="dxa"/>
          </w:tcPr>
          <w:p w14:paraId="60519F02" w14:textId="77777777" w:rsidR="00AB7B4D" w:rsidRPr="00EF340D" w:rsidRDefault="00AB7B4D" w:rsidP="00866415">
            <w:pPr>
              <w:pStyle w:val="TableParagraph"/>
              <w:rPr>
                <w:color w:val="010205"/>
              </w:rPr>
            </w:pPr>
            <w:r w:rsidRPr="00EF340D">
              <w:rPr>
                <w:color w:val="010205"/>
              </w:rPr>
              <w:t>(1.44)</w:t>
            </w:r>
          </w:p>
        </w:tc>
        <w:tc>
          <w:tcPr>
            <w:tcW w:w="709" w:type="dxa"/>
          </w:tcPr>
          <w:p w14:paraId="364E05E4" w14:textId="77777777" w:rsidR="00AB7B4D" w:rsidRPr="00EF340D" w:rsidRDefault="00AB7B4D" w:rsidP="00866415">
            <w:pPr>
              <w:pStyle w:val="TableParagraph"/>
              <w:rPr>
                <w:color w:val="010205"/>
              </w:rPr>
            </w:pPr>
            <w:r w:rsidRPr="00EF340D">
              <w:rPr>
                <w:color w:val="010205"/>
              </w:rPr>
              <w:t>.00</w:t>
            </w:r>
          </w:p>
        </w:tc>
        <w:tc>
          <w:tcPr>
            <w:tcW w:w="850" w:type="dxa"/>
          </w:tcPr>
          <w:p w14:paraId="6A44C076" w14:textId="77777777" w:rsidR="00AB7B4D" w:rsidRPr="00EF340D" w:rsidRDefault="00AB7B4D" w:rsidP="00866415">
            <w:pPr>
              <w:pStyle w:val="TableParagraph"/>
              <w:rPr>
                <w:color w:val="010205"/>
              </w:rPr>
            </w:pPr>
            <w:r w:rsidRPr="00EF340D">
              <w:rPr>
                <w:color w:val="010205"/>
              </w:rPr>
              <w:t>(.00)</w:t>
            </w:r>
          </w:p>
        </w:tc>
        <w:tc>
          <w:tcPr>
            <w:tcW w:w="851" w:type="dxa"/>
          </w:tcPr>
          <w:p w14:paraId="6A985764" w14:textId="77777777" w:rsidR="00AB7B4D" w:rsidRPr="00EF340D" w:rsidRDefault="00AB7B4D" w:rsidP="00866415">
            <w:pPr>
              <w:pStyle w:val="TableParagraph"/>
              <w:rPr>
                <w:color w:val="010205"/>
              </w:rPr>
            </w:pPr>
          </w:p>
        </w:tc>
        <w:tc>
          <w:tcPr>
            <w:tcW w:w="850" w:type="dxa"/>
          </w:tcPr>
          <w:p w14:paraId="715D8013" w14:textId="77777777" w:rsidR="00AB7B4D" w:rsidRPr="00EF340D" w:rsidRDefault="00AB7B4D" w:rsidP="00866415">
            <w:pPr>
              <w:pStyle w:val="TableParagraph"/>
              <w:rPr>
                <w:color w:val="010205"/>
              </w:rPr>
            </w:pPr>
            <w:r w:rsidRPr="00EF340D">
              <w:rPr>
                <w:color w:val="010205"/>
              </w:rPr>
              <w:t>1.41</w:t>
            </w:r>
          </w:p>
        </w:tc>
        <w:tc>
          <w:tcPr>
            <w:tcW w:w="851" w:type="dxa"/>
          </w:tcPr>
          <w:p w14:paraId="2B07568F" w14:textId="77777777" w:rsidR="00AB7B4D" w:rsidRPr="00EF340D" w:rsidRDefault="00AB7B4D" w:rsidP="00866415">
            <w:pPr>
              <w:pStyle w:val="TableParagraph"/>
              <w:rPr>
                <w:color w:val="010205"/>
              </w:rPr>
            </w:pPr>
            <w:r w:rsidRPr="00EF340D">
              <w:rPr>
                <w:color w:val="010205"/>
              </w:rPr>
              <w:t>.170</w:t>
            </w:r>
          </w:p>
        </w:tc>
        <w:tc>
          <w:tcPr>
            <w:tcW w:w="992" w:type="dxa"/>
          </w:tcPr>
          <w:p w14:paraId="539076F4" w14:textId="77777777" w:rsidR="00AB7B4D" w:rsidRPr="00EF340D" w:rsidRDefault="00AB7B4D" w:rsidP="00866415">
            <w:pPr>
              <w:pStyle w:val="TableParagraph"/>
            </w:pPr>
          </w:p>
        </w:tc>
        <w:tc>
          <w:tcPr>
            <w:tcW w:w="1418" w:type="dxa"/>
          </w:tcPr>
          <w:p w14:paraId="683041A9" w14:textId="77777777" w:rsidR="00AB7B4D" w:rsidRPr="00EF340D" w:rsidRDefault="00AB7B4D" w:rsidP="00866415">
            <w:pPr>
              <w:pStyle w:val="TableParagraph"/>
            </w:pPr>
          </w:p>
        </w:tc>
      </w:tr>
      <w:tr w:rsidR="00AB7B4D" w:rsidRPr="00EF340D" w14:paraId="4B8D8745" w14:textId="77777777" w:rsidTr="000D4C5D">
        <w:tc>
          <w:tcPr>
            <w:tcW w:w="1560" w:type="dxa"/>
          </w:tcPr>
          <w:p w14:paraId="10FDA067" w14:textId="77777777" w:rsidR="00AB7B4D" w:rsidRPr="00EF340D" w:rsidRDefault="00AB7B4D" w:rsidP="00866415">
            <w:pPr>
              <w:pStyle w:val="TableParagraph"/>
            </w:pPr>
            <w:r w:rsidRPr="00EF340D">
              <w:t>Laxatives</w:t>
            </w:r>
          </w:p>
        </w:tc>
        <w:tc>
          <w:tcPr>
            <w:tcW w:w="708" w:type="dxa"/>
          </w:tcPr>
          <w:p w14:paraId="6CFF3B8C" w14:textId="77777777" w:rsidR="00AB7B4D" w:rsidRPr="00EF340D" w:rsidRDefault="00AB7B4D" w:rsidP="00866415">
            <w:pPr>
              <w:pStyle w:val="TableParagraph"/>
              <w:rPr>
                <w:color w:val="010205"/>
              </w:rPr>
            </w:pPr>
            <w:r w:rsidRPr="00EF340D">
              <w:rPr>
                <w:color w:val="010205"/>
              </w:rPr>
              <w:t>.12</w:t>
            </w:r>
          </w:p>
        </w:tc>
        <w:tc>
          <w:tcPr>
            <w:tcW w:w="709" w:type="dxa"/>
          </w:tcPr>
          <w:p w14:paraId="169C698A" w14:textId="77777777" w:rsidR="00AB7B4D" w:rsidRPr="00EF340D" w:rsidRDefault="00AB7B4D" w:rsidP="00866415">
            <w:pPr>
              <w:pStyle w:val="TableParagraph"/>
              <w:rPr>
                <w:color w:val="010205"/>
              </w:rPr>
            </w:pPr>
            <w:r w:rsidRPr="00EF340D">
              <w:rPr>
                <w:color w:val="010205"/>
              </w:rPr>
              <w:t>(.44)</w:t>
            </w:r>
          </w:p>
        </w:tc>
        <w:tc>
          <w:tcPr>
            <w:tcW w:w="709" w:type="dxa"/>
          </w:tcPr>
          <w:p w14:paraId="09899A65" w14:textId="77777777" w:rsidR="00AB7B4D" w:rsidRPr="00EF340D" w:rsidRDefault="00AB7B4D" w:rsidP="00866415">
            <w:pPr>
              <w:pStyle w:val="TableParagraph"/>
              <w:rPr>
                <w:color w:val="010205"/>
              </w:rPr>
            </w:pPr>
            <w:r w:rsidRPr="00EF340D">
              <w:rPr>
                <w:color w:val="010205"/>
              </w:rPr>
              <w:t>.45</w:t>
            </w:r>
          </w:p>
        </w:tc>
        <w:tc>
          <w:tcPr>
            <w:tcW w:w="850" w:type="dxa"/>
          </w:tcPr>
          <w:p w14:paraId="7EF4BE33" w14:textId="77777777" w:rsidR="00AB7B4D" w:rsidRPr="00EF340D" w:rsidRDefault="00AB7B4D" w:rsidP="00866415">
            <w:pPr>
              <w:pStyle w:val="TableParagraph"/>
              <w:rPr>
                <w:color w:val="010205"/>
              </w:rPr>
            </w:pPr>
            <w:r w:rsidRPr="00EF340D">
              <w:rPr>
                <w:color w:val="010205"/>
              </w:rPr>
              <w:t>(1.86)</w:t>
            </w:r>
          </w:p>
        </w:tc>
        <w:tc>
          <w:tcPr>
            <w:tcW w:w="851" w:type="dxa"/>
          </w:tcPr>
          <w:p w14:paraId="0E319C7F" w14:textId="77777777" w:rsidR="00AB7B4D" w:rsidRPr="00EF340D" w:rsidRDefault="00AB7B4D" w:rsidP="00866415">
            <w:pPr>
              <w:pStyle w:val="TableParagraph"/>
              <w:rPr>
                <w:color w:val="010205"/>
              </w:rPr>
            </w:pPr>
            <w:r w:rsidRPr="00EF340D">
              <w:rPr>
                <w:color w:val="010205"/>
              </w:rPr>
              <w:t>.74</w:t>
            </w:r>
          </w:p>
        </w:tc>
        <w:tc>
          <w:tcPr>
            <w:tcW w:w="850" w:type="dxa"/>
          </w:tcPr>
          <w:p w14:paraId="204D7241" w14:textId="77777777" w:rsidR="00AB7B4D" w:rsidRPr="00EF340D" w:rsidRDefault="00AB7B4D" w:rsidP="00866415">
            <w:pPr>
              <w:pStyle w:val="TableParagraph"/>
              <w:rPr>
                <w:color w:val="010205"/>
              </w:rPr>
            </w:pPr>
            <w:r w:rsidRPr="00EF340D">
              <w:rPr>
                <w:color w:val="010205"/>
              </w:rPr>
              <w:t>-.83</w:t>
            </w:r>
          </w:p>
        </w:tc>
        <w:tc>
          <w:tcPr>
            <w:tcW w:w="851" w:type="dxa"/>
          </w:tcPr>
          <w:p w14:paraId="5624F157" w14:textId="77777777" w:rsidR="00AB7B4D" w:rsidRPr="00EF340D" w:rsidRDefault="00AB7B4D" w:rsidP="00866415">
            <w:pPr>
              <w:pStyle w:val="TableParagraph"/>
              <w:rPr>
                <w:color w:val="010205"/>
              </w:rPr>
            </w:pPr>
            <w:r w:rsidRPr="00EF340D">
              <w:rPr>
                <w:color w:val="010205"/>
              </w:rPr>
              <w:t>.411</w:t>
            </w:r>
          </w:p>
        </w:tc>
        <w:tc>
          <w:tcPr>
            <w:tcW w:w="992" w:type="dxa"/>
          </w:tcPr>
          <w:p w14:paraId="624B8C9E" w14:textId="77777777" w:rsidR="00AB7B4D" w:rsidRPr="00EF340D" w:rsidRDefault="00AB7B4D" w:rsidP="00866415">
            <w:pPr>
              <w:pStyle w:val="TableParagraph"/>
            </w:pPr>
            <w:r w:rsidRPr="00EF340D">
              <w:t>.211</w:t>
            </w:r>
          </w:p>
        </w:tc>
        <w:tc>
          <w:tcPr>
            <w:tcW w:w="1418" w:type="dxa"/>
          </w:tcPr>
          <w:p w14:paraId="075E6677" w14:textId="77777777" w:rsidR="00AB7B4D" w:rsidRPr="00EF340D" w:rsidRDefault="00AB7B4D" w:rsidP="00866415">
            <w:pPr>
              <w:pStyle w:val="TableParagraph"/>
            </w:pPr>
            <w:r w:rsidRPr="00EF340D">
              <w:t>(-.70, .22)</w:t>
            </w:r>
          </w:p>
        </w:tc>
      </w:tr>
      <w:tr w:rsidR="00AB7B4D" w:rsidRPr="00EF340D" w14:paraId="6306E418" w14:textId="77777777" w:rsidTr="000D4C5D">
        <w:tc>
          <w:tcPr>
            <w:tcW w:w="1560" w:type="dxa"/>
          </w:tcPr>
          <w:p w14:paraId="0F8B4A12" w14:textId="77777777" w:rsidR="00AB7B4D" w:rsidRPr="00EF340D" w:rsidRDefault="00AB7B4D" w:rsidP="00866415">
            <w:pPr>
              <w:pStyle w:val="TableParagraph"/>
            </w:pPr>
            <w:r w:rsidRPr="00EF340D">
              <w:t>Exercise</w:t>
            </w:r>
          </w:p>
        </w:tc>
        <w:tc>
          <w:tcPr>
            <w:tcW w:w="708" w:type="dxa"/>
          </w:tcPr>
          <w:p w14:paraId="6DA54C82" w14:textId="77777777" w:rsidR="00AB7B4D" w:rsidRPr="00EF340D" w:rsidRDefault="00AB7B4D" w:rsidP="00866415">
            <w:pPr>
              <w:pStyle w:val="TableParagraph"/>
              <w:rPr>
                <w:color w:val="010205"/>
              </w:rPr>
            </w:pPr>
            <w:r w:rsidRPr="00EF340D">
              <w:rPr>
                <w:color w:val="010205"/>
              </w:rPr>
              <w:t>3.50</w:t>
            </w:r>
          </w:p>
        </w:tc>
        <w:tc>
          <w:tcPr>
            <w:tcW w:w="709" w:type="dxa"/>
          </w:tcPr>
          <w:p w14:paraId="79750B5D" w14:textId="77777777" w:rsidR="00AB7B4D" w:rsidRPr="00EF340D" w:rsidRDefault="00AB7B4D" w:rsidP="00866415">
            <w:pPr>
              <w:pStyle w:val="TableParagraph"/>
              <w:rPr>
                <w:color w:val="010205"/>
              </w:rPr>
            </w:pPr>
            <w:r w:rsidRPr="00EF340D">
              <w:rPr>
                <w:color w:val="010205"/>
              </w:rPr>
              <w:t>(6.81)</w:t>
            </w:r>
          </w:p>
        </w:tc>
        <w:tc>
          <w:tcPr>
            <w:tcW w:w="709" w:type="dxa"/>
          </w:tcPr>
          <w:p w14:paraId="1A41DD9B" w14:textId="77777777" w:rsidR="00AB7B4D" w:rsidRPr="00EF340D" w:rsidRDefault="00AB7B4D" w:rsidP="00866415">
            <w:pPr>
              <w:pStyle w:val="TableParagraph"/>
              <w:rPr>
                <w:color w:val="010205"/>
              </w:rPr>
            </w:pPr>
            <w:r w:rsidRPr="00EF340D">
              <w:rPr>
                <w:color w:val="010205"/>
              </w:rPr>
              <w:t>.45</w:t>
            </w:r>
          </w:p>
        </w:tc>
        <w:tc>
          <w:tcPr>
            <w:tcW w:w="850" w:type="dxa"/>
          </w:tcPr>
          <w:p w14:paraId="6BDF4FA8" w14:textId="77777777" w:rsidR="00AB7B4D" w:rsidRPr="00EF340D" w:rsidRDefault="00AB7B4D" w:rsidP="00866415">
            <w:pPr>
              <w:pStyle w:val="TableParagraph"/>
              <w:rPr>
                <w:color w:val="010205"/>
              </w:rPr>
            </w:pPr>
            <w:r w:rsidRPr="00EF340D">
              <w:rPr>
                <w:color w:val="010205"/>
              </w:rPr>
              <w:t>(1.21)</w:t>
            </w:r>
          </w:p>
        </w:tc>
        <w:tc>
          <w:tcPr>
            <w:tcW w:w="851" w:type="dxa"/>
          </w:tcPr>
          <w:p w14:paraId="70FFE3C1" w14:textId="77777777" w:rsidR="00AB7B4D" w:rsidRPr="00EF340D" w:rsidRDefault="00AB7B4D" w:rsidP="00866415">
            <w:pPr>
              <w:pStyle w:val="TableParagraph"/>
              <w:rPr>
                <w:color w:val="010205"/>
              </w:rPr>
            </w:pPr>
            <w:r w:rsidRPr="00EF340D">
              <w:rPr>
                <w:color w:val="010205"/>
              </w:rPr>
              <w:t>-.20</w:t>
            </w:r>
          </w:p>
        </w:tc>
        <w:tc>
          <w:tcPr>
            <w:tcW w:w="850" w:type="dxa"/>
          </w:tcPr>
          <w:p w14:paraId="23D1498B" w14:textId="77777777" w:rsidR="00AB7B4D" w:rsidRPr="00EF340D" w:rsidRDefault="00AB7B4D" w:rsidP="00866415">
            <w:pPr>
              <w:pStyle w:val="TableParagraph"/>
              <w:rPr>
                <w:color w:val="010205"/>
              </w:rPr>
            </w:pPr>
            <w:r w:rsidRPr="00EF340D">
              <w:rPr>
                <w:color w:val="010205"/>
              </w:rPr>
              <w:t>2.08</w:t>
            </w:r>
          </w:p>
        </w:tc>
        <w:tc>
          <w:tcPr>
            <w:tcW w:w="851" w:type="dxa"/>
          </w:tcPr>
          <w:p w14:paraId="2EFF18A9" w14:textId="77777777" w:rsidR="00AB7B4D" w:rsidRPr="00EF340D" w:rsidRDefault="00AB7B4D" w:rsidP="00866415">
            <w:pPr>
              <w:pStyle w:val="TableParagraph"/>
              <w:rPr>
                <w:color w:val="010205"/>
              </w:rPr>
            </w:pPr>
            <w:r w:rsidRPr="00EF340D">
              <w:rPr>
                <w:color w:val="010205"/>
              </w:rPr>
              <w:t>.049</w:t>
            </w:r>
          </w:p>
        </w:tc>
        <w:tc>
          <w:tcPr>
            <w:tcW w:w="992" w:type="dxa"/>
          </w:tcPr>
          <w:p w14:paraId="0B61E9F5" w14:textId="77777777" w:rsidR="00AB7B4D" w:rsidRPr="00EF340D" w:rsidRDefault="00AB7B4D" w:rsidP="00866415">
            <w:pPr>
              <w:pStyle w:val="TableParagraph"/>
            </w:pPr>
            <w:r w:rsidRPr="00EF340D">
              <w:t>.427</w:t>
            </w:r>
          </w:p>
        </w:tc>
        <w:tc>
          <w:tcPr>
            <w:tcW w:w="1418" w:type="dxa"/>
          </w:tcPr>
          <w:p w14:paraId="46591852" w14:textId="5A541912" w:rsidR="00AB7B4D" w:rsidRPr="00EF340D" w:rsidRDefault="00AB7B4D" w:rsidP="00866415">
            <w:pPr>
              <w:pStyle w:val="TableParagraph"/>
            </w:pPr>
            <w:r w:rsidRPr="00EF340D">
              <w:t>(.00,</w:t>
            </w:r>
            <w:r w:rsidR="000D4C5D">
              <w:t xml:space="preserve"> </w:t>
            </w:r>
            <w:r w:rsidRPr="00EF340D">
              <w:t>1.22)</w:t>
            </w:r>
          </w:p>
        </w:tc>
      </w:tr>
      <w:tr w:rsidR="00AB7B4D" w:rsidRPr="00EF340D" w14:paraId="3DCA999F" w14:textId="77777777" w:rsidTr="000D4C5D">
        <w:tc>
          <w:tcPr>
            <w:tcW w:w="1560" w:type="dxa"/>
          </w:tcPr>
          <w:p w14:paraId="1A69528D" w14:textId="77777777" w:rsidR="00AB7B4D" w:rsidRPr="00EF340D" w:rsidRDefault="00AB7B4D" w:rsidP="00866415">
            <w:pPr>
              <w:pStyle w:val="TableParagraph"/>
            </w:pPr>
            <w:r w:rsidRPr="00EF340D">
              <w:t>Body image dissatisfaction</w:t>
            </w:r>
          </w:p>
        </w:tc>
        <w:tc>
          <w:tcPr>
            <w:tcW w:w="708" w:type="dxa"/>
          </w:tcPr>
          <w:p w14:paraId="559098EE" w14:textId="77777777" w:rsidR="00AB7B4D" w:rsidRPr="00EF340D" w:rsidRDefault="00AB7B4D" w:rsidP="00866415">
            <w:pPr>
              <w:pStyle w:val="TableParagraph"/>
            </w:pPr>
            <w:r w:rsidRPr="00EF340D">
              <w:rPr>
                <w:color w:val="010205"/>
              </w:rPr>
              <w:t>16.91</w:t>
            </w:r>
          </w:p>
        </w:tc>
        <w:tc>
          <w:tcPr>
            <w:tcW w:w="709" w:type="dxa"/>
          </w:tcPr>
          <w:p w14:paraId="2747B4A9" w14:textId="77777777" w:rsidR="00AB7B4D" w:rsidRPr="00EF340D" w:rsidRDefault="00AB7B4D" w:rsidP="00866415">
            <w:pPr>
              <w:pStyle w:val="TableParagraph"/>
            </w:pPr>
            <w:r w:rsidRPr="00EF340D">
              <w:rPr>
                <w:color w:val="010205"/>
              </w:rPr>
              <w:t>(10.97)</w:t>
            </w:r>
          </w:p>
        </w:tc>
        <w:tc>
          <w:tcPr>
            <w:tcW w:w="709" w:type="dxa"/>
          </w:tcPr>
          <w:p w14:paraId="04EA74D7" w14:textId="77777777" w:rsidR="00AB7B4D" w:rsidRPr="00EF340D" w:rsidRDefault="00AB7B4D" w:rsidP="00866415">
            <w:pPr>
              <w:pStyle w:val="TableParagraph"/>
            </w:pPr>
            <w:r w:rsidRPr="00EF340D">
              <w:rPr>
                <w:color w:val="010205"/>
              </w:rPr>
              <w:t>11.79</w:t>
            </w:r>
          </w:p>
        </w:tc>
        <w:tc>
          <w:tcPr>
            <w:tcW w:w="850" w:type="dxa"/>
          </w:tcPr>
          <w:p w14:paraId="31910D7C" w14:textId="77777777" w:rsidR="00AB7B4D" w:rsidRPr="00EF340D" w:rsidRDefault="00AB7B4D" w:rsidP="00866415">
            <w:pPr>
              <w:pStyle w:val="TableParagraph"/>
            </w:pPr>
            <w:r w:rsidRPr="00EF340D">
              <w:rPr>
                <w:color w:val="010205"/>
              </w:rPr>
              <w:t>(3.41)</w:t>
            </w:r>
          </w:p>
        </w:tc>
        <w:tc>
          <w:tcPr>
            <w:tcW w:w="851" w:type="dxa"/>
          </w:tcPr>
          <w:p w14:paraId="24BF1C6D" w14:textId="77777777" w:rsidR="00AB7B4D" w:rsidRPr="00EF340D" w:rsidRDefault="00AB7B4D" w:rsidP="00866415">
            <w:pPr>
              <w:pStyle w:val="TableParagraph"/>
              <w:rPr>
                <w:color w:val="010205"/>
              </w:rPr>
            </w:pPr>
            <w:r w:rsidRPr="00EF340D">
              <w:rPr>
                <w:color w:val="010205"/>
              </w:rPr>
              <w:t>.27</w:t>
            </w:r>
          </w:p>
        </w:tc>
        <w:tc>
          <w:tcPr>
            <w:tcW w:w="850" w:type="dxa"/>
          </w:tcPr>
          <w:p w14:paraId="52B234EC" w14:textId="77777777" w:rsidR="00AB7B4D" w:rsidRPr="00EF340D" w:rsidRDefault="00AB7B4D" w:rsidP="00866415">
            <w:pPr>
              <w:pStyle w:val="TableParagraph"/>
            </w:pPr>
            <w:r w:rsidRPr="00EF340D">
              <w:rPr>
                <w:color w:val="010205"/>
              </w:rPr>
              <w:t>2.37</w:t>
            </w:r>
          </w:p>
        </w:tc>
        <w:tc>
          <w:tcPr>
            <w:tcW w:w="851" w:type="dxa"/>
          </w:tcPr>
          <w:p w14:paraId="19A52BD6" w14:textId="77777777" w:rsidR="00AB7B4D" w:rsidRPr="00EF340D" w:rsidRDefault="00AB7B4D" w:rsidP="00866415">
            <w:pPr>
              <w:pStyle w:val="TableParagraph"/>
            </w:pPr>
            <w:r w:rsidRPr="00EF340D">
              <w:rPr>
                <w:color w:val="010205"/>
              </w:rPr>
              <w:t>.026</w:t>
            </w:r>
          </w:p>
        </w:tc>
        <w:tc>
          <w:tcPr>
            <w:tcW w:w="992" w:type="dxa"/>
          </w:tcPr>
          <w:p w14:paraId="708F6C02" w14:textId="77777777" w:rsidR="00AB7B4D" w:rsidRPr="00EF340D" w:rsidRDefault="00AB7B4D" w:rsidP="00866415">
            <w:pPr>
              <w:pStyle w:val="TableParagraph"/>
            </w:pPr>
            <w:r w:rsidRPr="00EF340D">
              <w:t>0.484</w:t>
            </w:r>
          </w:p>
        </w:tc>
        <w:tc>
          <w:tcPr>
            <w:tcW w:w="1418" w:type="dxa"/>
          </w:tcPr>
          <w:p w14:paraId="492F7C91" w14:textId="6752A2F3" w:rsidR="00AB7B4D" w:rsidRPr="00EF340D" w:rsidRDefault="00AB7B4D" w:rsidP="00866415">
            <w:pPr>
              <w:pStyle w:val="TableParagraph"/>
            </w:pPr>
            <w:r w:rsidRPr="00EF340D">
              <w:t>(.07,</w:t>
            </w:r>
            <w:r w:rsidR="000D4C5D">
              <w:t xml:space="preserve"> </w:t>
            </w:r>
            <w:r w:rsidRPr="00EF340D">
              <w:t>1.17)</w:t>
            </w:r>
          </w:p>
        </w:tc>
      </w:tr>
      <w:tr w:rsidR="00AB7B4D" w:rsidRPr="00EF340D" w14:paraId="286E309C" w14:textId="77777777" w:rsidTr="000D4C5D">
        <w:tc>
          <w:tcPr>
            <w:tcW w:w="1560" w:type="dxa"/>
          </w:tcPr>
          <w:p w14:paraId="20744586" w14:textId="77777777" w:rsidR="00AB7B4D" w:rsidRPr="00EF340D" w:rsidRDefault="00AB7B4D" w:rsidP="00866415">
            <w:pPr>
              <w:pStyle w:val="TableParagraph"/>
            </w:pPr>
            <w:r w:rsidRPr="00EF340D">
              <w:t>Depression</w:t>
            </w:r>
          </w:p>
        </w:tc>
        <w:tc>
          <w:tcPr>
            <w:tcW w:w="708" w:type="dxa"/>
          </w:tcPr>
          <w:p w14:paraId="279BFA93" w14:textId="77777777" w:rsidR="00AB7B4D" w:rsidRPr="00EF340D" w:rsidRDefault="00AB7B4D" w:rsidP="00866415">
            <w:pPr>
              <w:pStyle w:val="TableParagraph"/>
            </w:pPr>
            <w:r w:rsidRPr="00EF340D">
              <w:rPr>
                <w:color w:val="010205"/>
              </w:rPr>
              <w:t>8.33</w:t>
            </w:r>
          </w:p>
        </w:tc>
        <w:tc>
          <w:tcPr>
            <w:tcW w:w="709" w:type="dxa"/>
          </w:tcPr>
          <w:p w14:paraId="25E8AB87" w14:textId="77777777" w:rsidR="00AB7B4D" w:rsidRPr="00EF340D" w:rsidRDefault="00AB7B4D" w:rsidP="00866415">
            <w:pPr>
              <w:pStyle w:val="TableParagraph"/>
            </w:pPr>
            <w:r w:rsidRPr="00EF340D">
              <w:rPr>
                <w:color w:val="010205"/>
              </w:rPr>
              <w:t>(5.74)</w:t>
            </w:r>
          </w:p>
        </w:tc>
        <w:tc>
          <w:tcPr>
            <w:tcW w:w="709" w:type="dxa"/>
          </w:tcPr>
          <w:p w14:paraId="6A091083" w14:textId="77777777" w:rsidR="00AB7B4D" w:rsidRPr="00EF340D" w:rsidRDefault="00AB7B4D" w:rsidP="00866415">
            <w:pPr>
              <w:pStyle w:val="TableParagraph"/>
            </w:pPr>
            <w:r w:rsidRPr="00EF340D">
              <w:rPr>
                <w:color w:val="010205"/>
              </w:rPr>
              <w:t>5.70</w:t>
            </w:r>
          </w:p>
        </w:tc>
        <w:tc>
          <w:tcPr>
            <w:tcW w:w="850" w:type="dxa"/>
          </w:tcPr>
          <w:p w14:paraId="78CB73D0" w14:textId="77777777" w:rsidR="00AB7B4D" w:rsidRPr="00EF340D" w:rsidRDefault="00AB7B4D" w:rsidP="00866415">
            <w:pPr>
              <w:pStyle w:val="TableParagraph"/>
            </w:pPr>
            <w:r w:rsidRPr="00EF340D">
              <w:rPr>
                <w:color w:val="010205"/>
              </w:rPr>
              <w:t>(3.86)</w:t>
            </w:r>
          </w:p>
        </w:tc>
        <w:tc>
          <w:tcPr>
            <w:tcW w:w="851" w:type="dxa"/>
          </w:tcPr>
          <w:p w14:paraId="3026E6ED" w14:textId="77777777" w:rsidR="00AB7B4D" w:rsidRPr="00EF340D" w:rsidRDefault="00AB7B4D" w:rsidP="00866415">
            <w:pPr>
              <w:pStyle w:val="TableParagraph"/>
              <w:rPr>
                <w:color w:val="010205"/>
              </w:rPr>
            </w:pPr>
            <w:r w:rsidRPr="00EF340D">
              <w:rPr>
                <w:color w:val="010205"/>
              </w:rPr>
              <w:t>.38</w:t>
            </w:r>
          </w:p>
        </w:tc>
        <w:tc>
          <w:tcPr>
            <w:tcW w:w="850" w:type="dxa"/>
          </w:tcPr>
          <w:p w14:paraId="5F75EF62" w14:textId="77777777" w:rsidR="00AB7B4D" w:rsidRPr="00EF340D" w:rsidRDefault="00AB7B4D" w:rsidP="00866415">
            <w:pPr>
              <w:pStyle w:val="TableParagraph"/>
            </w:pPr>
            <w:r w:rsidRPr="00EF340D">
              <w:rPr>
                <w:color w:val="010205"/>
              </w:rPr>
              <w:t>2.30</w:t>
            </w:r>
          </w:p>
        </w:tc>
        <w:tc>
          <w:tcPr>
            <w:tcW w:w="851" w:type="dxa"/>
          </w:tcPr>
          <w:p w14:paraId="4A6D61E9" w14:textId="77777777" w:rsidR="00AB7B4D" w:rsidRPr="00EF340D" w:rsidRDefault="00AB7B4D" w:rsidP="00866415">
            <w:pPr>
              <w:pStyle w:val="TableParagraph"/>
            </w:pPr>
            <w:r w:rsidRPr="00EF340D">
              <w:rPr>
                <w:color w:val="010205"/>
              </w:rPr>
              <w:t>.030</w:t>
            </w:r>
          </w:p>
        </w:tc>
        <w:tc>
          <w:tcPr>
            <w:tcW w:w="992" w:type="dxa"/>
          </w:tcPr>
          <w:p w14:paraId="61520348" w14:textId="77777777" w:rsidR="00AB7B4D" w:rsidRPr="00EF340D" w:rsidRDefault="00AB7B4D" w:rsidP="00866415">
            <w:pPr>
              <w:pStyle w:val="TableParagraph"/>
            </w:pPr>
            <w:r w:rsidRPr="00EF340D">
              <w:t>0.471</w:t>
            </w:r>
          </w:p>
        </w:tc>
        <w:tc>
          <w:tcPr>
            <w:tcW w:w="1418" w:type="dxa"/>
          </w:tcPr>
          <w:p w14:paraId="2254C09E" w14:textId="68423531" w:rsidR="00AB7B4D" w:rsidRPr="00EF340D" w:rsidRDefault="00AB7B4D" w:rsidP="00866415">
            <w:pPr>
              <w:pStyle w:val="TableParagraph"/>
            </w:pPr>
            <w:r w:rsidRPr="00EF340D">
              <w:t>(.05,</w:t>
            </w:r>
            <w:r w:rsidR="000D4C5D">
              <w:t xml:space="preserve"> </w:t>
            </w:r>
            <w:r w:rsidRPr="00EF340D">
              <w:t>1.01)</w:t>
            </w:r>
          </w:p>
        </w:tc>
      </w:tr>
      <w:tr w:rsidR="00AB7B4D" w:rsidRPr="00EF340D" w14:paraId="1D0AD54E" w14:textId="77777777" w:rsidTr="000D4C5D">
        <w:tc>
          <w:tcPr>
            <w:tcW w:w="1560" w:type="dxa"/>
          </w:tcPr>
          <w:p w14:paraId="264BA7E4" w14:textId="77777777" w:rsidR="00AB7B4D" w:rsidRPr="00EF340D" w:rsidRDefault="00AB7B4D" w:rsidP="00866415">
            <w:pPr>
              <w:pStyle w:val="TableParagraph"/>
            </w:pPr>
            <w:r w:rsidRPr="00EF340D">
              <w:t>Social anxiety</w:t>
            </w:r>
          </w:p>
        </w:tc>
        <w:tc>
          <w:tcPr>
            <w:tcW w:w="708" w:type="dxa"/>
          </w:tcPr>
          <w:p w14:paraId="3F7499CA" w14:textId="77777777" w:rsidR="00AB7B4D" w:rsidRPr="00EF340D" w:rsidRDefault="00AB7B4D" w:rsidP="00866415">
            <w:pPr>
              <w:pStyle w:val="TableParagraph"/>
            </w:pPr>
            <w:r w:rsidRPr="00EF340D">
              <w:rPr>
                <w:color w:val="010205"/>
              </w:rPr>
              <w:t>24.91</w:t>
            </w:r>
          </w:p>
        </w:tc>
        <w:tc>
          <w:tcPr>
            <w:tcW w:w="709" w:type="dxa"/>
          </w:tcPr>
          <w:p w14:paraId="773CAA8E" w14:textId="77777777" w:rsidR="00AB7B4D" w:rsidRPr="00EF340D" w:rsidRDefault="00AB7B4D" w:rsidP="00866415">
            <w:pPr>
              <w:pStyle w:val="TableParagraph"/>
            </w:pPr>
            <w:r w:rsidRPr="00EF340D">
              <w:rPr>
                <w:color w:val="010205"/>
              </w:rPr>
              <w:t>(8.76)</w:t>
            </w:r>
          </w:p>
        </w:tc>
        <w:tc>
          <w:tcPr>
            <w:tcW w:w="709" w:type="dxa"/>
          </w:tcPr>
          <w:p w14:paraId="6D67F10F" w14:textId="77777777" w:rsidR="00AB7B4D" w:rsidRPr="00EF340D" w:rsidRDefault="00AB7B4D" w:rsidP="00866415">
            <w:pPr>
              <w:pStyle w:val="TableParagraph"/>
            </w:pPr>
            <w:r w:rsidRPr="00EF340D">
              <w:rPr>
                <w:color w:val="010205"/>
              </w:rPr>
              <w:t>21.70</w:t>
            </w:r>
          </w:p>
        </w:tc>
        <w:tc>
          <w:tcPr>
            <w:tcW w:w="850" w:type="dxa"/>
          </w:tcPr>
          <w:p w14:paraId="4797C6CF" w14:textId="77777777" w:rsidR="00AB7B4D" w:rsidRPr="00EF340D" w:rsidRDefault="00AB7B4D" w:rsidP="00866415">
            <w:pPr>
              <w:pStyle w:val="TableParagraph"/>
            </w:pPr>
            <w:r w:rsidRPr="00EF340D">
              <w:rPr>
                <w:color w:val="010205"/>
              </w:rPr>
              <w:t>(6.62)</w:t>
            </w:r>
          </w:p>
        </w:tc>
        <w:tc>
          <w:tcPr>
            <w:tcW w:w="851" w:type="dxa"/>
          </w:tcPr>
          <w:p w14:paraId="24B2BE81" w14:textId="77777777" w:rsidR="00AB7B4D" w:rsidRPr="00EF340D" w:rsidRDefault="00AB7B4D" w:rsidP="00866415">
            <w:pPr>
              <w:pStyle w:val="TableParagraph"/>
              <w:rPr>
                <w:color w:val="010205"/>
              </w:rPr>
            </w:pPr>
            <w:r w:rsidRPr="00EF340D">
              <w:rPr>
                <w:color w:val="010205"/>
              </w:rPr>
              <w:t>-.009</w:t>
            </w:r>
          </w:p>
        </w:tc>
        <w:tc>
          <w:tcPr>
            <w:tcW w:w="850" w:type="dxa"/>
          </w:tcPr>
          <w:p w14:paraId="78432364" w14:textId="77777777" w:rsidR="00AB7B4D" w:rsidRPr="00EF340D" w:rsidRDefault="00AB7B4D" w:rsidP="00866415">
            <w:pPr>
              <w:pStyle w:val="TableParagraph"/>
            </w:pPr>
            <w:r w:rsidRPr="00EF340D">
              <w:rPr>
                <w:color w:val="010205"/>
              </w:rPr>
              <w:t>1.42</w:t>
            </w:r>
          </w:p>
        </w:tc>
        <w:tc>
          <w:tcPr>
            <w:tcW w:w="851" w:type="dxa"/>
          </w:tcPr>
          <w:p w14:paraId="42B1ACF0" w14:textId="77777777" w:rsidR="00AB7B4D" w:rsidRPr="00EF340D" w:rsidRDefault="00AB7B4D" w:rsidP="00866415">
            <w:pPr>
              <w:pStyle w:val="TableParagraph"/>
            </w:pPr>
            <w:r w:rsidRPr="00EF340D">
              <w:rPr>
                <w:color w:val="010205"/>
              </w:rPr>
              <w:t>.168</w:t>
            </w:r>
          </w:p>
        </w:tc>
        <w:tc>
          <w:tcPr>
            <w:tcW w:w="992" w:type="dxa"/>
          </w:tcPr>
          <w:p w14:paraId="35444589" w14:textId="77777777" w:rsidR="00AB7B4D" w:rsidRPr="00EF340D" w:rsidRDefault="00AB7B4D" w:rsidP="00866415">
            <w:pPr>
              <w:pStyle w:val="TableParagraph"/>
            </w:pPr>
            <w:r w:rsidRPr="00EF340D">
              <w:t>0.291</w:t>
            </w:r>
          </w:p>
        </w:tc>
        <w:tc>
          <w:tcPr>
            <w:tcW w:w="1418" w:type="dxa"/>
          </w:tcPr>
          <w:p w14:paraId="172C6426" w14:textId="4EFF8EBD" w:rsidR="00AB7B4D" w:rsidRPr="00EF340D" w:rsidRDefault="00AB7B4D" w:rsidP="00866415">
            <w:pPr>
              <w:pStyle w:val="TableParagraph"/>
            </w:pPr>
            <w:r w:rsidRPr="00EF340D">
              <w:t>(-0.17,</w:t>
            </w:r>
            <w:r w:rsidR="000D4C5D">
              <w:t xml:space="preserve"> </w:t>
            </w:r>
            <w:r w:rsidRPr="00EF340D">
              <w:t>.98)</w:t>
            </w:r>
          </w:p>
        </w:tc>
      </w:tr>
      <w:tr w:rsidR="00AB7B4D" w:rsidRPr="00EF340D" w14:paraId="01F5BF6B" w14:textId="77777777" w:rsidTr="000D4C5D">
        <w:tc>
          <w:tcPr>
            <w:tcW w:w="1560" w:type="dxa"/>
          </w:tcPr>
          <w:p w14:paraId="43A5E076" w14:textId="77777777" w:rsidR="00AB7B4D" w:rsidRPr="00EF340D" w:rsidRDefault="00AB7B4D" w:rsidP="00866415">
            <w:pPr>
              <w:pStyle w:val="TableParagraph"/>
            </w:pPr>
            <w:r w:rsidRPr="00EF340D">
              <w:t>BMI</w:t>
            </w:r>
          </w:p>
        </w:tc>
        <w:tc>
          <w:tcPr>
            <w:tcW w:w="708" w:type="dxa"/>
          </w:tcPr>
          <w:p w14:paraId="4DA0E183" w14:textId="77777777" w:rsidR="00AB7B4D" w:rsidRPr="00EF340D" w:rsidRDefault="00AB7B4D" w:rsidP="00866415">
            <w:pPr>
              <w:pStyle w:val="TableParagraph"/>
            </w:pPr>
            <w:r w:rsidRPr="00EF340D">
              <w:rPr>
                <w:color w:val="010205"/>
              </w:rPr>
              <w:t>23.25</w:t>
            </w:r>
          </w:p>
        </w:tc>
        <w:tc>
          <w:tcPr>
            <w:tcW w:w="709" w:type="dxa"/>
          </w:tcPr>
          <w:p w14:paraId="2FF845D8" w14:textId="77777777" w:rsidR="00AB7B4D" w:rsidRPr="00EF340D" w:rsidRDefault="00AB7B4D" w:rsidP="00866415">
            <w:pPr>
              <w:pStyle w:val="TableParagraph"/>
            </w:pPr>
            <w:r w:rsidRPr="00EF340D">
              <w:rPr>
                <w:color w:val="010205"/>
              </w:rPr>
              <w:t>(5.21)</w:t>
            </w:r>
          </w:p>
        </w:tc>
        <w:tc>
          <w:tcPr>
            <w:tcW w:w="709" w:type="dxa"/>
          </w:tcPr>
          <w:p w14:paraId="629C2E7B" w14:textId="77777777" w:rsidR="00AB7B4D" w:rsidRPr="00EF340D" w:rsidRDefault="00AB7B4D" w:rsidP="00866415">
            <w:pPr>
              <w:pStyle w:val="TableParagraph"/>
            </w:pPr>
            <w:r w:rsidRPr="00EF340D">
              <w:rPr>
                <w:color w:val="010205"/>
              </w:rPr>
              <w:t>23.30</w:t>
            </w:r>
          </w:p>
        </w:tc>
        <w:tc>
          <w:tcPr>
            <w:tcW w:w="850" w:type="dxa"/>
          </w:tcPr>
          <w:p w14:paraId="1CB01BAC" w14:textId="77777777" w:rsidR="00AB7B4D" w:rsidRPr="00EF340D" w:rsidRDefault="00AB7B4D" w:rsidP="00866415">
            <w:pPr>
              <w:pStyle w:val="TableParagraph"/>
            </w:pPr>
            <w:r w:rsidRPr="00EF340D">
              <w:rPr>
                <w:color w:val="010205"/>
              </w:rPr>
              <w:t>(5.13)</w:t>
            </w:r>
          </w:p>
        </w:tc>
        <w:tc>
          <w:tcPr>
            <w:tcW w:w="851" w:type="dxa"/>
          </w:tcPr>
          <w:p w14:paraId="2B225A0C" w14:textId="77777777" w:rsidR="00AB7B4D" w:rsidRPr="00EF340D" w:rsidRDefault="00AB7B4D" w:rsidP="00866415">
            <w:pPr>
              <w:pStyle w:val="TableParagraph"/>
              <w:rPr>
                <w:color w:val="010205"/>
              </w:rPr>
            </w:pPr>
            <w:r w:rsidRPr="00EF340D">
              <w:rPr>
                <w:color w:val="010205"/>
              </w:rPr>
              <w:t>.992</w:t>
            </w:r>
          </w:p>
        </w:tc>
        <w:tc>
          <w:tcPr>
            <w:tcW w:w="850" w:type="dxa"/>
          </w:tcPr>
          <w:p w14:paraId="5FE5398D" w14:textId="77777777" w:rsidR="00AB7B4D" w:rsidRPr="00EF340D" w:rsidRDefault="00AB7B4D" w:rsidP="00866415">
            <w:pPr>
              <w:pStyle w:val="TableParagraph"/>
            </w:pPr>
            <w:r w:rsidRPr="00EF340D">
              <w:rPr>
                <w:color w:val="010205"/>
              </w:rPr>
              <w:t>-.351</w:t>
            </w:r>
          </w:p>
        </w:tc>
        <w:tc>
          <w:tcPr>
            <w:tcW w:w="851" w:type="dxa"/>
          </w:tcPr>
          <w:p w14:paraId="77DDC317" w14:textId="77777777" w:rsidR="00AB7B4D" w:rsidRPr="00EF340D" w:rsidRDefault="00AB7B4D" w:rsidP="00866415">
            <w:pPr>
              <w:pStyle w:val="TableParagraph"/>
            </w:pPr>
            <w:r w:rsidRPr="00EF340D">
              <w:rPr>
                <w:color w:val="010205"/>
              </w:rPr>
              <w:t>.728</w:t>
            </w:r>
          </w:p>
        </w:tc>
        <w:tc>
          <w:tcPr>
            <w:tcW w:w="992" w:type="dxa"/>
          </w:tcPr>
          <w:p w14:paraId="119246A4" w14:textId="77777777" w:rsidR="00AB7B4D" w:rsidRPr="00EF340D" w:rsidRDefault="00AB7B4D" w:rsidP="00866415">
            <w:pPr>
              <w:pStyle w:val="TableParagraph"/>
            </w:pPr>
            <w:r w:rsidRPr="00EF340D">
              <w:t>0.073</w:t>
            </w:r>
          </w:p>
        </w:tc>
        <w:tc>
          <w:tcPr>
            <w:tcW w:w="1418" w:type="dxa"/>
          </w:tcPr>
          <w:p w14:paraId="33ACA9AA" w14:textId="3D13BEC1" w:rsidR="00AB7B4D" w:rsidRPr="00EF340D" w:rsidRDefault="00AB7B4D" w:rsidP="00866415">
            <w:pPr>
              <w:pStyle w:val="TableParagraph"/>
            </w:pPr>
            <w:r w:rsidRPr="00EF340D">
              <w:t>(-.06,</w:t>
            </w:r>
            <w:r w:rsidR="000D4C5D">
              <w:t xml:space="preserve"> </w:t>
            </w:r>
            <w:r w:rsidRPr="00EF340D">
              <w:t>.04)</w:t>
            </w:r>
          </w:p>
        </w:tc>
      </w:tr>
    </w:tbl>
    <w:p w14:paraId="4BBD2B7C" w14:textId="77777777" w:rsidR="00AB7B4D" w:rsidRPr="00EF340D" w:rsidRDefault="00AB7B4D" w:rsidP="00866415">
      <w:pPr>
        <w:pStyle w:val="Legend"/>
      </w:pPr>
      <w:r w:rsidRPr="000D4C5D">
        <w:t>Key:</w:t>
      </w:r>
      <w:r w:rsidRPr="00EF340D">
        <w:t xml:space="preserve"> EDEQ Global, Eating Disorders Examination Questionnaire Global score; EDEQR, Eating Disorders Examination Questionnaire Restrain subscale; EDEQWC, Eating Disorders Examination Questionnaire Weight Concerns subscale; EDEQEC, Eating Disorders Examination Questionnaire Eating Concerns subscale; EDEQSC, Eating Disorders Examination Questionnaire Shape Concerns subscale; BMI, Body Mass Index. All behaviours are per 28 days.</w:t>
      </w:r>
    </w:p>
    <w:p w14:paraId="333A160E" w14:textId="77777777" w:rsidR="00AB7B4D" w:rsidRPr="00EF340D" w:rsidRDefault="00AB7B4D" w:rsidP="00866415">
      <w:pPr>
        <w:widowControl w:val="0"/>
        <w:ind w:left="0" w:firstLine="0"/>
        <w:rPr>
          <w:rFonts w:asciiTheme="majorBidi" w:hAnsiTheme="majorBidi" w:cstheme="majorBidi"/>
        </w:rPr>
      </w:pPr>
    </w:p>
    <w:p w14:paraId="1A21DC8B" w14:textId="2FB4E6BA" w:rsidR="00D8108F" w:rsidRDefault="00D8108F" w:rsidP="00866415">
      <w:pPr>
        <w:widowControl w:val="0"/>
        <w:ind w:left="0" w:firstLine="0"/>
        <w:rPr>
          <w:rFonts w:asciiTheme="majorBidi" w:hAnsiTheme="majorBidi" w:cstheme="majorBidi"/>
          <w:b/>
          <w:bCs/>
        </w:rPr>
      </w:pPr>
    </w:p>
    <w:p w14:paraId="55215037" w14:textId="529BFE71" w:rsidR="00D8108F" w:rsidRDefault="00D8108F" w:rsidP="00866415">
      <w:pPr>
        <w:widowControl w:val="0"/>
        <w:ind w:left="0" w:firstLine="0"/>
        <w:jc w:val="both"/>
        <w:rPr>
          <w:rFonts w:asciiTheme="majorBidi" w:hAnsiTheme="majorBidi" w:cstheme="majorBidi"/>
          <w:b/>
          <w:bCs/>
        </w:rPr>
      </w:pPr>
      <w:r w:rsidRPr="00EF340D">
        <w:t xml:space="preserve">Table 9 shows that there were similar differences between </w:t>
      </w:r>
      <w:r>
        <w:t>pre-test</w:t>
      </w:r>
      <w:r w:rsidRPr="00EF340D">
        <w:t xml:space="preserve"> and </w:t>
      </w:r>
      <w:r>
        <w:t>post-test</w:t>
      </w:r>
      <w:r w:rsidRPr="00EF340D">
        <w:t xml:space="preserve"> </w:t>
      </w:r>
      <w:r>
        <w:t xml:space="preserve">scores </w:t>
      </w:r>
      <w:r w:rsidRPr="00EF340D">
        <w:t xml:space="preserve">among people with higher EDEQ Global score. The overlap in effect size confidence intervals indicates that there were no </w:t>
      </w:r>
      <w:r>
        <w:t xml:space="preserve">reliable </w:t>
      </w:r>
      <w:r w:rsidRPr="00EF340D">
        <w:t xml:space="preserve">differences </w:t>
      </w:r>
      <w:r>
        <w:t xml:space="preserve">in level of change </w:t>
      </w:r>
      <w:r w:rsidRPr="00EF340D">
        <w:t xml:space="preserve">between those </w:t>
      </w:r>
      <w:r>
        <w:t>who</w:t>
      </w:r>
      <w:r w:rsidRPr="00EF340D">
        <w:t xml:space="preserve"> started with high </w:t>
      </w:r>
      <w:r>
        <w:t xml:space="preserve">or </w:t>
      </w:r>
      <w:r w:rsidRPr="00EF340D">
        <w:t>low EDEQ Global scores.</w:t>
      </w:r>
      <w:r>
        <w:t xml:space="preserve"> Therefore, it can be concluded that the Body Project was equally effective, regardless of initial eating pathology, making it applicable to all non-eating disordered young adult women.</w:t>
      </w:r>
    </w:p>
    <w:p w14:paraId="697A46FE" w14:textId="77777777" w:rsidR="00D8108F" w:rsidRPr="00EF340D" w:rsidRDefault="00D8108F" w:rsidP="00866415">
      <w:pPr>
        <w:widowControl w:val="0"/>
        <w:ind w:left="0" w:firstLine="0"/>
        <w:rPr>
          <w:rFonts w:asciiTheme="majorBidi" w:hAnsiTheme="majorBidi" w:cstheme="majorBidi"/>
          <w:b/>
          <w:bCs/>
        </w:rPr>
      </w:pPr>
    </w:p>
    <w:p w14:paraId="6D30FB91" w14:textId="201415BC" w:rsidR="00AB7B4D" w:rsidRPr="00EF340D" w:rsidRDefault="003F37E5" w:rsidP="00866415">
      <w:pPr>
        <w:widowControl w:val="0"/>
        <w:ind w:left="0" w:firstLine="0"/>
      </w:pPr>
      <w:bookmarkStart w:id="440" w:name="_Toc85543181"/>
      <w:r>
        <w:t xml:space="preserve">Table </w:t>
      </w:r>
      <w:fldSimple w:instr=" SEQ Table \* ARABIC ">
        <w:r w:rsidR="00C946C1">
          <w:rPr>
            <w:noProof/>
          </w:rPr>
          <w:t>9</w:t>
        </w:r>
      </w:fldSimple>
      <w:r w:rsidR="000D4C5D">
        <w:t xml:space="preserve">. </w:t>
      </w:r>
      <w:r w:rsidR="00AB7B4D" w:rsidRPr="00EF340D">
        <w:t>Differences between scores on eating pathology, body image, psychological correlates and BMI for completers who score above a cut-off EDE-Q Global score of 2.9 and effect size</w:t>
      </w:r>
      <w:bookmarkEnd w:id="440"/>
    </w:p>
    <w:tbl>
      <w:tblPr>
        <w:tblStyle w:val="TableGrid"/>
        <w:tblW w:w="949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06"/>
        <w:gridCol w:w="941"/>
        <w:gridCol w:w="992"/>
        <w:gridCol w:w="851"/>
        <w:gridCol w:w="992"/>
        <w:gridCol w:w="567"/>
        <w:gridCol w:w="709"/>
        <w:gridCol w:w="708"/>
        <w:gridCol w:w="709"/>
        <w:gridCol w:w="1418"/>
      </w:tblGrid>
      <w:tr w:rsidR="00AB7B4D" w:rsidRPr="00EF340D" w14:paraId="781F06BD" w14:textId="77777777" w:rsidTr="00630649">
        <w:trPr>
          <w:trHeight w:val="340"/>
        </w:trPr>
        <w:tc>
          <w:tcPr>
            <w:tcW w:w="1606" w:type="dxa"/>
            <w:vMerge w:val="restart"/>
          </w:tcPr>
          <w:p w14:paraId="0B2FDB7F" w14:textId="77777777" w:rsidR="00AB7B4D" w:rsidRPr="003F37E5" w:rsidRDefault="00AB7B4D" w:rsidP="00866415">
            <w:pPr>
              <w:pStyle w:val="TableParagraph"/>
              <w:rPr>
                <w:b/>
                <w:bCs/>
              </w:rPr>
            </w:pPr>
            <w:r w:rsidRPr="003F37E5">
              <w:rPr>
                <w:b/>
                <w:bCs/>
              </w:rPr>
              <w:t>Measures</w:t>
            </w:r>
          </w:p>
        </w:tc>
        <w:tc>
          <w:tcPr>
            <w:tcW w:w="3776" w:type="dxa"/>
            <w:gridSpan w:val="4"/>
          </w:tcPr>
          <w:p w14:paraId="46044751" w14:textId="77777777" w:rsidR="00AB7B4D" w:rsidRPr="003F37E5" w:rsidRDefault="00AB7B4D" w:rsidP="00866415">
            <w:pPr>
              <w:pStyle w:val="TableParagraph"/>
              <w:rPr>
                <w:b/>
                <w:bCs/>
              </w:rPr>
            </w:pPr>
            <w:r w:rsidRPr="003F37E5">
              <w:rPr>
                <w:b/>
                <w:bCs/>
              </w:rPr>
              <w:t>Higher EDE-Q</w:t>
            </w:r>
          </w:p>
          <w:p w14:paraId="2D30C066" w14:textId="3D914F08" w:rsidR="00AB7B4D" w:rsidRPr="003F37E5" w:rsidRDefault="00AB7B4D" w:rsidP="00866415">
            <w:pPr>
              <w:pStyle w:val="TableParagraph"/>
              <w:rPr>
                <w:b/>
                <w:bCs/>
              </w:rPr>
            </w:pPr>
            <w:r w:rsidRPr="003F37E5">
              <w:rPr>
                <w:b/>
                <w:bCs/>
              </w:rPr>
              <w:t>(</w:t>
            </w:r>
            <w:r w:rsidR="00630649" w:rsidRPr="003F37E5">
              <w:rPr>
                <w:b/>
                <w:bCs/>
              </w:rPr>
              <w:t xml:space="preserve">N </w:t>
            </w:r>
            <w:r w:rsidRPr="003F37E5">
              <w:rPr>
                <w:b/>
                <w:bCs/>
              </w:rPr>
              <w:t>=</w:t>
            </w:r>
            <w:r w:rsidR="00630649" w:rsidRPr="003F37E5">
              <w:rPr>
                <w:b/>
                <w:bCs/>
              </w:rPr>
              <w:t xml:space="preserve"> </w:t>
            </w:r>
            <w:r w:rsidRPr="003F37E5">
              <w:rPr>
                <w:b/>
                <w:bCs/>
              </w:rPr>
              <w:t>6)</w:t>
            </w:r>
          </w:p>
        </w:tc>
        <w:tc>
          <w:tcPr>
            <w:tcW w:w="567" w:type="dxa"/>
            <w:vMerge w:val="restart"/>
          </w:tcPr>
          <w:p w14:paraId="4251D7F4" w14:textId="77777777" w:rsidR="00AB7B4D" w:rsidRPr="003F37E5" w:rsidRDefault="00AB7B4D" w:rsidP="00866415">
            <w:pPr>
              <w:pStyle w:val="TableParagraph"/>
              <w:rPr>
                <w:b/>
                <w:bCs/>
              </w:rPr>
            </w:pPr>
            <w:r w:rsidRPr="003F37E5">
              <w:rPr>
                <w:b/>
                <w:bCs/>
              </w:rPr>
              <w:t>r</w:t>
            </w:r>
          </w:p>
        </w:tc>
        <w:tc>
          <w:tcPr>
            <w:tcW w:w="709" w:type="dxa"/>
            <w:vMerge w:val="restart"/>
          </w:tcPr>
          <w:p w14:paraId="58D68FBE" w14:textId="77777777" w:rsidR="00AB7B4D" w:rsidRPr="003F37E5" w:rsidRDefault="00AB7B4D" w:rsidP="00866415">
            <w:pPr>
              <w:pStyle w:val="TableParagraph"/>
              <w:rPr>
                <w:b/>
                <w:bCs/>
              </w:rPr>
            </w:pPr>
            <w:r w:rsidRPr="003F37E5">
              <w:rPr>
                <w:b/>
                <w:bCs/>
              </w:rPr>
              <w:t>t</w:t>
            </w:r>
          </w:p>
        </w:tc>
        <w:tc>
          <w:tcPr>
            <w:tcW w:w="708" w:type="dxa"/>
            <w:vMerge w:val="restart"/>
          </w:tcPr>
          <w:p w14:paraId="3A555FA3" w14:textId="77777777" w:rsidR="00AB7B4D" w:rsidRPr="003F37E5" w:rsidRDefault="00AB7B4D" w:rsidP="00866415">
            <w:pPr>
              <w:pStyle w:val="TableParagraph"/>
              <w:rPr>
                <w:b/>
                <w:bCs/>
              </w:rPr>
            </w:pPr>
            <w:r w:rsidRPr="003F37E5">
              <w:rPr>
                <w:b/>
                <w:bCs/>
              </w:rPr>
              <w:t>p</w:t>
            </w:r>
          </w:p>
        </w:tc>
        <w:tc>
          <w:tcPr>
            <w:tcW w:w="709" w:type="dxa"/>
            <w:vMerge w:val="restart"/>
          </w:tcPr>
          <w:p w14:paraId="7842D477" w14:textId="77777777" w:rsidR="00AB7B4D" w:rsidRPr="003F37E5" w:rsidRDefault="00AB7B4D" w:rsidP="00866415">
            <w:pPr>
              <w:pStyle w:val="TableParagraph"/>
              <w:rPr>
                <w:b/>
                <w:bCs/>
              </w:rPr>
            </w:pPr>
            <w:r w:rsidRPr="003F37E5">
              <w:rPr>
                <w:b/>
                <w:bCs/>
              </w:rPr>
              <w:t>d</w:t>
            </w:r>
          </w:p>
        </w:tc>
        <w:tc>
          <w:tcPr>
            <w:tcW w:w="1418" w:type="dxa"/>
            <w:vMerge w:val="restart"/>
          </w:tcPr>
          <w:p w14:paraId="36DDDAC8" w14:textId="77777777" w:rsidR="00AB7B4D" w:rsidRPr="003F37E5" w:rsidRDefault="00AB7B4D" w:rsidP="00866415">
            <w:pPr>
              <w:pStyle w:val="TableParagraph"/>
              <w:rPr>
                <w:b/>
                <w:bCs/>
              </w:rPr>
            </w:pPr>
            <w:r w:rsidRPr="003F37E5">
              <w:rPr>
                <w:b/>
                <w:bCs/>
              </w:rPr>
              <w:t>95% CI</w:t>
            </w:r>
          </w:p>
        </w:tc>
      </w:tr>
      <w:tr w:rsidR="00AB7B4D" w:rsidRPr="00EF340D" w14:paraId="5206BC51" w14:textId="77777777" w:rsidTr="00630649">
        <w:trPr>
          <w:trHeight w:val="340"/>
        </w:trPr>
        <w:tc>
          <w:tcPr>
            <w:tcW w:w="1606" w:type="dxa"/>
            <w:vMerge/>
          </w:tcPr>
          <w:p w14:paraId="595289ED" w14:textId="77777777" w:rsidR="00AB7B4D" w:rsidRPr="003F37E5" w:rsidRDefault="00AB7B4D" w:rsidP="00866415">
            <w:pPr>
              <w:pStyle w:val="TableParagraph"/>
              <w:rPr>
                <w:b/>
                <w:bCs/>
              </w:rPr>
            </w:pPr>
          </w:p>
        </w:tc>
        <w:tc>
          <w:tcPr>
            <w:tcW w:w="1933" w:type="dxa"/>
            <w:gridSpan w:val="2"/>
          </w:tcPr>
          <w:p w14:paraId="4E82404F" w14:textId="2E9425E9" w:rsidR="00AB7B4D" w:rsidRPr="003F37E5" w:rsidRDefault="000A3110" w:rsidP="00866415">
            <w:pPr>
              <w:pStyle w:val="TableParagraph"/>
              <w:rPr>
                <w:b/>
                <w:bCs/>
              </w:rPr>
            </w:pPr>
            <w:r w:rsidRPr="003F37E5">
              <w:rPr>
                <w:b/>
                <w:bCs/>
              </w:rPr>
              <w:t>Pre-test</w:t>
            </w:r>
          </w:p>
        </w:tc>
        <w:tc>
          <w:tcPr>
            <w:tcW w:w="1843" w:type="dxa"/>
            <w:gridSpan w:val="2"/>
          </w:tcPr>
          <w:p w14:paraId="75E9F029" w14:textId="047F1784" w:rsidR="00AB7B4D" w:rsidRPr="003F37E5" w:rsidRDefault="000A3110" w:rsidP="00866415">
            <w:pPr>
              <w:pStyle w:val="TableParagraph"/>
              <w:rPr>
                <w:b/>
                <w:bCs/>
              </w:rPr>
            </w:pPr>
            <w:r w:rsidRPr="003F37E5">
              <w:rPr>
                <w:b/>
                <w:bCs/>
              </w:rPr>
              <w:t>Post-test</w:t>
            </w:r>
          </w:p>
        </w:tc>
        <w:tc>
          <w:tcPr>
            <w:tcW w:w="567" w:type="dxa"/>
            <w:vMerge/>
          </w:tcPr>
          <w:p w14:paraId="2AAF5074" w14:textId="77777777" w:rsidR="00AB7B4D" w:rsidRPr="003F37E5" w:rsidRDefault="00AB7B4D" w:rsidP="00866415">
            <w:pPr>
              <w:pStyle w:val="TableParagraph"/>
              <w:rPr>
                <w:b/>
                <w:bCs/>
              </w:rPr>
            </w:pPr>
          </w:p>
        </w:tc>
        <w:tc>
          <w:tcPr>
            <w:tcW w:w="709" w:type="dxa"/>
            <w:vMerge/>
          </w:tcPr>
          <w:p w14:paraId="22AE39D9" w14:textId="77777777" w:rsidR="00AB7B4D" w:rsidRPr="003F37E5" w:rsidRDefault="00AB7B4D" w:rsidP="00866415">
            <w:pPr>
              <w:pStyle w:val="TableParagraph"/>
              <w:rPr>
                <w:b/>
                <w:bCs/>
              </w:rPr>
            </w:pPr>
          </w:p>
        </w:tc>
        <w:tc>
          <w:tcPr>
            <w:tcW w:w="708" w:type="dxa"/>
            <w:vMerge/>
          </w:tcPr>
          <w:p w14:paraId="10EE0D28" w14:textId="77777777" w:rsidR="00AB7B4D" w:rsidRPr="003F37E5" w:rsidRDefault="00AB7B4D" w:rsidP="00866415">
            <w:pPr>
              <w:pStyle w:val="TableParagraph"/>
              <w:rPr>
                <w:b/>
                <w:bCs/>
              </w:rPr>
            </w:pPr>
          </w:p>
        </w:tc>
        <w:tc>
          <w:tcPr>
            <w:tcW w:w="709" w:type="dxa"/>
            <w:vMerge/>
          </w:tcPr>
          <w:p w14:paraId="177B6A69" w14:textId="77777777" w:rsidR="00AB7B4D" w:rsidRPr="003F37E5" w:rsidRDefault="00AB7B4D" w:rsidP="00866415">
            <w:pPr>
              <w:pStyle w:val="TableParagraph"/>
              <w:rPr>
                <w:b/>
                <w:bCs/>
              </w:rPr>
            </w:pPr>
          </w:p>
        </w:tc>
        <w:tc>
          <w:tcPr>
            <w:tcW w:w="1418" w:type="dxa"/>
            <w:vMerge/>
          </w:tcPr>
          <w:p w14:paraId="74ADFE6E" w14:textId="77777777" w:rsidR="00AB7B4D" w:rsidRPr="003F37E5" w:rsidRDefault="00AB7B4D" w:rsidP="00866415">
            <w:pPr>
              <w:pStyle w:val="TableParagraph"/>
              <w:rPr>
                <w:b/>
                <w:bCs/>
              </w:rPr>
            </w:pPr>
          </w:p>
        </w:tc>
      </w:tr>
      <w:tr w:rsidR="00AB7B4D" w:rsidRPr="00EF340D" w14:paraId="07A073AF" w14:textId="77777777" w:rsidTr="00630649">
        <w:trPr>
          <w:trHeight w:val="340"/>
        </w:trPr>
        <w:tc>
          <w:tcPr>
            <w:tcW w:w="1606" w:type="dxa"/>
            <w:vMerge/>
          </w:tcPr>
          <w:p w14:paraId="67736117" w14:textId="77777777" w:rsidR="00AB7B4D" w:rsidRPr="003F37E5" w:rsidRDefault="00AB7B4D" w:rsidP="00866415">
            <w:pPr>
              <w:pStyle w:val="TableParagraph"/>
              <w:rPr>
                <w:b/>
                <w:bCs/>
              </w:rPr>
            </w:pPr>
          </w:p>
        </w:tc>
        <w:tc>
          <w:tcPr>
            <w:tcW w:w="941" w:type="dxa"/>
          </w:tcPr>
          <w:p w14:paraId="50609E40" w14:textId="77777777" w:rsidR="00AB7B4D" w:rsidRPr="003F37E5" w:rsidRDefault="00AB7B4D" w:rsidP="00866415">
            <w:pPr>
              <w:pStyle w:val="TableParagraph"/>
              <w:rPr>
                <w:b/>
                <w:bCs/>
              </w:rPr>
            </w:pPr>
            <w:r w:rsidRPr="003F37E5">
              <w:rPr>
                <w:b/>
                <w:bCs/>
              </w:rPr>
              <w:t>M</w:t>
            </w:r>
          </w:p>
        </w:tc>
        <w:tc>
          <w:tcPr>
            <w:tcW w:w="992" w:type="dxa"/>
          </w:tcPr>
          <w:p w14:paraId="25A3D07F" w14:textId="77777777" w:rsidR="00AB7B4D" w:rsidRPr="003F37E5" w:rsidRDefault="00AB7B4D" w:rsidP="00866415">
            <w:pPr>
              <w:pStyle w:val="TableParagraph"/>
              <w:rPr>
                <w:b/>
                <w:bCs/>
              </w:rPr>
            </w:pPr>
            <w:r w:rsidRPr="003F37E5">
              <w:rPr>
                <w:b/>
                <w:bCs/>
              </w:rPr>
              <w:t>(SD)</w:t>
            </w:r>
          </w:p>
        </w:tc>
        <w:tc>
          <w:tcPr>
            <w:tcW w:w="851" w:type="dxa"/>
          </w:tcPr>
          <w:p w14:paraId="18826A69" w14:textId="77777777" w:rsidR="00AB7B4D" w:rsidRPr="003F37E5" w:rsidRDefault="00AB7B4D" w:rsidP="00866415">
            <w:pPr>
              <w:pStyle w:val="TableParagraph"/>
              <w:rPr>
                <w:b/>
                <w:bCs/>
              </w:rPr>
            </w:pPr>
            <w:r w:rsidRPr="003F37E5">
              <w:rPr>
                <w:b/>
                <w:bCs/>
              </w:rPr>
              <w:t>M</w:t>
            </w:r>
          </w:p>
        </w:tc>
        <w:tc>
          <w:tcPr>
            <w:tcW w:w="992" w:type="dxa"/>
          </w:tcPr>
          <w:p w14:paraId="5E39028D" w14:textId="77777777" w:rsidR="00AB7B4D" w:rsidRPr="003F37E5" w:rsidRDefault="00AB7B4D" w:rsidP="00866415">
            <w:pPr>
              <w:pStyle w:val="TableParagraph"/>
              <w:rPr>
                <w:b/>
                <w:bCs/>
              </w:rPr>
            </w:pPr>
            <w:r w:rsidRPr="003F37E5">
              <w:rPr>
                <w:b/>
                <w:bCs/>
              </w:rPr>
              <w:t>(SD)</w:t>
            </w:r>
          </w:p>
        </w:tc>
        <w:tc>
          <w:tcPr>
            <w:tcW w:w="567" w:type="dxa"/>
            <w:vMerge/>
          </w:tcPr>
          <w:p w14:paraId="4C23D535" w14:textId="77777777" w:rsidR="00AB7B4D" w:rsidRPr="003F37E5" w:rsidRDefault="00AB7B4D" w:rsidP="00866415">
            <w:pPr>
              <w:pStyle w:val="TableParagraph"/>
              <w:rPr>
                <w:b/>
                <w:bCs/>
              </w:rPr>
            </w:pPr>
          </w:p>
        </w:tc>
        <w:tc>
          <w:tcPr>
            <w:tcW w:w="709" w:type="dxa"/>
            <w:vMerge/>
          </w:tcPr>
          <w:p w14:paraId="15B72102" w14:textId="77777777" w:rsidR="00AB7B4D" w:rsidRPr="003F37E5" w:rsidRDefault="00AB7B4D" w:rsidP="00866415">
            <w:pPr>
              <w:pStyle w:val="TableParagraph"/>
              <w:rPr>
                <w:b/>
                <w:bCs/>
              </w:rPr>
            </w:pPr>
          </w:p>
        </w:tc>
        <w:tc>
          <w:tcPr>
            <w:tcW w:w="708" w:type="dxa"/>
            <w:vMerge/>
          </w:tcPr>
          <w:p w14:paraId="2D79F988" w14:textId="77777777" w:rsidR="00AB7B4D" w:rsidRPr="003F37E5" w:rsidRDefault="00AB7B4D" w:rsidP="00866415">
            <w:pPr>
              <w:pStyle w:val="TableParagraph"/>
              <w:rPr>
                <w:b/>
                <w:bCs/>
              </w:rPr>
            </w:pPr>
          </w:p>
        </w:tc>
        <w:tc>
          <w:tcPr>
            <w:tcW w:w="709" w:type="dxa"/>
            <w:vMerge/>
          </w:tcPr>
          <w:p w14:paraId="3B66ABE6" w14:textId="77777777" w:rsidR="00AB7B4D" w:rsidRPr="003F37E5" w:rsidRDefault="00AB7B4D" w:rsidP="00866415">
            <w:pPr>
              <w:pStyle w:val="TableParagraph"/>
              <w:rPr>
                <w:b/>
                <w:bCs/>
              </w:rPr>
            </w:pPr>
          </w:p>
        </w:tc>
        <w:tc>
          <w:tcPr>
            <w:tcW w:w="1418" w:type="dxa"/>
            <w:vMerge/>
          </w:tcPr>
          <w:p w14:paraId="6CDD7A0F" w14:textId="77777777" w:rsidR="00AB7B4D" w:rsidRPr="003F37E5" w:rsidRDefault="00AB7B4D" w:rsidP="00866415">
            <w:pPr>
              <w:pStyle w:val="TableParagraph"/>
              <w:rPr>
                <w:b/>
                <w:bCs/>
              </w:rPr>
            </w:pPr>
          </w:p>
        </w:tc>
      </w:tr>
      <w:tr w:rsidR="00AB7B4D" w:rsidRPr="00EF340D" w14:paraId="2392CC83" w14:textId="77777777" w:rsidTr="00630649">
        <w:trPr>
          <w:trHeight w:val="340"/>
        </w:trPr>
        <w:tc>
          <w:tcPr>
            <w:tcW w:w="1606" w:type="dxa"/>
          </w:tcPr>
          <w:p w14:paraId="3182B925" w14:textId="77777777" w:rsidR="00AB7B4D" w:rsidRPr="00EF340D" w:rsidRDefault="00AB7B4D" w:rsidP="00866415">
            <w:pPr>
              <w:pStyle w:val="TableParagraph"/>
            </w:pPr>
            <w:r w:rsidRPr="00EF340D">
              <w:t>EDEQR</w:t>
            </w:r>
          </w:p>
        </w:tc>
        <w:tc>
          <w:tcPr>
            <w:tcW w:w="941" w:type="dxa"/>
          </w:tcPr>
          <w:p w14:paraId="7F059F99" w14:textId="77777777" w:rsidR="00AB7B4D" w:rsidRPr="00EF340D" w:rsidRDefault="00AB7B4D" w:rsidP="00866415">
            <w:pPr>
              <w:pStyle w:val="TableParagraph"/>
            </w:pPr>
            <w:r w:rsidRPr="00EF340D">
              <w:t>3.56</w:t>
            </w:r>
          </w:p>
        </w:tc>
        <w:tc>
          <w:tcPr>
            <w:tcW w:w="992" w:type="dxa"/>
          </w:tcPr>
          <w:p w14:paraId="15C8A4A6" w14:textId="77777777" w:rsidR="00AB7B4D" w:rsidRPr="00EF340D" w:rsidRDefault="00AB7B4D" w:rsidP="00866415">
            <w:pPr>
              <w:pStyle w:val="TableParagraph"/>
            </w:pPr>
            <w:r w:rsidRPr="00EF340D">
              <w:t>(.89)</w:t>
            </w:r>
          </w:p>
        </w:tc>
        <w:tc>
          <w:tcPr>
            <w:tcW w:w="851" w:type="dxa"/>
          </w:tcPr>
          <w:p w14:paraId="4D6135B7" w14:textId="77777777" w:rsidR="00AB7B4D" w:rsidRPr="00EF340D" w:rsidRDefault="00AB7B4D" w:rsidP="00866415">
            <w:pPr>
              <w:pStyle w:val="TableParagraph"/>
            </w:pPr>
            <w:r w:rsidRPr="00EF340D">
              <w:t>1.60</w:t>
            </w:r>
          </w:p>
        </w:tc>
        <w:tc>
          <w:tcPr>
            <w:tcW w:w="992" w:type="dxa"/>
          </w:tcPr>
          <w:p w14:paraId="25569D47" w14:textId="77777777" w:rsidR="00AB7B4D" w:rsidRPr="00EF340D" w:rsidRDefault="00AB7B4D" w:rsidP="00866415">
            <w:pPr>
              <w:pStyle w:val="TableParagraph"/>
            </w:pPr>
            <w:r w:rsidRPr="00EF340D">
              <w:t>(1.34)</w:t>
            </w:r>
          </w:p>
        </w:tc>
        <w:tc>
          <w:tcPr>
            <w:tcW w:w="567" w:type="dxa"/>
          </w:tcPr>
          <w:p w14:paraId="06DC6092" w14:textId="77777777" w:rsidR="00AB7B4D" w:rsidRPr="00EF340D" w:rsidRDefault="00AB7B4D" w:rsidP="00866415">
            <w:pPr>
              <w:pStyle w:val="TableParagraph"/>
              <w:rPr>
                <w:color w:val="010205"/>
              </w:rPr>
            </w:pPr>
            <w:r w:rsidRPr="00EF340D">
              <w:rPr>
                <w:color w:val="010205"/>
              </w:rPr>
              <w:t>-.60</w:t>
            </w:r>
          </w:p>
        </w:tc>
        <w:tc>
          <w:tcPr>
            <w:tcW w:w="709" w:type="dxa"/>
          </w:tcPr>
          <w:p w14:paraId="4F718838" w14:textId="77777777" w:rsidR="00AB7B4D" w:rsidRPr="00EF340D" w:rsidRDefault="00AB7B4D" w:rsidP="00866415">
            <w:pPr>
              <w:pStyle w:val="TableParagraph"/>
            </w:pPr>
            <w:r w:rsidRPr="00EF340D">
              <w:rPr>
                <w:color w:val="010205"/>
              </w:rPr>
              <w:t>2.38</w:t>
            </w:r>
          </w:p>
        </w:tc>
        <w:tc>
          <w:tcPr>
            <w:tcW w:w="708" w:type="dxa"/>
          </w:tcPr>
          <w:p w14:paraId="5183BB9D" w14:textId="77777777" w:rsidR="00AB7B4D" w:rsidRPr="00EF340D" w:rsidRDefault="00AB7B4D" w:rsidP="00866415">
            <w:pPr>
              <w:pStyle w:val="TableParagraph"/>
            </w:pPr>
            <w:r w:rsidRPr="00EF340D">
              <w:rPr>
                <w:color w:val="010205"/>
              </w:rPr>
              <w:t>.063</w:t>
            </w:r>
          </w:p>
        </w:tc>
        <w:tc>
          <w:tcPr>
            <w:tcW w:w="709" w:type="dxa"/>
          </w:tcPr>
          <w:p w14:paraId="45C145C2" w14:textId="77777777" w:rsidR="00AB7B4D" w:rsidRPr="00EF340D" w:rsidRDefault="00AB7B4D" w:rsidP="00866415">
            <w:pPr>
              <w:pStyle w:val="TableParagraph"/>
            </w:pPr>
            <w:r w:rsidRPr="00EF340D">
              <w:t>0.975</w:t>
            </w:r>
          </w:p>
        </w:tc>
        <w:tc>
          <w:tcPr>
            <w:tcW w:w="1418" w:type="dxa"/>
          </w:tcPr>
          <w:p w14:paraId="229E0782" w14:textId="452E2F54" w:rsidR="00AB7B4D" w:rsidRPr="00EF340D" w:rsidRDefault="00AB7B4D" w:rsidP="00866415">
            <w:pPr>
              <w:pStyle w:val="TableParagraph"/>
            </w:pPr>
            <w:r w:rsidRPr="00EF340D">
              <w:t>(-.07,</w:t>
            </w:r>
            <w:r w:rsidR="00630649">
              <w:t xml:space="preserve"> </w:t>
            </w:r>
            <w:r w:rsidRPr="00EF340D">
              <w:t>3.42)</w:t>
            </w:r>
          </w:p>
        </w:tc>
      </w:tr>
      <w:tr w:rsidR="00AB7B4D" w:rsidRPr="00EF340D" w14:paraId="438E9134" w14:textId="77777777" w:rsidTr="00630649">
        <w:trPr>
          <w:trHeight w:val="340"/>
        </w:trPr>
        <w:tc>
          <w:tcPr>
            <w:tcW w:w="1606" w:type="dxa"/>
          </w:tcPr>
          <w:p w14:paraId="51BC7F9A" w14:textId="77777777" w:rsidR="00AB7B4D" w:rsidRPr="00EF340D" w:rsidRDefault="00AB7B4D" w:rsidP="00866415">
            <w:pPr>
              <w:pStyle w:val="TableParagraph"/>
            </w:pPr>
            <w:r w:rsidRPr="00EF340D">
              <w:t>EDEQWC</w:t>
            </w:r>
          </w:p>
        </w:tc>
        <w:tc>
          <w:tcPr>
            <w:tcW w:w="941" w:type="dxa"/>
          </w:tcPr>
          <w:p w14:paraId="477811C2" w14:textId="77777777" w:rsidR="00AB7B4D" w:rsidRPr="00EF340D" w:rsidRDefault="00AB7B4D" w:rsidP="00866415">
            <w:pPr>
              <w:pStyle w:val="TableParagraph"/>
            </w:pPr>
            <w:r w:rsidRPr="00EF340D">
              <w:t>4.43</w:t>
            </w:r>
          </w:p>
        </w:tc>
        <w:tc>
          <w:tcPr>
            <w:tcW w:w="992" w:type="dxa"/>
          </w:tcPr>
          <w:p w14:paraId="644E1F02" w14:textId="77777777" w:rsidR="00AB7B4D" w:rsidRPr="00EF340D" w:rsidRDefault="00AB7B4D" w:rsidP="00866415">
            <w:pPr>
              <w:pStyle w:val="TableParagraph"/>
            </w:pPr>
            <w:r w:rsidRPr="00EF340D">
              <w:t>(.95)</w:t>
            </w:r>
          </w:p>
        </w:tc>
        <w:tc>
          <w:tcPr>
            <w:tcW w:w="851" w:type="dxa"/>
          </w:tcPr>
          <w:p w14:paraId="24088045" w14:textId="77777777" w:rsidR="00AB7B4D" w:rsidRPr="00EF340D" w:rsidRDefault="00AB7B4D" w:rsidP="00866415">
            <w:pPr>
              <w:pStyle w:val="TableParagraph"/>
            </w:pPr>
            <w:r w:rsidRPr="00EF340D">
              <w:t>3.46</w:t>
            </w:r>
          </w:p>
        </w:tc>
        <w:tc>
          <w:tcPr>
            <w:tcW w:w="992" w:type="dxa"/>
          </w:tcPr>
          <w:p w14:paraId="752DAA29" w14:textId="77777777" w:rsidR="00AB7B4D" w:rsidRPr="00EF340D" w:rsidRDefault="00AB7B4D" w:rsidP="00866415">
            <w:pPr>
              <w:pStyle w:val="TableParagraph"/>
            </w:pPr>
            <w:r w:rsidRPr="00EF340D">
              <w:t>(1.90)</w:t>
            </w:r>
          </w:p>
        </w:tc>
        <w:tc>
          <w:tcPr>
            <w:tcW w:w="567" w:type="dxa"/>
          </w:tcPr>
          <w:p w14:paraId="73E5D197" w14:textId="77777777" w:rsidR="00AB7B4D" w:rsidRPr="00EF340D" w:rsidRDefault="00AB7B4D" w:rsidP="00866415">
            <w:pPr>
              <w:pStyle w:val="TableParagraph"/>
              <w:rPr>
                <w:color w:val="010205"/>
              </w:rPr>
            </w:pPr>
            <w:r w:rsidRPr="00EF340D">
              <w:rPr>
                <w:color w:val="010205"/>
              </w:rPr>
              <w:t>.89</w:t>
            </w:r>
          </w:p>
        </w:tc>
        <w:tc>
          <w:tcPr>
            <w:tcW w:w="709" w:type="dxa"/>
          </w:tcPr>
          <w:p w14:paraId="52A680DF" w14:textId="77777777" w:rsidR="00AB7B4D" w:rsidRPr="00EF340D" w:rsidRDefault="00AB7B4D" w:rsidP="00866415">
            <w:pPr>
              <w:pStyle w:val="TableParagraph"/>
            </w:pPr>
            <w:r w:rsidRPr="00EF340D">
              <w:rPr>
                <w:color w:val="010205"/>
              </w:rPr>
              <w:t>2.08</w:t>
            </w:r>
          </w:p>
        </w:tc>
        <w:tc>
          <w:tcPr>
            <w:tcW w:w="708" w:type="dxa"/>
          </w:tcPr>
          <w:p w14:paraId="58AABDF5" w14:textId="77777777" w:rsidR="00AB7B4D" w:rsidRPr="00EF340D" w:rsidRDefault="00AB7B4D" w:rsidP="00866415">
            <w:pPr>
              <w:pStyle w:val="TableParagraph"/>
            </w:pPr>
            <w:r w:rsidRPr="00EF340D">
              <w:rPr>
                <w:color w:val="010205"/>
              </w:rPr>
              <w:t>.091</w:t>
            </w:r>
          </w:p>
        </w:tc>
        <w:tc>
          <w:tcPr>
            <w:tcW w:w="709" w:type="dxa"/>
          </w:tcPr>
          <w:p w14:paraId="29463CC4" w14:textId="77777777" w:rsidR="00AB7B4D" w:rsidRPr="00EF340D" w:rsidRDefault="00AB7B4D" w:rsidP="00866415">
            <w:pPr>
              <w:pStyle w:val="TableParagraph"/>
            </w:pPr>
            <w:r w:rsidRPr="00EF340D">
              <w:t>0.852</w:t>
            </w:r>
          </w:p>
        </w:tc>
        <w:tc>
          <w:tcPr>
            <w:tcW w:w="1418" w:type="dxa"/>
          </w:tcPr>
          <w:p w14:paraId="0696001A" w14:textId="17DA8049" w:rsidR="00AB7B4D" w:rsidRPr="00EF340D" w:rsidRDefault="00AB7B4D" w:rsidP="00866415">
            <w:pPr>
              <w:pStyle w:val="TableParagraph"/>
            </w:pPr>
            <w:r w:rsidRPr="00EF340D">
              <w:t>(-.09,</w:t>
            </w:r>
            <w:r w:rsidR="00630649">
              <w:t xml:space="preserve"> </w:t>
            </w:r>
            <w:r w:rsidRPr="00EF340D">
              <w:t>1.34)</w:t>
            </w:r>
          </w:p>
        </w:tc>
      </w:tr>
      <w:tr w:rsidR="00AB7B4D" w:rsidRPr="00EF340D" w14:paraId="272A5099" w14:textId="77777777" w:rsidTr="00630649">
        <w:trPr>
          <w:trHeight w:val="340"/>
        </w:trPr>
        <w:tc>
          <w:tcPr>
            <w:tcW w:w="1606" w:type="dxa"/>
          </w:tcPr>
          <w:p w14:paraId="4F6554BA" w14:textId="77777777" w:rsidR="00AB7B4D" w:rsidRPr="00EF340D" w:rsidRDefault="00AB7B4D" w:rsidP="00866415">
            <w:pPr>
              <w:pStyle w:val="TableParagraph"/>
            </w:pPr>
            <w:r w:rsidRPr="00EF340D">
              <w:t>EDEQEC</w:t>
            </w:r>
          </w:p>
        </w:tc>
        <w:tc>
          <w:tcPr>
            <w:tcW w:w="941" w:type="dxa"/>
          </w:tcPr>
          <w:p w14:paraId="7D703F6E" w14:textId="77777777" w:rsidR="00AB7B4D" w:rsidRPr="00EF340D" w:rsidRDefault="00AB7B4D" w:rsidP="00866415">
            <w:pPr>
              <w:pStyle w:val="TableParagraph"/>
            </w:pPr>
            <w:r w:rsidRPr="00EF340D">
              <w:t>3.73</w:t>
            </w:r>
          </w:p>
        </w:tc>
        <w:tc>
          <w:tcPr>
            <w:tcW w:w="992" w:type="dxa"/>
          </w:tcPr>
          <w:p w14:paraId="563E5353" w14:textId="77777777" w:rsidR="00AB7B4D" w:rsidRPr="00EF340D" w:rsidRDefault="00AB7B4D" w:rsidP="00866415">
            <w:pPr>
              <w:pStyle w:val="TableParagraph"/>
            </w:pPr>
            <w:r w:rsidRPr="00EF340D">
              <w:t>(1.36)</w:t>
            </w:r>
          </w:p>
        </w:tc>
        <w:tc>
          <w:tcPr>
            <w:tcW w:w="851" w:type="dxa"/>
          </w:tcPr>
          <w:p w14:paraId="300F7470" w14:textId="77777777" w:rsidR="00AB7B4D" w:rsidRPr="00EF340D" w:rsidRDefault="00AB7B4D" w:rsidP="00866415">
            <w:pPr>
              <w:pStyle w:val="TableParagraph"/>
            </w:pPr>
            <w:r w:rsidRPr="00EF340D">
              <w:t>1.26</w:t>
            </w:r>
          </w:p>
        </w:tc>
        <w:tc>
          <w:tcPr>
            <w:tcW w:w="992" w:type="dxa"/>
          </w:tcPr>
          <w:p w14:paraId="5BF2CBFF" w14:textId="77777777" w:rsidR="00AB7B4D" w:rsidRPr="00EF340D" w:rsidRDefault="00AB7B4D" w:rsidP="00866415">
            <w:pPr>
              <w:pStyle w:val="TableParagraph"/>
            </w:pPr>
            <w:r w:rsidRPr="00EF340D">
              <w:t>(1.53)</w:t>
            </w:r>
          </w:p>
        </w:tc>
        <w:tc>
          <w:tcPr>
            <w:tcW w:w="567" w:type="dxa"/>
          </w:tcPr>
          <w:p w14:paraId="0C88D147" w14:textId="77777777" w:rsidR="00AB7B4D" w:rsidRPr="00EF340D" w:rsidRDefault="00AB7B4D" w:rsidP="00866415">
            <w:pPr>
              <w:pStyle w:val="TableParagraph"/>
              <w:rPr>
                <w:color w:val="010205"/>
              </w:rPr>
            </w:pPr>
            <w:r w:rsidRPr="00EF340D">
              <w:rPr>
                <w:color w:val="010205"/>
              </w:rPr>
              <w:t>.43</w:t>
            </w:r>
          </w:p>
        </w:tc>
        <w:tc>
          <w:tcPr>
            <w:tcW w:w="709" w:type="dxa"/>
          </w:tcPr>
          <w:p w14:paraId="77D149E3" w14:textId="77777777" w:rsidR="00AB7B4D" w:rsidRPr="00EF340D" w:rsidRDefault="00AB7B4D" w:rsidP="00866415">
            <w:pPr>
              <w:pStyle w:val="TableParagraph"/>
            </w:pPr>
            <w:r w:rsidRPr="00EF340D">
              <w:rPr>
                <w:color w:val="010205"/>
              </w:rPr>
              <w:t>3.90</w:t>
            </w:r>
          </w:p>
        </w:tc>
        <w:tc>
          <w:tcPr>
            <w:tcW w:w="708" w:type="dxa"/>
          </w:tcPr>
          <w:p w14:paraId="330C730A" w14:textId="77777777" w:rsidR="00AB7B4D" w:rsidRPr="00EF340D" w:rsidRDefault="00AB7B4D" w:rsidP="00866415">
            <w:pPr>
              <w:pStyle w:val="TableParagraph"/>
            </w:pPr>
            <w:r w:rsidRPr="00EF340D">
              <w:rPr>
                <w:color w:val="010205"/>
              </w:rPr>
              <w:t>.011</w:t>
            </w:r>
          </w:p>
        </w:tc>
        <w:tc>
          <w:tcPr>
            <w:tcW w:w="709" w:type="dxa"/>
          </w:tcPr>
          <w:p w14:paraId="7FA61DEC" w14:textId="77777777" w:rsidR="00AB7B4D" w:rsidRPr="00EF340D" w:rsidRDefault="00AB7B4D" w:rsidP="00866415">
            <w:pPr>
              <w:pStyle w:val="TableParagraph"/>
            </w:pPr>
            <w:r w:rsidRPr="00EF340D">
              <w:t>1.593</w:t>
            </w:r>
          </w:p>
        </w:tc>
        <w:tc>
          <w:tcPr>
            <w:tcW w:w="1418" w:type="dxa"/>
          </w:tcPr>
          <w:p w14:paraId="22D6D807" w14:textId="34783109" w:rsidR="00AB7B4D" w:rsidRPr="00EF340D" w:rsidRDefault="00AB7B4D" w:rsidP="00866415">
            <w:pPr>
              <w:pStyle w:val="TableParagraph"/>
            </w:pPr>
            <w:r w:rsidRPr="00EF340D">
              <w:t>(.34,</w:t>
            </w:r>
            <w:r w:rsidR="00630649">
              <w:t xml:space="preserve"> </w:t>
            </w:r>
            <w:r w:rsidRPr="00EF340D">
              <w:t>3.01)</w:t>
            </w:r>
          </w:p>
        </w:tc>
      </w:tr>
      <w:tr w:rsidR="00AB7B4D" w:rsidRPr="00EF340D" w14:paraId="2FA591A1" w14:textId="77777777" w:rsidTr="00630649">
        <w:trPr>
          <w:trHeight w:val="340"/>
        </w:trPr>
        <w:tc>
          <w:tcPr>
            <w:tcW w:w="1606" w:type="dxa"/>
          </w:tcPr>
          <w:p w14:paraId="1D62BF12" w14:textId="77777777" w:rsidR="00AB7B4D" w:rsidRPr="00EF340D" w:rsidRDefault="00AB7B4D" w:rsidP="00866415">
            <w:pPr>
              <w:pStyle w:val="TableParagraph"/>
            </w:pPr>
            <w:r w:rsidRPr="00EF340D">
              <w:t>EDEQSC</w:t>
            </w:r>
          </w:p>
        </w:tc>
        <w:tc>
          <w:tcPr>
            <w:tcW w:w="941" w:type="dxa"/>
          </w:tcPr>
          <w:p w14:paraId="7048E5EF" w14:textId="77777777" w:rsidR="00AB7B4D" w:rsidRPr="00EF340D" w:rsidRDefault="00AB7B4D" w:rsidP="00866415">
            <w:pPr>
              <w:pStyle w:val="TableParagraph"/>
            </w:pPr>
            <w:r w:rsidRPr="00EF340D">
              <w:t>4.56</w:t>
            </w:r>
          </w:p>
        </w:tc>
        <w:tc>
          <w:tcPr>
            <w:tcW w:w="992" w:type="dxa"/>
          </w:tcPr>
          <w:p w14:paraId="37A9FE35" w14:textId="77777777" w:rsidR="00AB7B4D" w:rsidRPr="00EF340D" w:rsidRDefault="00AB7B4D" w:rsidP="00866415">
            <w:pPr>
              <w:pStyle w:val="TableParagraph"/>
            </w:pPr>
            <w:r w:rsidRPr="00EF340D">
              <w:t>(.74)</w:t>
            </w:r>
          </w:p>
        </w:tc>
        <w:tc>
          <w:tcPr>
            <w:tcW w:w="851" w:type="dxa"/>
          </w:tcPr>
          <w:p w14:paraId="0F89FED0" w14:textId="77777777" w:rsidR="00AB7B4D" w:rsidRPr="00EF340D" w:rsidRDefault="00AB7B4D" w:rsidP="00866415">
            <w:pPr>
              <w:pStyle w:val="TableParagraph"/>
            </w:pPr>
            <w:r w:rsidRPr="00EF340D">
              <w:t>3.16</w:t>
            </w:r>
          </w:p>
        </w:tc>
        <w:tc>
          <w:tcPr>
            <w:tcW w:w="992" w:type="dxa"/>
          </w:tcPr>
          <w:p w14:paraId="15A5C366" w14:textId="618A54AA" w:rsidR="00AB7B4D" w:rsidRPr="00EF340D" w:rsidRDefault="00AB7B4D" w:rsidP="00866415">
            <w:pPr>
              <w:pStyle w:val="TableParagraph"/>
            </w:pPr>
            <w:r w:rsidRPr="00EF340D">
              <w:t>(2.11)</w:t>
            </w:r>
          </w:p>
        </w:tc>
        <w:tc>
          <w:tcPr>
            <w:tcW w:w="567" w:type="dxa"/>
          </w:tcPr>
          <w:p w14:paraId="1345DF99" w14:textId="77777777" w:rsidR="00AB7B4D" w:rsidRPr="00EF340D" w:rsidRDefault="00AB7B4D" w:rsidP="00866415">
            <w:pPr>
              <w:pStyle w:val="TableParagraph"/>
              <w:rPr>
                <w:color w:val="010205"/>
              </w:rPr>
            </w:pPr>
            <w:r w:rsidRPr="00EF340D">
              <w:rPr>
                <w:color w:val="010205"/>
              </w:rPr>
              <w:t>.78</w:t>
            </w:r>
          </w:p>
        </w:tc>
        <w:tc>
          <w:tcPr>
            <w:tcW w:w="709" w:type="dxa"/>
          </w:tcPr>
          <w:p w14:paraId="7A9FA541" w14:textId="77777777" w:rsidR="00AB7B4D" w:rsidRPr="00EF340D" w:rsidRDefault="00AB7B4D" w:rsidP="00866415">
            <w:pPr>
              <w:pStyle w:val="TableParagraph"/>
            </w:pPr>
            <w:r w:rsidRPr="00EF340D">
              <w:rPr>
                <w:color w:val="010205"/>
              </w:rPr>
              <w:t>2.14</w:t>
            </w:r>
          </w:p>
        </w:tc>
        <w:tc>
          <w:tcPr>
            <w:tcW w:w="708" w:type="dxa"/>
          </w:tcPr>
          <w:p w14:paraId="5993A30D" w14:textId="77777777" w:rsidR="00AB7B4D" w:rsidRPr="00EF340D" w:rsidRDefault="00AB7B4D" w:rsidP="00866415">
            <w:pPr>
              <w:pStyle w:val="TableParagraph"/>
            </w:pPr>
            <w:r w:rsidRPr="00EF340D">
              <w:rPr>
                <w:color w:val="010205"/>
              </w:rPr>
              <w:t>.085</w:t>
            </w:r>
          </w:p>
        </w:tc>
        <w:tc>
          <w:tcPr>
            <w:tcW w:w="709" w:type="dxa"/>
          </w:tcPr>
          <w:p w14:paraId="0FE30E0E" w14:textId="77777777" w:rsidR="00AB7B4D" w:rsidRPr="00EF340D" w:rsidRDefault="00AB7B4D" w:rsidP="00866415">
            <w:pPr>
              <w:pStyle w:val="TableParagraph"/>
            </w:pPr>
            <w:r w:rsidRPr="00EF340D">
              <w:t>0.875</w:t>
            </w:r>
          </w:p>
        </w:tc>
        <w:tc>
          <w:tcPr>
            <w:tcW w:w="1418" w:type="dxa"/>
          </w:tcPr>
          <w:p w14:paraId="149EEAE2" w14:textId="01FDE8CF" w:rsidR="00AB7B4D" w:rsidRPr="00EF340D" w:rsidRDefault="00AB7B4D" w:rsidP="00866415">
            <w:pPr>
              <w:pStyle w:val="TableParagraph"/>
            </w:pPr>
            <w:r w:rsidRPr="00EF340D">
              <w:t>(-.11,</w:t>
            </w:r>
            <w:r w:rsidR="00630649">
              <w:t xml:space="preserve"> </w:t>
            </w:r>
            <w:r w:rsidRPr="00EF340D">
              <w:t>1.82)</w:t>
            </w:r>
          </w:p>
        </w:tc>
      </w:tr>
      <w:tr w:rsidR="00AB7B4D" w:rsidRPr="00EF340D" w14:paraId="1534577F" w14:textId="77777777" w:rsidTr="00630649">
        <w:trPr>
          <w:trHeight w:val="340"/>
        </w:trPr>
        <w:tc>
          <w:tcPr>
            <w:tcW w:w="1606" w:type="dxa"/>
          </w:tcPr>
          <w:p w14:paraId="7DD0A9CC" w14:textId="77777777" w:rsidR="00AB7B4D" w:rsidRPr="00EF340D" w:rsidRDefault="00AB7B4D" w:rsidP="00866415">
            <w:pPr>
              <w:pStyle w:val="TableParagraph"/>
            </w:pPr>
            <w:r w:rsidRPr="00EF340D">
              <w:t>EDEQ Global</w:t>
            </w:r>
          </w:p>
        </w:tc>
        <w:tc>
          <w:tcPr>
            <w:tcW w:w="941" w:type="dxa"/>
          </w:tcPr>
          <w:p w14:paraId="490EEEEB" w14:textId="77777777" w:rsidR="00AB7B4D" w:rsidRPr="00EF340D" w:rsidRDefault="00AB7B4D" w:rsidP="00866415">
            <w:pPr>
              <w:pStyle w:val="TableParagraph"/>
            </w:pPr>
            <w:r w:rsidRPr="00EF340D">
              <w:t>4.03</w:t>
            </w:r>
          </w:p>
        </w:tc>
        <w:tc>
          <w:tcPr>
            <w:tcW w:w="992" w:type="dxa"/>
          </w:tcPr>
          <w:p w14:paraId="5CF0984B" w14:textId="77777777" w:rsidR="00AB7B4D" w:rsidRPr="00EF340D" w:rsidRDefault="00AB7B4D" w:rsidP="00866415">
            <w:pPr>
              <w:pStyle w:val="TableParagraph"/>
            </w:pPr>
            <w:r w:rsidRPr="00EF340D">
              <w:t>(.73)</w:t>
            </w:r>
          </w:p>
        </w:tc>
        <w:tc>
          <w:tcPr>
            <w:tcW w:w="851" w:type="dxa"/>
          </w:tcPr>
          <w:p w14:paraId="150F56CE" w14:textId="77777777" w:rsidR="00AB7B4D" w:rsidRPr="00EF340D" w:rsidRDefault="00AB7B4D" w:rsidP="00866415">
            <w:pPr>
              <w:pStyle w:val="TableParagraph"/>
            </w:pPr>
            <w:r w:rsidRPr="00EF340D">
              <w:t>2.37</w:t>
            </w:r>
          </w:p>
        </w:tc>
        <w:tc>
          <w:tcPr>
            <w:tcW w:w="992" w:type="dxa"/>
          </w:tcPr>
          <w:p w14:paraId="0881E359" w14:textId="77777777" w:rsidR="00AB7B4D" w:rsidRPr="00EF340D" w:rsidRDefault="00AB7B4D" w:rsidP="00866415">
            <w:pPr>
              <w:pStyle w:val="TableParagraph"/>
            </w:pPr>
            <w:r w:rsidRPr="00EF340D">
              <w:t>(1.50)</w:t>
            </w:r>
          </w:p>
        </w:tc>
        <w:tc>
          <w:tcPr>
            <w:tcW w:w="567" w:type="dxa"/>
          </w:tcPr>
          <w:p w14:paraId="79FB7DE2" w14:textId="77777777" w:rsidR="00AB7B4D" w:rsidRPr="00EF340D" w:rsidRDefault="00AB7B4D" w:rsidP="00866415">
            <w:pPr>
              <w:pStyle w:val="TableParagraph"/>
              <w:rPr>
                <w:color w:val="010205"/>
              </w:rPr>
            </w:pPr>
            <w:r w:rsidRPr="00EF340D">
              <w:rPr>
                <w:color w:val="010205"/>
              </w:rPr>
              <w:t>.55</w:t>
            </w:r>
          </w:p>
        </w:tc>
        <w:tc>
          <w:tcPr>
            <w:tcW w:w="709" w:type="dxa"/>
          </w:tcPr>
          <w:p w14:paraId="40193BEA" w14:textId="77777777" w:rsidR="00AB7B4D" w:rsidRPr="00EF340D" w:rsidRDefault="00AB7B4D" w:rsidP="00866415">
            <w:pPr>
              <w:pStyle w:val="TableParagraph"/>
            </w:pPr>
            <w:r w:rsidRPr="00EF340D">
              <w:rPr>
                <w:color w:val="010205"/>
              </w:rPr>
              <w:t>3.25</w:t>
            </w:r>
          </w:p>
        </w:tc>
        <w:tc>
          <w:tcPr>
            <w:tcW w:w="708" w:type="dxa"/>
          </w:tcPr>
          <w:p w14:paraId="231C60BE" w14:textId="77777777" w:rsidR="00AB7B4D" w:rsidRPr="00EF340D" w:rsidRDefault="00AB7B4D" w:rsidP="00866415">
            <w:pPr>
              <w:pStyle w:val="TableParagraph"/>
            </w:pPr>
            <w:r w:rsidRPr="00EF340D">
              <w:rPr>
                <w:color w:val="010205"/>
              </w:rPr>
              <w:t>.023</w:t>
            </w:r>
          </w:p>
        </w:tc>
        <w:tc>
          <w:tcPr>
            <w:tcW w:w="709" w:type="dxa"/>
          </w:tcPr>
          <w:p w14:paraId="12B81F9C" w14:textId="77777777" w:rsidR="00AB7B4D" w:rsidRPr="00EF340D" w:rsidRDefault="00AB7B4D" w:rsidP="00866415">
            <w:pPr>
              <w:pStyle w:val="TableParagraph"/>
            </w:pPr>
            <w:r w:rsidRPr="00EF340D">
              <w:t>1.327</w:t>
            </w:r>
          </w:p>
        </w:tc>
        <w:tc>
          <w:tcPr>
            <w:tcW w:w="1418" w:type="dxa"/>
          </w:tcPr>
          <w:p w14:paraId="3CA15B32" w14:textId="04D90C11" w:rsidR="00AB7B4D" w:rsidRPr="00EF340D" w:rsidRDefault="00AB7B4D" w:rsidP="00866415">
            <w:pPr>
              <w:pStyle w:val="TableParagraph"/>
            </w:pPr>
            <w:r w:rsidRPr="00EF340D">
              <w:t>(.17,</w:t>
            </w:r>
            <w:r w:rsidR="00630649">
              <w:t xml:space="preserve"> </w:t>
            </w:r>
            <w:r w:rsidRPr="00EF340D">
              <w:t>2.57)</w:t>
            </w:r>
          </w:p>
        </w:tc>
      </w:tr>
      <w:tr w:rsidR="00AB7B4D" w:rsidRPr="00EF340D" w14:paraId="1ACC38D3" w14:textId="77777777" w:rsidTr="00630649">
        <w:trPr>
          <w:trHeight w:val="340"/>
        </w:trPr>
        <w:tc>
          <w:tcPr>
            <w:tcW w:w="1606" w:type="dxa"/>
          </w:tcPr>
          <w:p w14:paraId="140D5DCF" w14:textId="77777777" w:rsidR="00AB7B4D" w:rsidRPr="00EF340D" w:rsidRDefault="00AB7B4D" w:rsidP="00866415">
            <w:pPr>
              <w:pStyle w:val="TableParagraph"/>
            </w:pPr>
            <w:r w:rsidRPr="00EF340D">
              <w:t>Binge frequency</w:t>
            </w:r>
          </w:p>
        </w:tc>
        <w:tc>
          <w:tcPr>
            <w:tcW w:w="941" w:type="dxa"/>
          </w:tcPr>
          <w:p w14:paraId="5FD48A4A" w14:textId="77777777" w:rsidR="00AB7B4D" w:rsidRPr="00EF340D" w:rsidRDefault="00AB7B4D" w:rsidP="00866415">
            <w:pPr>
              <w:pStyle w:val="TableParagraph"/>
            </w:pPr>
            <w:r w:rsidRPr="00EF340D">
              <w:t>3.00</w:t>
            </w:r>
          </w:p>
        </w:tc>
        <w:tc>
          <w:tcPr>
            <w:tcW w:w="992" w:type="dxa"/>
          </w:tcPr>
          <w:p w14:paraId="77CA2CA5" w14:textId="77777777" w:rsidR="00AB7B4D" w:rsidRPr="00EF340D" w:rsidRDefault="00AB7B4D" w:rsidP="00866415">
            <w:pPr>
              <w:pStyle w:val="TableParagraph"/>
            </w:pPr>
            <w:r w:rsidRPr="00EF340D">
              <w:t>(1.54)</w:t>
            </w:r>
          </w:p>
        </w:tc>
        <w:tc>
          <w:tcPr>
            <w:tcW w:w="851" w:type="dxa"/>
          </w:tcPr>
          <w:p w14:paraId="221FA822" w14:textId="77777777" w:rsidR="00AB7B4D" w:rsidRPr="00EF340D" w:rsidRDefault="00AB7B4D" w:rsidP="00866415">
            <w:pPr>
              <w:pStyle w:val="TableParagraph"/>
            </w:pPr>
            <w:r w:rsidRPr="00EF340D">
              <w:t>5.16</w:t>
            </w:r>
          </w:p>
        </w:tc>
        <w:tc>
          <w:tcPr>
            <w:tcW w:w="992" w:type="dxa"/>
          </w:tcPr>
          <w:p w14:paraId="3381F34C" w14:textId="77777777" w:rsidR="00AB7B4D" w:rsidRPr="00EF340D" w:rsidRDefault="00AB7B4D" w:rsidP="00866415">
            <w:pPr>
              <w:pStyle w:val="TableParagraph"/>
            </w:pPr>
            <w:r w:rsidRPr="00EF340D">
              <w:t>(11.25)</w:t>
            </w:r>
          </w:p>
        </w:tc>
        <w:tc>
          <w:tcPr>
            <w:tcW w:w="567" w:type="dxa"/>
          </w:tcPr>
          <w:p w14:paraId="1B5F8760" w14:textId="77777777" w:rsidR="00AB7B4D" w:rsidRPr="00EF340D" w:rsidRDefault="00AB7B4D" w:rsidP="00866415">
            <w:pPr>
              <w:pStyle w:val="TableParagraph"/>
              <w:rPr>
                <w:color w:val="010205"/>
              </w:rPr>
            </w:pPr>
            <w:r w:rsidRPr="00EF340D">
              <w:rPr>
                <w:color w:val="010205"/>
              </w:rPr>
              <w:t>-.57</w:t>
            </w:r>
          </w:p>
        </w:tc>
        <w:tc>
          <w:tcPr>
            <w:tcW w:w="709" w:type="dxa"/>
          </w:tcPr>
          <w:p w14:paraId="3AD91C68" w14:textId="77777777" w:rsidR="00AB7B4D" w:rsidRPr="00EF340D" w:rsidRDefault="00AB7B4D" w:rsidP="00866415">
            <w:pPr>
              <w:pStyle w:val="TableParagraph"/>
              <w:rPr>
                <w:color w:val="010205"/>
              </w:rPr>
            </w:pPr>
            <w:r w:rsidRPr="00EF340D">
              <w:rPr>
                <w:color w:val="010205"/>
              </w:rPr>
              <w:t>-.43</w:t>
            </w:r>
          </w:p>
        </w:tc>
        <w:tc>
          <w:tcPr>
            <w:tcW w:w="708" w:type="dxa"/>
          </w:tcPr>
          <w:p w14:paraId="362393E7" w14:textId="77777777" w:rsidR="00AB7B4D" w:rsidRPr="00EF340D" w:rsidRDefault="00AB7B4D" w:rsidP="00866415">
            <w:pPr>
              <w:pStyle w:val="TableParagraph"/>
              <w:rPr>
                <w:color w:val="010205"/>
              </w:rPr>
            </w:pPr>
            <w:r w:rsidRPr="00EF340D">
              <w:rPr>
                <w:color w:val="010205"/>
              </w:rPr>
              <w:t>.682</w:t>
            </w:r>
          </w:p>
        </w:tc>
        <w:tc>
          <w:tcPr>
            <w:tcW w:w="709" w:type="dxa"/>
          </w:tcPr>
          <w:p w14:paraId="0DEDE1C2" w14:textId="77777777" w:rsidR="00AB7B4D" w:rsidRPr="00EF340D" w:rsidRDefault="00AB7B4D" w:rsidP="00866415">
            <w:pPr>
              <w:pStyle w:val="TableParagraph"/>
            </w:pPr>
            <w:r w:rsidRPr="00EF340D">
              <w:t>.177</w:t>
            </w:r>
          </w:p>
        </w:tc>
        <w:tc>
          <w:tcPr>
            <w:tcW w:w="1418" w:type="dxa"/>
          </w:tcPr>
          <w:p w14:paraId="79FA84F9" w14:textId="15B0AADE" w:rsidR="00AB7B4D" w:rsidRPr="00EF340D" w:rsidRDefault="00AB7B4D" w:rsidP="00866415">
            <w:pPr>
              <w:pStyle w:val="TableParagraph"/>
            </w:pPr>
            <w:r w:rsidRPr="00EF340D">
              <w:t>(-1.48,</w:t>
            </w:r>
            <w:r w:rsidR="00630649">
              <w:t xml:space="preserve"> </w:t>
            </w:r>
            <w:r w:rsidRPr="00EF340D">
              <w:t>.96)</w:t>
            </w:r>
          </w:p>
        </w:tc>
      </w:tr>
      <w:tr w:rsidR="00AB7B4D" w:rsidRPr="00EF340D" w14:paraId="3110B3DC" w14:textId="77777777" w:rsidTr="00630649">
        <w:trPr>
          <w:trHeight w:val="340"/>
        </w:trPr>
        <w:tc>
          <w:tcPr>
            <w:tcW w:w="1606" w:type="dxa"/>
          </w:tcPr>
          <w:p w14:paraId="27ACAD94" w14:textId="77777777" w:rsidR="00AB7B4D" w:rsidRPr="00EF340D" w:rsidRDefault="00AB7B4D" w:rsidP="00866415">
            <w:pPr>
              <w:pStyle w:val="TableParagraph"/>
            </w:pPr>
            <w:r w:rsidRPr="00EF340D">
              <w:t>Binge days</w:t>
            </w:r>
          </w:p>
        </w:tc>
        <w:tc>
          <w:tcPr>
            <w:tcW w:w="941" w:type="dxa"/>
          </w:tcPr>
          <w:p w14:paraId="268BBFB7" w14:textId="77777777" w:rsidR="00AB7B4D" w:rsidRPr="00EF340D" w:rsidRDefault="00AB7B4D" w:rsidP="00866415">
            <w:pPr>
              <w:pStyle w:val="TableParagraph"/>
            </w:pPr>
            <w:r w:rsidRPr="00EF340D">
              <w:t>3.66</w:t>
            </w:r>
          </w:p>
        </w:tc>
        <w:tc>
          <w:tcPr>
            <w:tcW w:w="992" w:type="dxa"/>
          </w:tcPr>
          <w:p w14:paraId="5A4684C1" w14:textId="77777777" w:rsidR="00AB7B4D" w:rsidRPr="00EF340D" w:rsidRDefault="00AB7B4D" w:rsidP="00866415">
            <w:pPr>
              <w:pStyle w:val="TableParagraph"/>
            </w:pPr>
            <w:r w:rsidRPr="00EF340D">
              <w:t>(4.41)</w:t>
            </w:r>
          </w:p>
        </w:tc>
        <w:tc>
          <w:tcPr>
            <w:tcW w:w="851" w:type="dxa"/>
          </w:tcPr>
          <w:p w14:paraId="5E5FBF92" w14:textId="77777777" w:rsidR="00AB7B4D" w:rsidRPr="00EF340D" w:rsidRDefault="00AB7B4D" w:rsidP="00866415">
            <w:pPr>
              <w:pStyle w:val="TableParagraph"/>
            </w:pPr>
            <w:r w:rsidRPr="00EF340D">
              <w:t>4.00</w:t>
            </w:r>
          </w:p>
        </w:tc>
        <w:tc>
          <w:tcPr>
            <w:tcW w:w="992" w:type="dxa"/>
          </w:tcPr>
          <w:p w14:paraId="1A452D9E" w14:textId="77777777" w:rsidR="00AB7B4D" w:rsidRPr="00EF340D" w:rsidRDefault="00AB7B4D" w:rsidP="00866415">
            <w:pPr>
              <w:pStyle w:val="TableParagraph"/>
            </w:pPr>
            <w:r w:rsidRPr="00EF340D">
              <w:t>(6.00)</w:t>
            </w:r>
          </w:p>
        </w:tc>
        <w:tc>
          <w:tcPr>
            <w:tcW w:w="567" w:type="dxa"/>
          </w:tcPr>
          <w:p w14:paraId="6AF3B740" w14:textId="77777777" w:rsidR="00AB7B4D" w:rsidRPr="00EF340D" w:rsidRDefault="00AB7B4D" w:rsidP="00866415">
            <w:pPr>
              <w:pStyle w:val="TableParagraph"/>
              <w:rPr>
                <w:color w:val="010205"/>
              </w:rPr>
            </w:pPr>
            <w:r w:rsidRPr="00EF340D">
              <w:rPr>
                <w:color w:val="010205"/>
              </w:rPr>
              <w:t>.12</w:t>
            </w:r>
          </w:p>
        </w:tc>
        <w:tc>
          <w:tcPr>
            <w:tcW w:w="709" w:type="dxa"/>
          </w:tcPr>
          <w:p w14:paraId="22C9FC93" w14:textId="77777777" w:rsidR="00AB7B4D" w:rsidRPr="00EF340D" w:rsidRDefault="00AB7B4D" w:rsidP="00866415">
            <w:pPr>
              <w:pStyle w:val="TableParagraph"/>
              <w:rPr>
                <w:color w:val="010205"/>
              </w:rPr>
            </w:pPr>
            <w:r w:rsidRPr="00EF340D">
              <w:rPr>
                <w:color w:val="010205"/>
              </w:rPr>
              <w:t>-.11</w:t>
            </w:r>
          </w:p>
        </w:tc>
        <w:tc>
          <w:tcPr>
            <w:tcW w:w="708" w:type="dxa"/>
          </w:tcPr>
          <w:p w14:paraId="39EB63A7" w14:textId="77777777" w:rsidR="00AB7B4D" w:rsidRPr="00EF340D" w:rsidRDefault="00AB7B4D" w:rsidP="00866415">
            <w:pPr>
              <w:pStyle w:val="TableParagraph"/>
            </w:pPr>
            <w:r w:rsidRPr="00EF340D">
              <w:t>.912</w:t>
            </w:r>
          </w:p>
        </w:tc>
        <w:tc>
          <w:tcPr>
            <w:tcW w:w="709" w:type="dxa"/>
          </w:tcPr>
          <w:p w14:paraId="165AC5C0" w14:textId="77777777" w:rsidR="00AB7B4D" w:rsidRPr="00EF340D" w:rsidRDefault="00AB7B4D" w:rsidP="00866415">
            <w:pPr>
              <w:pStyle w:val="TableParagraph"/>
            </w:pPr>
            <w:r w:rsidRPr="00EF340D">
              <w:t>.049</w:t>
            </w:r>
          </w:p>
        </w:tc>
        <w:tc>
          <w:tcPr>
            <w:tcW w:w="1418" w:type="dxa"/>
          </w:tcPr>
          <w:p w14:paraId="3361268D" w14:textId="3597C415" w:rsidR="00AB7B4D" w:rsidRPr="00EF340D" w:rsidRDefault="00AB7B4D" w:rsidP="00866415">
            <w:pPr>
              <w:pStyle w:val="TableParagraph"/>
            </w:pPr>
            <w:r w:rsidRPr="00EF340D">
              <w:t>(-1.12,</w:t>
            </w:r>
            <w:r w:rsidR="00630649">
              <w:t xml:space="preserve"> </w:t>
            </w:r>
            <w:r w:rsidRPr="00EF340D">
              <w:t>1.00)</w:t>
            </w:r>
          </w:p>
        </w:tc>
      </w:tr>
      <w:tr w:rsidR="00AB7B4D" w:rsidRPr="00EF340D" w14:paraId="4D736E07" w14:textId="77777777" w:rsidTr="00630649">
        <w:trPr>
          <w:trHeight w:val="340"/>
        </w:trPr>
        <w:tc>
          <w:tcPr>
            <w:tcW w:w="1606" w:type="dxa"/>
          </w:tcPr>
          <w:p w14:paraId="68D0C115" w14:textId="7001DA66" w:rsidR="00AB7B4D" w:rsidRPr="00EF340D" w:rsidRDefault="00AB7B4D" w:rsidP="00866415">
            <w:pPr>
              <w:pStyle w:val="TableParagraph"/>
            </w:pPr>
            <w:r w:rsidRPr="00EF340D">
              <w:t>Vomit</w:t>
            </w:r>
            <w:r w:rsidR="00630649">
              <w:t>ing</w:t>
            </w:r>
          </w:p>
        </w:tc>
        <w:tc>
          <w:tcPr>
            <w:tcW w:w="941" w:type="dxa"/>
          </w:tcPr>
          <w:p w14:paraId="2B8C2B61" w14:textId="77777777" w:rsidR="00AB7B4D" w:rsidRPr="00EF340D" w:rsidRDefault="00AB7B4D" w:rsidP="00866415">
            <w:pPr>
              <w:pStyle w:val="TableParagraph"/>
            </w:pPr>
            <w:r w:rsidRPr="00EF340D">
              <w:t>.00</w:t>
            </w:r>
          </w:p>
        </w:tc>
        <w:tc>
          <w:tcPr>
            <w:tcW w:w="992" w:type="dxa"/>
          </w:tcPr>
          <w:p w14:paraId="3B68FF88" w14:textId="77777777" w:rsidR="00AB7B4D" w:rsidRPr="00EF340D" w:rsidRDefault="00AB7B4D" w:rsidP="00866415">
            <w:pPr>
              <w:pStyle w:val="TableParagraph"/>
            </w:pPr>
            <w:r w:rsidRPr="00EF340D">
              <w:t>(.00)</w:t>
            </w:r>
          </w:p>
        </w:tc>
        <w:tc>
          <w:tcPr>
            <w:tcW w:w="851" w:type="dxa"/>
          </w:tcPr>
          <w:p w14:paraId="461FCF56" w14:textId="77777777" w:rsidR="00AB7B4D" w:rsidRPr="00EF340D" w:rsidRDefault="00AB7B4D" w:rsidP="00866415">
            <w:pPr>
              <w:pStyle w:val="TableParagraph"/>
            </w:pPr>
            <w:r w:rsidRPr="00EF340D">
              <w:t>.00</w:t>
            </w:r>
          </w:p>
        </w:tc>
        <w:tc>
          <w:tcPr>
            <w:tcW w:w="992" w:type="dxa"/>
          </w:tcPr>
          <w:p w14:paraId="4D61E24B" w14:textId="77777777" w:rsidR="00AB7B4D" w:rsidRPr="00EF340D" w:rsidRDefault="00AB7B4D" w:rsidP="00866415">
            <w:pPr>
              <w:pStyle w:val="TableParagraph"/>
            </w:pPr>
            <w:r w:rsidRPr="00EF340D">
              <w:t>(.00)</w:t>
            </w:r>
          </w:p>
        </w:tc>
        <w:tc>
          <w:tcPr>
            <w:tcW w:w="567" w:type="dxa"/>
          </w:tcPr>
          <w:p w14:paraId="3F333F19" w14:textId="77777777" w:rsidR="00AB7B4D" w:rsidRPr="00EF340D" w:rsidRDefault="00AB7B4D" w:rsidP="00866415">
            <w:pPr>
              <w:pStyle w:val="TableParagraph"/>
              <w:rPr>
                <w:color w:val="010205"/>
              </w:rPr>
            </w:pPr>
          </w:p>
        </w:tc>
        <w:tc>
          <w:tcPr>
            <w:tcW w:w="709" w:type="dxa"/>
          </w:tcPr>
          <w:p w14:paraId="2C08727B" w14:textId="77777777" w:rsidR="00AB7B4D" w:rsidRPr="00EF340D" w:rsidRDefault="00AB7B4D" w:rsidP="00866415">
            <w:pPr>
              <w:pStyle w:val="TableParagraph"/>
              <w:rPr>
                <w:color w:val="010205"/>
              </w:rPr>
            </w:pPr>
          </w:p>
        </w:tc>
        <w:tc>
          <w:tcPr>
            <w:tcW w:w="708" w:type="dxa"/>
          </w:tcPr>
          <w:p w14:paraId="5B1CAEB3" w14:textId="77777777" w:rsidR="00AB7B4D" w:rsidRPr="00EF340D" w:rsidRDefault="00AB7B4D" w:rsidP="00866415">
            <w:pPr>
              <w:pStyle w:val="TableParagraph"/>
              <w:rPr>
                <w:color w:val="010205"/>
              </w:rPr>
            </w:pPr>
          </w:p>
        </w:tc>
        <w:tc>
          <w:tcPr>
            <w:tcW w:w="709" w:type="dxa"/>
          </w:tcPr>
          <w:p w14:paraId="7666F6F2" w14:textId="77777777" w:rsidR="00AB7B4D" w:rsidRPr="00EF340D" w:rsidRDefault="00AB7B4D" w:rsidP="00866415">
            <w:pPr>
              <w:pStyle w:val="TableParagraph"/>
            </w:pPr>
          </w:p>
        </w:tc>
        <w:tc>
          <w:tcPr>
            <w:tcW w:w="1418" w:type="dxa"/>
          </w:tcPr>
          <w:p w14:paraId="671C8DA9" w14:textId="77777777" w:rsidR="00AB7B4D" w:rsidRPr="00EF340D" w:rsidRDefault="00AB7B4D" w:rsidP="00866415">
            <w:pPr>
              <w:pStyle w:val="TableParagraph"/>
            </w:pPr>
          </w:p>
        </w:tc>
      </w:tr>
      <w:tr w:rsidR="00AB7B4D" w:rsidRPr="00EF340D" w14:paraId="2C7F6018" w14:textId="77777777" w:rsidTr="00630649">
        <w:trPr>
          <w:trHeight w:val="340"/>
        </w:trPr>
        <w:tc>
          <w:tcPr>
            <w:tcW w:w="1606" w:type="dxa"/>
          </w:tcPr>
          <w:p w14:paraId="6050D004" w14:textId="77777777" w:rsidR="00AB7B4D" w:rsidRPr="00EF340D" w:rsidRDefault="00AB7B4D" w:rsidP="00866415">
            <w:pPr>
              <w:pStyle w:val="TableParagraph"/>
            </w:pPr>
            <w:r w:rsidRPr="00EF340D">
              <w:t>Laxatives</w:t>
            </w:r>
          </w:p>
        </w:tc>
        <w:tc>
          <w:tcPr>
            <w:tcW w:w="941" w:type="dxa"/>
          </w:tcPr>
          <w:p w14:paraId="1749229D" w14:textId="77777777" w:rsidR="00AB7B4D" w:rsidRPr="00EF340D" w:rsidRDefault="00AB7B4D" w:rsidP="00866415">
            <w:pPr>
              <w:pStyle w:val="TableParagraph"/>
            </w:pPr>
            <w:r w:rsidRPr="00EF340D">
              <w:t>.00</w:t>
            </w:r>
          </w:p>
        </w:tc>
        <w:tc>
          <w:tcPr>
            <w:tcW w:w="992" w:type="dxa"/>
          </w:tcPr>
          <w:p w14:paraId="6BC1AFDB" w14:textId="77777777" w:rsidR="00AB7B4D" w:rsidRPr="00EF340D" w:rsidRDefault="00AB7B4D" w:rsidP="00866415">
            <w:pPr>
              <w:pStyle w:val="TableParagraph"/>
            </w:pPr>
            <w:r w:rsidRPr="00EF340D">
              <w:t>(.00)</w:t>
            </w:r>
          </w:p>
        </w:tc>
        <w:tc>
          <w:tcPr>
            <w:tcW w:w="851" w:type="dxa"/>
          </w:tcPr>
          <w:p w14:paraId="00846810" w14:textId="77777777" w:rsidR="00AB7B4D" w:rsidRPr="00EF340D" w:rsidRDefault="00AB7B4D" w:rsidP="00866415">
            <w:pPr>
              <w:pStyle w:val="TableParagraph"/>
            </w:pPr>
            <w:r w:rsidRPr="00EF340D">
              <w:t>1.66</w:t>
            </w:r>
          </w:p>
        </w:tc>
        <w:tc>
          <w:tcPr>
            <w:tcW w:w="992" w:type="dxa"/>
          </w:tcPr>
          <w:p w14:paraId="7298D8E5" w14:textId="77777777" w:rsidR="00AB7B4D" w:rsidRPr="00EF340D" w:rsidRDefault="00AB7B4D" w:rsidP="00866415">
            <w:pPr>
              <w:pStyle w:val="TableParagraph"/>
            </w:pPr>
            <w:r w:rsidRPr="00EF340D">
              <w:t>(4.08)</w:t>
            </w:r>
          </w:p>
        </w:tc>
        <w:tc>
          <w:tcPr>
            <w:tcW w:w="567" w:type="dxa"/>
          </w:tcPr>
          <w:p w14:paraId="6CC5B40A" w14:textId="77777777" w:rsidR="00AB7B4D" w:rsidRPr="00EF340D" w:rsidRDefault="00AB7B4D" w:rsidP="00866415">
            <w:pPr>
              <w:pStyle w:val="TableParagraph"/>
              <w:rPr>
                <w:color w:val="010205"/>
              </w:rPr>
            </w:pPr>
          </w:p>
        </w:tc>
        <w:tc>
          <w:tcPr>
            <w:tcW w:w="709" w:type="dxa"/>
          </w:tcPr>
          <w:p w14:paraId="7798C9C2" w14:textId="77777777" w:rsidR="00AB7B4D" w:rsidRPr="00EF340D" w:rsidRDefault="00AB7B4D" w:rsidP="00866415">
            <w:pPr>
              <w:pStyle w:val="TableParagraph"/>
              <w:rPr>
                <w:color w:val="010205"/>
              </w:rPr>
            </w:pPr>
            <w:r w:rsidRPr="00EF340D">
              <w:rPr>
                <w:color w:val="010205"/>
              </w:rPr>
              <w:t>-1.00</w:t>
            </w:r>
          </w:p>
        </w:tc>
        <w:tc>
          <w:tcPr>
            <w:tcW w:w="708" w:type="dxa"/>
          </w:tcPr>
          <w:p w14:paraId="3B81077F" w14:textId="77777777" w:rsidR="00AB7B4D" w:rsidRPr="00EF340D" w:rsidRDefault="00AB7B4D" w:rsidP="00866415">
            <w:pPr>
              <w:pStyle w:val="TableParagraph"/>
              <w:rPr>
                <w:color w:val="010205"/>
              </w:rPr>
            </w:pPr>
            <w:r w:rsidRPr="00EF340D">
              <w:rPr>
                <w:color w:val="010205"/>
              </w:rPr>
              <w:t>.363</w:t>
            </w:r>
          </w:p>
        </w:tc>
        <w:tc>
          <w:tcPr>
            <w:tcW w:w="709" w:type="dxa"/>
          </w:tcPr>
          <w:p w14:paraId="60095BE4" w14:textId="77777777" w:rsidR="00AB7B4D" w:rsidRPr="00EF340D" w:rsidRDefault="00AB7B4D" w:rsidP="00866415">
            <w:pPr>
              <w:pStyle w:val="TableParagraph"/>
            </w:pPr>
          </w:p>
        </w:tc>
        <w:tc>
          <w:tcPr>
            <w:tcW w:w="1418" w:type="dxa"/>
          </w:tcPr>
          <w:p w14:paraId="621721FA" w14:textId="77777777" w:rsidR="00AB7B4D" w:rsidRPr="00EF340D" w:rsidRDefault="00AB7B4D" w:rsidP="00866415">
            <w:pPr>
              <w:pStyle w:val="TableParagraph"/>
            </w:pPr>
          </w:p>
        </w:tc>
      </w:tr>
      <w:tr w:rsidR="00AB7B4D" w:rsidRPr="00EF340D" w14:paraId="25218B7C" w14:textId="77777777" w:rsidTr="00630649">
        <w:trPr>
          <w:trHeight w:val="340"/>
        </w:trPr>
        <w:tc>
          <w:tcPr>
            <w:tcW w:w="1606" w:type="dxa"/>
          </w:tcPr>
          <w:p w14:paraId="2D963E41" w14:textId="77777777" w:rsidR="00AB7B4D" w:rsidRPr="00EF340D" w:rsidRDefault="00AB7B4D" w:rsidP="00866415">
            <w:pPr>
              <w:pStyle w:val="TableParagraph"/>
            </w:pPr>
            <w:r w:rsidRPr="00EF340D">
              <w:t>Exercise</w:t>
            </w:r>
          </w:p>
        </w:tc>
        <w:tc>
          <w:tcPr>
            <w:tcW w:w="941" w:type="dxa"/>
          </w:tcPr>
          <w:p w14:paraId="77DF0CAA" w14:textId="77777777" w:rsidR="00AB7B4D" w:rsidRPr="00EF340D" w:rsidRDefault="00AB7B4D" w:rsidP="00866415">
            <w:pPr>
              <w:pStyle w:val="TableParagraph"/>
            </w:pPr>
            <w:r w:rsidRPr="00EF340D">
              <w:t>.66</w:t>
            </w:r>
          </w:p>
        </w:tc>
        <w:tc>
          <w:tcPr>
            <w:tcW w:w="992" w:type="dxa"/>
          </w:tcPr>
          <w:p w14:paraId="42F5D9C8" w14:textId="77777777" w:rsidR="00AB7B4D" w:rsidRPr="00EF340D" w:rsidRDefault="00AB7B4D" w:rsidP="00866415">
            <w:pPr>
              <w:pStyle w:val="TableParagraph"/>
            </w:pPr>
            <w:r w:rsidRPr="00EF340D">
              <w:t>(1.21)</w:t>
            </w:r>
          </w:p>
        </w:tc>
        <w:tc>
          <w:tcPr>
            <w:tcW w:w="851" w:type="dxa"/>
          </w:tcPr>
          <w:p w14:paraId="6CB0A997" w14:textId="77777777" w:rsidR="00AB7B4D" w:rsidRPr="00EF340D" w:rsidRDefault="00AB7B4D" w:rsidP="00866415">
            <w:pPr>
              <w:pStyle w:val="TableParagraph"/>
            </w:pPr>
            <w:r w:rsidRPr="00EF340D">
              <w:t>5.50</w:t>
            </w:r>
          </w:p>
        </w:tc>
        <w:tc>
          <w:tcPr>
            <w:tcW w:w="992" w:type="dxa"/>
          </w:tcPr>
          <w:p w14:paraId="50670130" w14:textId="77777777" w:rsidR="00AB7B4D" w:rsidRPr="00EF340D" w:rsidRDefault="00AB7B4D" w:rsidP="00866415">
            <w:pPr>
              <w:pStyle w:val="TableParagraph"/>
            </w:pPr>
            <w:r w:rsidRPr="00EF340D">
              <w:t>(11.13)</w:t>
            </w:r>
          </w:p>
        </w:tc>
        <w:tc>
          <w:tcPr>
            <w:tcW w:w="567" w:type="dxa"/>
          </w:tcPr>
          <w:p w14:paraId="1AA567AE" w14:textId="77777777" w:rsidR="00AB7B4D" w:rsidRPr="00EF340D" w:rsidRDefault="00AB7B4D" w:rsidP="00866415">
            <w:pPr>
              <w:pStyle w:val="TableParagraph"/>
              <w:rPr>
                <w:color w:val="010205"/>
              </w:rPr>
            </w:pPr>
            <w:r w:rsidRPr="00EF340D">
              <w:rPr>
                <w:color w:val="010205"/>
              </w:rPr>
              <w:t>.08</w:t>
            </w:r>
          </w:p>
        </w:tc>
        <w:tc>
          <w:tcPr>
            <w:tcW w:w="709" w:type="dxa"/>
          </w:tcPr>
          <w:p w14:paraId="56873E80" w14:textId="77777777" w:rsidR="00AB7B4D" w:rsidRPr="00EF340D" w:rsidRDefault="00AB7B4D" w:rsidP="00866415">
            <w:pPr>
              <w:pStyle w:val="TableParagraph"/>
              <w:rPr>
                <w:color w:val="010205"/>
              </w:rPr>
            </w:pPr>
            <w:r w:rsidRPr="00EF340D">
              <w:rPr>
                <w:color w:val="010205"/>
              </w:rPr>
              <w:t>-1.06</w:t>
            </w:r>
          </w:p>
        </w:tc>
        <w:tc>
          <w:tcPr>
            <w:tcW w:w="708" w:type="dxa"/>
          </w:tcPr>
          <w:p w14:paraId="1D75887F" w14:textId="77777777" w:rsidR="00AB7B4D" w:rsidRPr="00EF340D" w:rsidRDefault="00AB7B4D" w:rsidP="00866415">
            <w:pPr>
              <w:pStyle w:val="TableParagraph"/>
              <w:rPr>
                <w:color w:val="010205"/>
              </w:rPr>
            </w:pPr>
            <w:r w:rsidRPr="00EF340D">
              <w:rPr>
                <w:color w:val="010205"/>
              </w:rPr>
              <w:t>.334</w:t>
            </w:r>
          </w:p>
        </w:tc>
        <w:tc>
          <w:tcPr>
            <w:tcW w:w="709" w:type="dxa"/>
          </w:tcPr>
          <w:p w14:paraId="41023B5D" w14:textId="77777777" w:rsidR="00AB7B4D" w:rsidRPr="00EF340D" w:rsidRDefault="00AB7B4D" w:rsidP="00866415">
            <w:pPr>
              <w:pStyle w:val="TableParagraph"/>
            </w:pPr>
            <w:r w:rsidRPr="00EF340D">
              <w:t>.436</w:t>
            </w:r>
          </w:p>
        </w:tc>
        <w:tc>
          <w:tcPr>
            <w:tcW w:w="1418" w:type="dxa"/>
          </w:tcPr>
          <w:p w14:paraId="0DAC46B7" w14:textId="77777777" w:rsidR="00AB7B4D" w:rsidRPr="00EF340D" w:rsidRDefault="00AB7B4D" w:rsidP="00866415">
            <w:pPr>
              <w:pStyle w:val="TableParagraph"/>
            </w:pPr>
            <w:r w:rsidRPr="00EF340D">
              <w:t>(-1.76,.59)</w:t>
            </w:r>
          </w:p>
        </w:tc>
      </w:tr>
      <w:tr w:rsidR="00AB7B4D" w:rsidRPr="00EF340D" w14:paraId="1BCB5B2A" w14:textId="77777777" w:rsidTr="00630649">
        <w:trPr>
          <w:trHeight w:val="340"/>
        </w:trPr>
        <w:tc>
          <w:tcPr>
            <w:tcW w:w="1606" w:type="dxa"/>
          </w:tcPr>
          <w:p w14:paraId="12F0E5F2" w14:textId="77777777" w:rsidR="00AB7B4D" w:rsidRPr="00EF340D" w:rsidRDefault="00AB7B4D" w:rsidP="00866415">
            <w:pPr>
              <w:pStyle w:val="TableParagraph"/>
            </w:pPr>
            <w:r w:rsidRPr="00EF340D">
              <w:t>Body image dissatisfaction</w:t>
            </w:r>
          </w:p>
        </w:tc>
        <w:tc>
          <w:tcPr>
            <w:tcW w:w="941" w:type="dxa"/>
          </w:tcPr>
          <w:p w14:paraId="3EB23CD8" w14:textId="77777777" w:rsidR="00AB7B4D" w:rsidRPr="00EF340D" w:rsidRDefault="00AB7B4D" w:rsidP="00866415">
            <w:pPr>
              <w:pStyle w:val="TableParagraph"/>
            </w:pPr>
            <w:r w:rsidRPr="00EF340D">
              <w:t>36.50</w:t>
            </w:r>
          </w:p>
        </w:tc>
        <w:tc>
          <w:tcPr>
            <w:tcW w:w="992" w:type="dxa"/>
          </w:tcPr>
          <w:p w14:paraId="56D512B1" w14:textId="77777777" w:rsidR="00AB7B4D" w:rsidRPr="00EF340D" w:rsidRDefault="00AB7B4D" w:rsidP="00866415">
            <w:pPr>
              <w:pStyle w:val="TableParagraph"/>
            </w:pPr>
            <w:r w:rsidRPr="00EF340D">
              <w:t>(9.26)</w:t>
            </w:r>
          </w:p>
        </w:tc>
        <w:tc>
          <w:tcPr>
            <w:tcW w:w="851" w:type="dxa"/>
          </w:tcPr>
          <w:p w14:paraId="473B038A" w14:textId="77777777" w:rsidR="00AB7B4D" w:rsidRPr="00EF340D" w:rsidRDefault="00AB7B4D" w:rsidP="00866415">
            <w:pPr>
              <w:pStyle w:val="TableParagraph"/>
            </w:pPr>
            <w:r w:rsidRPr="00EF340D">
              <w:t>25.66</w:t>
            </w:r>
          </w:p>
        </w:tc>
        <w:tc>
          <w:tcPr>
            <w:tcW w:w="992" w:type="dxa"/>
          </w:tcPr>
          <w:p w14:paraId="3E03ACE9" w14:textId="77777777" w:rsidR="00AB7B4D" w:rsidRPr="00EF340D" w:rsidRDefault="00AB7B4D" w:rsidP="00866415">
            <w:pPr>
              <w:pStyle w:val="TableParagraph"/>
            </w:pPr>
            <w:r w:rsidRPr="00EF340D">
              <w:t>(12.09)</w:t>
            </w:r>
          </w:p>
        </w:tc>
        <w:tc>
          <w:tcPr>
            <w:tcW w:w="567" w:type="dxa"/>
          </w:tcPr>
          <w:p w14:paraId="2E0D3013" w14:textId="77777777" w:rsidR="00AB7B4D" w:rsidRPr="00EF340D" w:rsidRDefault="00AB7B4D" w:rsidP="00866415">
            <w:pPr>
              <w:pStyle w:val="TableParagraph"/>
              <w:rPr>
                <w:color w:val="010205"/>
              </w:rPr>
            </w:pPr>
            <w:r w:rsidRPr="00EF340D">
              <w:rPr>
                <w:color w:val="010205"/>
              </w:rPr>
              <w:t>.37</w:t>
            </w:r>
          </w:p>
        </w:tc>
        <w:tc>
          <w:tcPr>
            <w:tcW w:w="709" w:type="dxa"/>
          </w:tcPr>
          <w:p w14:paraId="4AFA230A" w14:textId="77777777" w:rsidR="00AB7B4D" w:rsidRPr="00EF340D" w:rsidRDefault="00AB7B4D" w:rsidP="00866415">
            <w:pPr>
              <w:pStyle w:val="TableParagraph"/>
            </w:pPr>
            <w:r w:rsidRPr="00EF340D">
              <w:rPr>
                <w:color w:val="010205"/>
              </w:rPr>
              <w:t>2.18</w:t>
            </w:r>
          </w:p>
        </w:tc>
        <w:tc>
          <w:tcPr>
            <w:tcW w:w="708" w:type="dxa"/>
          </w:tcPr>
          <w:p w14:paraId="791F242D" w14:textId="77777777" w:rsidR="00AB7B4D" w:rsidRPr="00EF340D" w:rsidRDefault="00AB7B4D" w:rsidP="00866415">
            <w:pPr>
              <w:pStyle w:val="TableParagraph"/>
            </w:pPr>
            <w:r w:rsidRPr="00EF340D">
              <w:rPr>
                <w:color w:val="010205"/>
              </w:rPr>
              <w:t>.081</w:t>
            </w:r>
          </w:p>
        </w:tc>
        <w:tc>
          <w:tcPr>
            <w:tcW w:w="709" w:type="dxa"/>
          </w:tcPr>
          <w:p w14:paraId="3ABBC19E" w14:textId="77777777" w:rsidR="00AB7B4D" w:rsidRPr="00EF340D" w:rsidRDefault="00AB7B4D" w:rsidP="00866415">
            <w:pPr>
              <w:pStyle w:val="TableParagraph"/>
            </w:pPr>
            <w:r w:rsidRPr="00EF340D">
              <w:t>0.888</w:t>
            </w:r>
          </w:p>
        </w:tc>
        <w:tc>
          <w:tcPr>
            <w:tcW w:w="1418" w:type="dxa"/>
          </w:tcPr>
          <w:p w14:paraId="4FFF9A32" w14:textId="77777777" w:rsidR="00AB7B4D" w:rsidRPr="00EF340D" w:rsidRDefault="00AB7B4D" w:rsidP="00866415">
            <w:pPr>
              <w:pStyle w:val="TableParagraph"/>
            </w:pPr>
            <w:r w:rsidRPr="00EF340D">
              <w:t>(-.11,2.06)</w:t>
            </w:r>
          </w:p>
        </w:tc>
      </w:tr>
      <w:tr w:rsidR="00AB7B4D" w:rsidRPr="00EF340D" w14:paraId="529F864C" w14:textId="77777777" w:rsidTr="00630649">
        <w:trPr>
          <w:trHeight w:val="340"/>
        </w:trPr>
        <w:tc>
          <w:tcPr>
            <w:tcW w:w="1606" w:type="dxa"/>
          </w:tcPr>
          <w:p w14:paraId="63751C6B" w14:textId="77777777" w:rsidR="00AB7B4D" w:rsidRPr="00EF340D" w:rsidRDefault="00AB7B4D" w:rsidP="00866415">
            <w:pPr>
              <w:pStyle w:val="TableParagraph"/>
            </w:pPr>
            <w:r w:rsidRPr="00EF340D">
              <w:t>Depression</w:t>
            </w:r>
          </w:p>
        </w:tc>
        <w:tc>
          <w:tcPr>
            <w:tcW w:w="941" w:type="dxa"/>
          </w:tcPr>
          <w:p w14:paraId="1ED01DA0" w14:textId="77777777" w:rsidR="00AB7B4D" w:rsidRPr="00EF340D" w:rsidRDefault="00AB7B4D" w:rsidP="00866415">
            <w:pPr>
              <w:pStyle w:val="TableParagraph"/>
            </w:pPr>
            <w:r w:rsidRPr="00EF340D">
              <w:t>17.16</w:t>
            </w:r>
          </w:p>
        </w:tc>
        <w:tc>
          <w:tcPr>
            <w:tcW w:w="992" w:type="dxa"/>
          </w:tcPr>
          <w:p w14:paraId="310D340E" w14:textId="77777777" w:rsidR="00AB7B4D" w:rsidRPr="00EF340D" w:rsidRDefault="00AB7B4D" w:rsidP="00866415">
            <w:pPr>
              <w:pStyle w:val="TableParagraph"/>
            </w:pPr>
            <w:r w:rsidRPr="00EF340D">
              <w:t>(4.07)</w:t>
            </w:r>
          </w:p>
        </w:tc>
        <w:tc>
          <w:tcPr>
            <w:tcW w:w="851" w:type="dxa"/>
          </w:tcPr>
          <w:p w14:paraId="6292C803" w14:textId="77777777" w:rsidR="00AB7B4D" w:rsidRPr="00EF340D" w:rsidRDefault="00AB7B4D" w:rsidP="00866415">
            <w:pPr>
              <w:pStyle w:val="TableParagraph"/>
            </w:pPr>
            <w:r w:rsidRPr="00EF340D">
              <w:t>9.33</w:t>
            </w:r>
          </w:p>
        </w:tc>
        <w:tc>
          <w:tcPr>
            <w:tcW w:w="992" w:type="dxa"/>
          </w:tcPr>
          <w:p w14:paraId="34100D82" w14:textId="77777777" w:rsidR="00AB7B4D" w:rsidRPr="00EF340D" w:rsidRDefault="00AB7B4D" w:rsidP="00866415">
            <w:pPr>
              <w:pStyle w:val="TableParagraph"/>
            </w:pPr>
            <w:r w:rsidRPr="00EF340D">
              <w:t>(4.27)</w:t>
            </w:r>
          </w:p>
        </w:tc>
        <w:tc>
          <w:tcPr>
            <w:tcW w:w="567" w:type="dxa"/>
          </w:tcPr>
          <w:p w14:paraId="66E2F5B6" w14:textId="77777777" w:rsidR="00AB7B4D" w:rsidRPr="00EF340D" w:rsidRDefault="00AB7B4D" w:rsidP="00866415">
            <w:pPr>
              <w:pStyle w:val="TableParagraph"/>
              <w:rPr>
                <w:color w:val="010205"/>
              </w:rPr>
            </w:pPr>
            <w:r w:rsidRPr="00EF340D">
              <w:rPr>
                <w:color w:val="010205"/>
              </w:rPr>
              <w:t>.60</w:t>
            </w:r>
          </w:p>
        </w:tc>
        <w:tc>
          <w:tcPr>
            <w:tcW w:w="709" w:type="dxa"/>
          </w:tcPr>
          <w:p w14:paraId="2BF93DE1" w14:textId="77777777" w:rsidR="00AB7B4D" w:rsidRPr="00EF340D" w:rsidRDefault="00AB7B4D" w:rsidP="00866415">
            <w:pPr>
              <w:pStyle w:val="TableParagraph"/>
            </w:pPr>
            <w:r w:rsidRPr="00EF340D">
              <w:rPr>
                <w:color w:val="010205"/>
              </w:rPr>
              <w:t>5.17</w:t>
            </w:r>
          </w:p>
        </w:tc>
        <w:tc>
          <w:tcPr>
            <w:tcW w:w="708" w:type="dxa"/>
          </w:tcPr>
          <w:p w14:paraId="13C7B6C2" w14:textId="77777777" w:rsidR="00AB7B4D" w:rsidRPr="00EF340D" w:rsidRDefault="00AB7B4D" w:rsidP="00866415">
            <w:pPr>
              <w:pStyle w:val="TableParagraph"/>
            </w:pPr>
            <w:r w:rsidRPr="00EF340D">
              <w:rPr>
                <w:color w:val="010205"/>
              </w:rPr>
              <w:t>.004</w:t>
            </w:r>
          </w:p>
        </w:tc>
        <w:tc>
          <w:tcPr>
            <w:tcW w:w="709" w:type="dxa"/>
          </w:tcPr>
          <w:p w14:paraId="6FBAF808" w14:textId="77777777" w:rsidR="00AB7B4D" w:rsidRPr="00EF340D" w:rsidRDefault="00AB7B4D" w:rsidP="00866415">
            <w:pPr>
              <w:pStyle w:val="TableParagraph"/>
            </w:pPr>
            <w:r w:rsidRPr="00EF340D">
              <w:t>2.113</w:t>
            </w:r>
          </w:p>
        </w:tc>
        <w:tc>
          <w:tcPr>
            <w:tcW w:w="1418" w:type="dxa"/>
          </w:tcPr>
          <w:p w14:paraId="72CA36A6" w14:textId="77777777" w:rsidR="00AB7B4D" w:rsidRPr="00EF340D" w:rsidRDefault="00AB7B4D" w:rsidP="00866415">
            <w:pPr>
              <w:pStyle w:val="TableParagraph"/>
            </w:pPr>
            <w:r w:rsidRPr="00EF340D">
              <w:t>(.52,3.19)</w:t>
            </w:r>
          </w:p>
        </w:tc>
      </w:tr>
      <w:tr w:rsidR="00AB7B4D" w:rsidRPr="00EF340D" w14:paraId="75EA5457" w14:textId="77777777" w:rsidTr="00630649">
        <w:trPr>
          <w:trHeight w:val="340"/>
        </w:trPr>
        <w:tc>
          <w:tcPr>
            <w:tcW w:w="1606" w:type="dxa"/>
          </w:tcPr>
          <w:p w14:paraId="4CF00586" w14:textId="77777777" w:rsidR="00AB7B4D" w:rsidRPr="00EF340D" w:rsidRDefault="00AB7B4D" w:rsidP="00866415">
            <w:pPr>
              <w:pStyle w:val="TableParagraph"/>
            </w:pPr>
            <w:r w:rsidRPr="00EF340D">
              <w:t>Social anxiety</w:t>
            </w:r>
          </w:p>
        </w:tc>
        <w:tc>
          <w:tcPr>
            <w:tcW w:w="941" w:type="dxa"/>
          </w:tcPr>
          <w:p w14:paraId="2F10BF72" w14:textId="77777777" w:rsidR="00AB7B4D" w:rsidRPr="00EF340D" w:rsidRDefault="00AB7B4D" w:rsidP="00866415">
            <w:pPr>
              <w:pStyle w:val="TableParagraph"/>
            </w:pPr>
            <w:r w:rsidRPr="00EF340D">
              <w:t>38.50</w:t>
            </w:r>
          </w:p>
        </w:tc>
        <w:tc>
          <w:tcPr>
            <w:tcW w:w="992" w:type="dxa"/>
          </w:tcPr>
          <w:p w14:paraId="308D431E" w14:textId="77777777" w:rsidR="00AB7B4D" w:rsidRPr="00EF340D" w:rsidRDefault="00AB7B4D" w:rsidP="00866415">
            <w:pPr>
              <w:pStyle w:val="TableParagraph"/>
            </w:pPr>
            <w:r w:rsidRPr="00EF340D">
              <w:t>(11.13)</w:t>
            </w:r>
          </w:p>
        </w:tc>
        <w:tc>
          <w:tcPr>
            <w:tcW w:w="851" w:type="dxa"/>
          </w:tcPr>
          <w:p w14:paraId="3654B369" w14:textId="77777777" w:rsidR="00AB7B4D" w:rsidRPr="00EF340D" w:rsidRDefault="00AB7B4D" w:rsidP="00866415">
            <w:pPr>
              <w:pStyle w:val="TableParagraph"/>
            </w:pPr>
            <w:r w:rsidRPr="00EF340D">
              <w:t>28.50</w:t>
            </w:r>
          </w:p>
        </w:tc>
        <w:tc>
          <w:tcPr>
            <w:tcW w:w="992" w:type="dxa"/>
          </w:tcPr>
          <w:p w14:paraId="6A7390FE" w14:textId="77777777" w:rsidR="00AB7B4D" w:rsidRPr="00EF340D" w:rsidRDefault="00AB7B4D" w:rsidP="00866415">
            <w:pPr>
              <w:pStyle w:val="TableParagraph"/>
            </w:pPr>
            <w:r w:rsidRPr="00EF340D">
              <w:t>(10.44)</w:t>
            </w:r>
          </w:p>
        </w:tc>
        <w:tc>
          <w:tcPr>
            <w:tcW w:w="567" w:type="dxa"/>
          </w:tcPr>
          <w:p w14:paraId="6E8E55E9" w14:textId="77777777" w:rsidR="00AB7B4D" w:rsidRPr="00EF340D" w:rsidRDefault="00AB7B4D" w:rsidP="00866415">
            <w:pPr>
              <w:pStyle w:val="TableParagraph"/>
              <w:rPr>
                <w:color w:val="010205"/>
              </w:rPr>
            </w:pPr>
            <w:r w:rsidRPr="00EF340D">
              <w:rPr>
                <w:color w:val="010205"/>
              </w:rPr>
              <w:t>.76</w:t>
            </w:r>
          </w:p>
        </w:tc>
        <w:tc>
          <w:tcPr>
            <w:tcW w:w="709" w:type="dxa"/>
          </w:tcPr>
          <w:p w14:paraId="6582AC3A" w14:textId="77777777" w:rsidR="00AB7B4D" w:rsidRPr="00EF340D" w:rsidRDefault="00AB7B4D" w:rsidP="00866415">
            <w:pPr>
              <w:pStyle w:val="TableParagraph"/>
            </w:pPr>
            <w:r w:rsidRPr="00EF340D">
              <w:rPr>
                <w:color w:val="010205"/>
              </w:rPr>
              <w:t>3.30</w:t>
            </w:r>
          </w:p>
        </w:tc>
        <w:tc>
          <w:tcPr>
            <w:tcW w:w="708" w:type="dxa"/>
          </w:tcPr>
          <w:p w14:paraId="61160C27" w14:textId="77777777" w:rsidR="00AB7B4D" w:rsidRPr="00EF340D" w:rsidRDefault="00AB7B4D" w:rsidP="00866415">
            <w:pPr>
              <w:pStyle w:val="TableParagraph"/>
            </w:pPr>
            <w:r w:rsidRPr="00EF340D">
              <w:rPr>
                <w:color w:val="010205"/>
              </w:rPr>
              <w:t>.021</w:t>
            </w:r>
          </w:p>
        </w:tc>
        <w:tc>
          <w:tcPr>
            <w:tcW w:w="709" w:type="dxa"/>
          </w:tcPr>
          <w:p w14:paraId="25DD2144" w14:textId="77777777" w:rsidR="00AB7B4D" w:rsidRPr="00EF340D" w:rsidRDefault="00AB7B4D" w:rsidP="00866415">
            <w:pPr>
              <w:pStyle w:val="TableParagraph"/>
            </w:pPr>
            <w:r w:rsidRPr="00EF340D">
              <w:t>1.350</w:t>
            </w:r>
          </w:p>
        </w:tc>
        <w:tc>
          <w:tcPr>
            <w:tcW w:w="1418" w:type="dxa"/>
          </w:tcPr>
          <w:p w14:paraId="2F51F32A" w14:textId="77777777" w:rsidR="00AB7B4D" w:rsidRPr="00EF340D" w:rsidRDefault="00AB7B4D" w:rsidP="00866415">
            <w:pPr>
              <w:pStyle w:val="TableParagraph"/>
            </w:pPr>
            <w:r w:rsidRPr="00EF340D">
              <w:t>(.11,1.69)</w:t>
            </w:r>
          </w:p>
        </w:tc>
      </w:tr>
      <w:tr w:rsidR="00AB7B4D" w:rsidRPr="00EF340D" w14:paraId="09965906" w14:textId="77777777" w:rsidTr="00630649">
        <w:trPr>
          <w:trHeight w:val="340"/>
        </w:trPr>
        <w:tc>
          <w:tcPr>
            <w:tcW w:w="1606" w:type="dxa"/>
          </w:tcPr>
          <w:p w14:paraId="39B295C0" w14:textId="77777777" w:rsidR="00AB7B4D" w:rsidRPr="00EF340D" w:rsidRDefault="00AB7B4D" w:rsidP="00866415">
            <w:pPr>
              <w:pStyle w:val="TableParagraph"/>
            </w:pPr>
            <w:r w:rsidRPr="00EF340D">
              <w:t>BMI</w:t>
            </w:r>
          </w:p>
        </w:tc>
        <w:tc>
          <w:tcPr>
            <w:tcW w:w="941" w:type="dxa"/>
          </w:tcPr>
          <w:p w14:paraId="1327C23E" w14:textId="77777777" w:rsidR="00AB7B4D" w:rsidRPr="00EF340D" w:rsidRDefault="00AB7B4D" w:rsidP="00866415">
            <w:pPr>
              <w:pStyle w:val="TableParagraph"/>
            </w:pPr>
            <w:r w:rsidRPr="00EF340D">
              <w:t>28.44</w:t>
            </w:r>
          </w:p>
        </w:tc>
        <w:tc>
          <w:tcPr>
            <w:tcW w:w="992" w:type="dxa"/>
          </w:tcPr>
          <w:p w14:paraId="77536FAE" w14:textId="77777777" w:rsidR="00AB7B4D" w:rsidRPr="00EF340D" w:rsidRDefault="00AB7B4D" w:rsidP="00866415">
            <w:pPr>
              <w:pStyle w:val="TableParagraph"/>
            </w:pPr>
            <w:r w:rsidRPr="00EF340D">
              <w:t>(5.22)</w:t>
            </w:r>
          </w:p>
        </w:tc>
        <w:tc>
          <w:tcPr>
            <w:tcW w:w="851" w:type="dxa"/>
          </w:tcPr>
          <w:p w14:paraId="56F05807" w14:textId="77777777" w:rsidR="00AB7B4D" w:rsidRPr="00EF340D" w:rsidRDefault="00AB7B4D" w:rsidP="00866415">
            <w:pPr>
              <w:pStyle w:val="TableParagraph"/>
            </w:pPr>
            <w:r w:rsidRPr="00EF340D">
              <w:t>28.12</w:t>
            </w:r>
          </w:p>
        </w:tc>
        <w:tc>
          <w:tcPr>
            <w:tcW w:w="992" w:type="dxa"/>
          </w:tcPr>
          <w:p w14:paraId="5D6DDB15" w14:textId="77777777" w:rsidR="00AB7B4D" w:rsidRPr="00EF340D" w:rsidRDefault="00AB7B4D" w:rsidP="00866415">
            <w:pPr>
              <w:pStyle w:val="TableParagraph"/>
            </w:pPr>
            <w:r w:rsidRPr="00EF340D">
              <w:t>(5.17)</w:t>
            </w:r>
          </w:p>
        </w:tc>
        <w:tc>
          <w:tcPr>
            <w:tcW w:w="567" w:type="dxa"/>
          </w:tcPr>
          <w:p w14:paraId="5A7AACF6" w14:textId="77777777" w:rsidR="00AB7B4D" w:rsidRPr="00EF340D" w:rsidRDefault="00AB7B4D" w:rsidP="00866415">
            <w:pPr>
              <w:pStyle w:val="TableParagraph"/>
              <w:rPr>
                <w:color w:val="010205"/>
              </w:rPr>
            </w:pPr>
            <w:r w:rsidRPr="00EF340D">
              <w:rPr>
                <w:color w:val="010205"/>
              </w:rPr>
              <w:t>.98</w:t>
            </w:r>
          </w:p>
        </w:tc>
        <w:tc>
          <w:tcPr>
            <w:tcW w:w="709" w:type="dxa"/>
          </w:tcPr>
          <w:p w14:paraId="2F4A4EA2" w14:textId="77777777" w:rsidR="00AB7B4D" w:rsidRPr="00EF340D" w:rsidRDefault="00AB7B4D" w:rsidP="00866415">
            <w:pPr>
              <w:pStyle w:val="TableParagraph"/>
            </w:pPr>
            <w:r w:rsidRPr="00EF340D">
              <w:rPr>
                <w:color w:val="010205"/>
              </w:rPr>
              <w:t>.79</w:t>
            </w:r>
          </w:p>
        </w:tc>
        <w:tc>
          <w:tcPr>
            <w:tcW w:w="708" w:type="dxa"/>
          </w:tcPr>
          <w:p w14:paraId="50B75A97" w14:textId="77777777" w:rsidR="00AB7B4D" w:rsidRPr="00EF340D" w:rsidRDefault="00AB7B4D" w:rsidP="00866415">
            <w:pPr>
              <w:pStyle w:val="TableParagraph"/>
            </w:pPr>
            <w:r w:rsidRPr="00EF340D">
              <w:rPr>
                <w:color w:val="010205"/>
              </w:rPr>
              <w:t>.462</w:t>
            </w:r>
          </w:p>
        </w:tc>
        <w:tc>
          <w:tcPr>
            <w:tcW w:w="709" w:type="dxa"/>
          </w:tcPr>
          <w:p w14:paraId="251B4679" w14:textId="77777777" w:rsidR="00AB7B4D" w:rsidRPr="00EF340D" w:rsidRDefault="00AB7B4D" w:rsidP="00866415">
            <w:pPr>
              <w:pStyle w:val="TableParagraph"/>
            </w:pPr>
            <w:r w:rsidRPr="00EF340D">
              <w:t>0.325</w:t>
            </w:r>
          </w:p>
        </w:tc>
        <w:tc>
          <w:tcPr>
            <w:tcW w:w="1418" w:type="dxa"/>
          </w:tcPr>
          <w:p w14:paraId="226B4DDA" w14:textId="77777777" w:rsidR="00AB7B4D" w:rsidRPr="00EF340D" w:rsidRDefault="00AB7B4D" w:rsidP="00866415">
            <w:pPr>
              <w:pStyle w:val="TableParagraph"/>
            </w:pPr>
            <w:r w:rsidRPr="00EF340D">
              <w:t>(-.10,.22)</w:t>
            </w:r>
          </w:p>
        </w:tc>
      </w:tr>
    </w:tbl>
    <w:p w14:paraId="61E0D0F3" w14:textId="304CCFDB" w:rsidR="00AB7B4D" w:rsidRPr="00EF340D" w:rsidRDefault="00AB7B4D" w:rsidP="00866415">
      <w:pPr>
        <w:pStyle w:val="Legend"/>
        <w:rPr>
          <w:rFonts w:asciiTheme="majorBidi" w:hAnsiTheme="majorBidi" w:cstheme="majorBidi"/>
        </w:rPr>
      </w:pPr>
      <w:r w:rsidRPr="00630649">
        <w:t>Key:</w:t>
      </w:r>
      <w:r w:rsidRPr="00EF340D">
        <w:t xml:space="preserve"> EDEQ Global, Eating Disorders Examination Questionnaire Global score; EDEQR, Eating Disorders Examination Questionnaire Restrain subscale; EDEQWC, Eating Disorders Examination Questionnaire Weight Concerns subscale; EDEQEC, Eating Disorders Examination Questionnaire Eating Concerns subscale; EDEQSC, Eating Disorders Examination Questionnaire Shape Concerns subscale; BMI, Body Mass Index. All behaviours are per 28 days</w:t>
      </w:r>
      <w:r w:rsidR="00630649">
        <w:t xml:space="preserve">. </w:t>
      </w:r>
    </w:p>
    <w:p w14:paraId="09B79CE5" w14:textId="3D2AD7E2" w:rsidR="00C013BF" w:rsidRDefault="00C013BF" w:rsidP="00866415">
      <w:pPr>
        <w:pStyle w:val="Heading1"/>
        <w:jc w:val="left"/>
      </w:pPr>
      <w:bookmarkStart w:id="441" w:name="_Toc84523958"/>
      <w:bookmarkStart w:id="442" w:name="_Toc84524322"/>
    </w:p>
    <w:p w14:paraId="2FA8D809" w14:textId="77777777" w:rsidR="00D8108F" w:rsidRPr="00EF7339" w:rsidRDefault="00D8108F" w:rsidP="00866415"/>
    <w:p w14:paraId="54273AC3" w14:textId="08C85D80" w:rsidR="00AB7B4D" w:rsidRPr="00EF340D" w:rsidRDefault="00AB7B4D" w:rsidP="00866415">
      <w:pPr>
        <w:pStyle w:val="Heading1"/>
      </w:pPr>
      <w:bookmarkStart w:id="443" w:name="_Toc104207105"/>
      <w:r w:rsidRPr="00EF340D">
        <w:lastRenderedPageBreak/>
        <w:t>Discussion</w:t>
      </w:r>
      <w:bookmarkEnd w:id="441"/>
      <w:bookmarkEnd w:id="442"/>
      <w:bookmarkEnd w:id="443"/>
    </w:p>
    <w:p w14:paraId="0006238F" w14:textId="2E954894" w:rsidR="00AB7B4D" w:rsidRPr="00EF340D" w:rsidRDefault="00AB7B4D" w:rsidP="00866415">
      <w:pPr>
        <w:pStyle w:val="Para"/>
        <w:ind w:firstLine="720"/>
      </w:pPr>
      <w:r w:rsidRPr="00EF340D">
        <w:t xml:space="preserve">The objective of this study was to investigate the </w:t>
      </w:r>
      <w:r w:rsidR="00A24EE9">
        <w:t xml:space="preserve">feasibility and acceptability </w:t>
      </w:r>
      <w:r w:rsidRPr="00EF340D">
        <w:t xml:space="preserve">of The Body Project for young women in Saudi Arabia, and to assess its potential </w:t>
      </w:r>
      <w:r w:rsidR="00392450">
        <w:t>efficacy</w:t>
      </w:r>
      <w:r w:rsidRPr="00EF340D">
        <w:t xml:space="preserve">. Adaptations were made in collaboration with a co-director of The Body Project. This effort is important because Chapter 3 (Levels of </w:t>
      </w:r>
      <w:r w:rsidR="00DD6D83">
        <w:t>P</w:t>
      </w:r>
      <w:r w:rsidR="00DD6D83" w:rsidRPr="00EF340D">
        <w:t>athology</w:t>
      </w:r>
      <w:r w:rsidRPr="00EF340D">
        <w:t xml:space="preserve">) shows that there are eating, body image and related problems among young Saudi women, and Chapter 5 shows that The Body Project is an eating disorders prevention programme that targets these issues in similar populations. However, the </w:t>
      </w:r>
      <w:r w:rsidR="00A24EE9">
        <w:t xml:space="preserve">feasibility and acceptability </w:t>
      </w:r>
      <w:r w:rsidRPr="00EF340D">
        <w:t>of this programme for non-</w:t>
      </w:r>
      <w:r w:rsidR="00B53610">
        <w:t>Western</w:t>
      </w:r>
      <w:r w:rsidRPr="00EF340D">
        <w:t xml:space="preserve"> cultures </w:t>
      </w:r>
      <w:r w:rsidR="00D8108F">
        <w:t>has not previously been established</w:t>
      </w:r>
      <w:r w:rsidRPr="00EF340D">
        <w:t>.</w:t>
      </w:r>
      <w:r w:rsidR="00925234" w:rsidRPr="00EF340D">
        <w:t xml:space="preserve"> </w:t>
      </w:r>
    </w:p>
    <w:p w14:paraId="068EDAD4" w14:textId="353BEDA1" w:rsidR="00AB7B4D" w:rsidRPr="00EF340D" w:rsidRDefault="00AB7B4D" w:rsidP="00866415">
      <w:pPr>
        <w:pStyle w:val="Heading2"/>
      </w:pPr>
      <w:bookmarkStart w:id="444" w:name="_Toc84523959"/>
      <w:bookmarkStart w:id="445" w:name="_Toc84524323"/>
      <w:bookmarkStart w:id="446" w:name="_Toc104207106"/>
      <w:r w:rsidRPr="00EF340D">
        <w:t>Evidence of feasibility</w:t>
      </w:r>
      <w:r w:rsidR="003A5834">
        <w:t>, accepta</w:t>
      </w:r>
      <w:r w:rsidR="003F26FD">
        <w:t>bility</w:t>
      </w:r>
      <w:r w:rsidRPr="00EF340D">
        <w:t xml:space="preserve"> and </w:t>
      </w:r>
      <w:bookmarkEnd w:id="444"/>
      <w:bookmarkEnd w:id="445"/>
      <w:bookmarkEnd w:id="446"/>
      <w:r w:rsidR="00392450">
        <w:t>efficacy</w:t>
      </w:r>
      <w:r w:rsidR="003A5834">
        <w:t xml:space="preserve"> </w:t>
      </w:r>
      <w:r w:rsidRPr="00EF340D">
        <w:t xml:space="preserve"> </w:t>
      </w:r>
    </w:p>
    <w:p w14:paraId="316D9B22" w14:textId="23DDFC2B" w:rsidR="00AB7B4D" w:rsidRPr="00EF340D" w:rsidRDefault="00AB7B4D" w:rsidP="00866415">
      <w:pPr>
        <w:pStyle w:val="Para"/>
        <w:ind w:firstLine="720"/>
      </w:pPr>
      <w:r w:rsidRPr="00EF340D">
        <w:t>The results show that The Body Project is feasible for young women in Saudi Arabia. This is because people were w</w:t>
      </w:r>
      <w:r w:rsidR="00784237">
        <w:t>i</w:t>
      </w:r>
      <w:r w:rsidRPr="00EF340D">
        <w:t>lling to enrol and complete the programme, they found it understandable, enjoyable and useful</w:t>
      </w:r>
      <w:r w:rsidR="00784237">
        <w:t xml:space="preserve">, and </w:t>
      </w:r>
      <w:r w:rsidRPr="00EF340D">
        <w:t xml:space="preserve">they were willing to do unfamiliar things. The preliminary data also show that The Body Project was </w:t>
      </w:r>
      <w:r w:rsidR="00784237">
        <w:t xml:space="preserve">potentially </w:t>
      </w:r>
      <w:r w:rsidRPr="00EF340D">
        <w:t xml:space="preserve">effective in this group, as in previous studies. The effect sizes here were large for eating pathology, body image dissatisfaction and comorbidities, but </w:t>
      </w:r>
      <w:r w:rsidR="00784237">
        <w:t>there was no impact on</w:t>
      </w:r>
      <w:r w:rsidRPr="00EF340D">
        <w:t xml:space="preserve"> BMI. </w:t>
      </w:r>
    </w:p>
    <w:p w14:paraId="54E53D9D" w14:textId="77777777" w:rsidR="00AB7B4D" w:rsidRPr="00EF340D" w:rsidRDefault="00AB7B4D" w:rsidP="00866415">
      <w:pPr>
        <w:pStyle w:val="Heading2"/>
      </w:pPr>
      <w:bookmarkStart w:id="447" w:name="_Toc84523960"/>
      <w:bookmarkStart w:id="448" w:name="_Toc84524324"/>
      <w:bookmarkStart w:id="449" w:name="_Toc104207107"/>
      <w:r w:rsidRPr="00EF340D">
        <w:t>Links to the wider literature</w:t>
      </w:r>
      <w:bookmarkEnd w:id="447"/>
      <w:bookmarkEnd w:id="448"/>
      <w:bookmarkEnd w:id="449"/>
    </w:p>
    <w:p w14:paraId="797984A0" w14:textId="37B278B9" w:rsidR="00AB7B4D" w:rsidRPr="00EF340D" w:rsidRDefault="00AB7B4D" w:rsidP="00866415">
      <w:pPr>
        <w:pStyle w:val="Para"/>
        <w:ind w:firstLine="720"/>
      </w:pPr>
      <w:r w:rsidRPr="00EF340D">
        <w:t xml:space="preserve">What was done in this study is in keeping with Nasser and Katzman’s (1999) suggestion that we should look at sociocultural adaptations when implementing eating disorders prevention programmes. Similarly, in a study of different ethnicities within the United States, Serdar et al. (2014) suggested that we need to make adaptations to dissonance-based </w:t>
      </w:r>
      <w:commentRangeStart w:id="450"/>
      <w:r w:rsidR="001F78D1">
        <w:t>prevention interventions</w:t>
      </w:r>
      <w:commentRangeEnd w:id="450"/>
      <w:r w:rsidR="001025BB">
        <w:rPr>
          <w:rStyle w:val="CommentReference"/>
          <w:bCs w:val="0"/>
          <w:color w:val="auto"/>
        </w:rPr>
        <w:commentReference w:id="450"/>
      </w:r>
      <w:r w:rsidRPr="00EF340D">
        <w:t xml:space="preserve"> for people from diverse ethnicities and cultures. The evidence of </w:t>
      </w:r>
      <w:r w:rsidR="00A24EE9">
        <w:t>feasibility, acceptability</w:t>
      </w:r>
      <w:r w:rsidR="003A5834">
        <w:t xml:space="preserve"> </w:t>
      </w:r>
      <w:r w:rsidRPr="00EF340D">
        <w:t xml:space="preserve">and </w:t>
      </w:r>
      <w:r w:rsidR="00392450">
        <w:t>efficacy</w:t>
      </w:r>
      <w:r w:rsidRPr="00EF340D">
        <w:t xml:space="preserve"> in this study is consistent with Witcomb et al.’s (2013) view that it should be possible to make dissonance-based interventions work in non-</w:t>
      </w:r>
      <w:r w:rsidR="00B53610">
        <w:t>Western</w:t>
      </w:r>
      <w:r w:rsidRPr="00EF340D">
        <w:t xml:space="preserve"> cultures. </w:t>
      </w:r>
    </w:p>
    <w:p w14:paraId="45E1F11A" w14:textId="77777777" w:rsidR="00AB7B4D" w:rsidRPr="00EF340D" w:rsidRDefault="00AB7B4D" w:rsidP="00866415">
      <w:pPr>
        <w:pStyle w:val="ListParagraph"/>
      </w:pPr>
      <w:r w:rsidRPr="00EF340D">
        <w:t xml:space="preserve">There were no differences between completers and non-completers in levels of pathology and age. This is consistent with the results of Stice et al. (2006, 2009). Finally, people with higher and </w:t>
      </w:r>
      <w:r w:rsidRPr="00EF340D">
        <w:lastRenderedPageBreak/>
        <w:t xml:space="preserve">lower levels of eating pathology had similar effect sizes, as found in other studies (Becker et al., 2005; Butryn et al., 2014). </w:t>
      </w:r>
    </w:p>
    <w:p w14:paraId="0F0C1ABF" w14:textId="77777777" w:rsidR="00AB7B4D" w:rsidRPr="00EF340D" w:rsidRDefault="00AB7B4D" w:rsidP="00866415">
      <w:pPr>
        <w:pStyle w:val="Heading2"/>
      </w:pPr>
      <w:bookmarkStart w:id="451" w:name="_Toc84523962"/>
      <w:bookmarkStart w:id="452" w:name="_Toc84524326"/>
      <w:bookmarkStart w:id="453" w:name="_Toc104207108"/>
      <w:r w:rsidRPr="00EF340D">
        <w:t>Limitations</w:t>
      </w:r>
      <w:bookmarkEnd w:id="451"/>
      <w:bookmarkEnd w:id="452"/>
      <w:bookmarkEnd w:id="453"/>
    </w:p>
    <w:p w14:paraId="5E6ACDED" w14:textId="0E477263" w:rsidR="00AB7B4D" w:rsidRPr="00EF340D" w:rsidRDefault="00AB7B4D" w:rsidP="00866415">
      <w:pPr>
        <w:pStyle w:val="Para"/>
        <w:ind w:firstLine="720"/>
      </w:pPr>
      <w:r w:rsidRPr="00EF340D">
        <w:t xml:space="preserve">The main limitation to note in this </w:t>
      </w:r>
      <w:r w:rsidR="00A24EE9">
        <w:t xml:space="preserve">feasibility and acceptability </w:t>
      </w:r>
      <w:r w:rsidRPr="00EF340D">
        <w:t xml:space="preserve">study is that there was no control group. Therefore, it cannot be concluded that improvements observed were due to the intervention. Furthermore, although our preliminary results are encouraging, they should be interpreted with caution because the </w:t>
      </w:r>
      <w:r w:rsidR="00784237">
        <w:t xml:space="preserve">study </w:t>
      </w:r>
      <w:r w:rsidRPr="00EF340D">
        <w:t xml:space="preserve">might not have been adequately powered. Finally, two participants continued attending the sessions without fully taking part </w:t>
      </w:r>
      <w:r w:rsidR="00784237">
        <w:t xml:space="preserve">in </w:t>
      </w:r>
      <w:r w:rsidRPr="00EF340D">
        <w:t xml:space="preserve">the research, showing that the linkage between research and intervention needs to be tightened. </w:t>
      </w:r>
    </w:p>
    <w:p w14:paraId="426AF44F" w14:textId="77777777" w:rsidR="00AB7B4D" w:rsidRPr="00EF340D" w:rsidRDefault="00AB7B4D" w:rsidP="00866415">
      <w:pPr>
        <w:pStyle w:val="Heading2"/>
      </w:pPr>
      <w:bookmarkStart w:id="454" w:name="_Toc84523963"/>
      <w:bookmarkStart w:id="455" w:name="_Toc84524327"/>
      <w:bookmarkStart w:id="456" w:name="_Toc104207109"/>
      <w:r w:rsidRPr="00EF340D">
        <w:t>Strengths</w:t>
      </w:r>
      <w:bookmarkEnd w:id="454"/>
      <w:bookmarkEnd w:id="455"/>
      <w:bookmarkEnd w:id="456"/>
    </w:p>
    <w:p w14:paraId="4548A474" w14:textId="20BB9621" w:rsidR="00AB7B4D" w:rsidRPr="00EF340D" w:rsidRDefault="00AB7B4D" w:rsidP="00866415">
      <w:pPr>
        <w:pStyle w:val="Para"/>
        <w:ind w:firstLine="720"/>
      </w:pPr>
      <w:r w:rsidRPr="00EF340D">
        <w:t xml:space="preserve">Tailored adjustments of The Body Project for an intended group are recommended because they allow for wider application of the programme (Becker &amp; Stice, 2017). We have presented an appropriate use of The Body Project in an adapted form, with consultation with the originating team, as recommended. We have demonstrated that it is possible to make the adaptations needed for local culture. It was possible to develop an adapted version of The Body Project for Saudi young women by adapting language and content to increase cultural </w:t>
      </w:r>
      <w:r w:rsidRPr="00EF340D">
        <w:rPr>
          <w:rFonts w:ascii="Tahoma" w:hAnsi="Tahoma" w:cs="Tahoma"/>
        </w:rPr>
        <w:t>﻿</w:t>
      </w:r>
      <w:r w:rsidRPr="00EF340D">
        <w:t>relevance and acceptance.</w:t>
      </w:r>
      <w:r w:rsidRPr="00EF340D" w:rsidDel="00A42038">
        <w:t xml:space="preserve"> </w:t>
      </w:r>
      <w:r w:rsidRPr="00EF340D">
        <w:t>It was not possible to use the original Body Project measures (Bodyproject support, 2020) because they are not adapted to the local culture. However, we showed that we c</w:t>
      </w:r>
      <w:r w:rsidR="00784237">
        <w:t xml:space="preserve">ould </w:t>
      </w:r>
      <w:r w:rsidRPr="00EF340D">
        <w:t xml:space="preserve">use appropriate measures adapted for local purposes to assess outcomes. </w:t>
      </w:r>
    </w:p>
    <w:p w14:paraId="0ED9BDC7" w14:textId="77777777" w:rsidR="00AB7B4D" w:rsidRPr="00EF340D" w:rsidRDefault="00AB7B4D" w:rsidP="00866415">
      <w:pPr>
        <w:pStyle w:val="Heading2"/>
      </w:pPr>
      <w:bookmarkStart w:id="457" w:name="_Toc84523964"/>
      <w:bookmarkStart w:id="458" w:name="_Toc84524328"/>
      <w:bookmarkStart w:id="459" w:name="_Toc104207110"/>
      <w:r w:rsidRPr="00EF340D">
        <w:t>Implications for the main study</w:t>
      </w:r>
      <w:bookmarkEnd w:id="457"/>
      <w:bookmarkEnd w:id="458"/>
      <w:bookmarkEnd w:id="459"/>
      <w:r w:rsidRPr="00EF340D">
        <w:t xml:space="preserve"> </w:t>
      </w:r>
    </w:p>
    <w:p w14:paraId="52522148" w14:textId="65FBEB1F" w:rsidR="00AB7B4D" w:rsidRPr="00EF340D" w:rsidRDefault="00AB7B4D" w:rsidP="00866415">
      <w:pPr>
        <w:pStyle w:val="Para"/>
        <w:ind w:firstLine="720"/>
      </w:pPr>
      <w:r w:rsidRPr="00EF340D">
        <w:t xml:space="preserve">During the course of the </w:t>
      </w:r>
      <w:r w:rsidR="00A24EE9">
        <w:t xml:space="preserve">feasibility and acceptability </w:t>
      </w:r>
      <w:r w:rsidRPr="00EF340D">
        <w:t>study</w:t>
      </w:r>
      <w:r w:rsidR="00784237">
        <w:t xml:space="preserve"> and using participant feedback</w:t>
      </w:r>
      <w:r w:rsidRPr="00EF340D">
        <w:t>, further factors emerge</w:t>
      </w:r>
      <w:r w:rsidR="00784237">
        <w:t>d</w:t>
      </w:r>
      <w:r w:rsidRPr="00EF340D">
        <w:t xml:space="preserve"> that are likely to be important to consider when planning a full randomized control</w:t>
      </w:r>
      <w:r w:rsidR="00784237">
        <w:t>led</w:t>
      </w:r>
      <w:r w:rsidRPr="00EF340D">
        <w:t xml:space="preserve"> trial of The Body Project for young women in Saudi Arabia. These are detailed in Table 10. The main adaptation </w:t>
      </w:r>
      <w:r w:rsidR="00784237">
        <w:t>is</w:t>
      </w:r>
      <w:r w:rsidRPr="00EF340D">
        <w:t xml:space="preserve"> the need to build role play statements around bulimic behaviours and </w:t>
      </w:r>
      <w:r w:rsidRPr="00EF340D">
        <w:lastRenderedPageBreak/>
        <w:t>attitudes, because eating pathology in Saudi young women is more bulimic than anorexic (as shown in Chapter 3).</w:t>
      </w:r>
    </w:p>
    <w:p w14:paraId="045C207C" w14:textId="77777777" w:rsidR="00784237" w:rsidRDefault="00784237" w:rsidP="00866415">
      <w:pPr>
        <w:pStyle w:val="Caption"/>
      </w:pPr>
      <w:bookmarkStart w:id="460" w:name="_Toc85543182"/>
    </w:p>
    <w:p w14:paraId="399B8DD5" w14:textId="0C77F615" w:rsidR="00AB7B4D" w:rsidRPr="00EF340D" w:rsidRDefault="003F37E5" w:rsidP="00866415">
      <w:pPr>
        <w:pStyle w:val="Caption"/>
      </w:pPr>
      <w:r>
        <w:t xml:space="preserve">Table </w:t>
      </w:r>
      <w:fldSimple w:instr=" SEQ Table \* ARABIC ">
        <w:r w:rsidR="00C946C1">
          <w:rPr>
            <w:noProof/>
          </w:rPr>
          <w:t>10</w:t>
        </w:r>
      </w:fldSimple>
      <w:r w:rsidR="00630649">
        <w:t xml:space="preserve">. </w:t>
      </w:r>
      <w:r w:rsidR="00AB7B4D" w:rsidRPr="00EF340D">
        <w:t xml:space="preserve">Further adaptations suggested after running the </w:t>
      </w:r>
      <w:r w:rsidR="00A24EE9">
        <w:t xml:space="preserve">feasibility and acceptability </w:t>
      </w:r>
      <w:r w:rsidR="00AB7B4D" w:rsidRPr="00EF340D">
        <w:t>study</w:t>
      </w:r>
      <w:bookmarkEnd w:id="460"/>
      <w:r w:rsidR="00AB7B4D" w:rsidRPr="00EF340D">
        <w:t xml:space="preserve"> </w:t>
      </w:r>
    </w:p>
    <w:tbl>
      <w:tblPr>
        <w:tblStyle w:val="TableGrid"/>
        <w:tblW w:w="9634" w:type="dxa"/>
        <w:tblBorders>
          <w:left w:val="none" w:sz="0" w:space="0" w:color="auto"/>
          <w:right w:val="none" w:sz="0" w:space="0" w:color="auto"/>
          <w:insideV w:val="none" w:sz="0" w:space="0" w:color="auto"/>
        </w:tblBorders>
        <w:tblLook w:val="04A0" w:firstRow="1" w:lastRow="0" w:firstColumn="1" w:lastColumn="0" w:noHBand="0" w:noVBand="1"/>
      </w:tblPr>
      <w:tblGrid>
        <w:gridCol w:w="3823"/>
        <w:gridCol w:w="2691"/>
        <w:gridCol w:w="3120"/>
      </w:tblGrid>
      <w:tr w:rsidR="00AB7B4D" w:rsidRPr="00630649" w14:paraId="37DC9245" w14:textId="77777777" w:rsidTr="00630649">
        <w:tc>
          <w:tcPr>
            <w:tcW w:w="3823" w:type="dxa"/>
          </w:tcPr>
          <w:p w14:paraId="1F9CF827" w14:textId="77777777" w:rsidR="00AB7B4D" w:rsidRPr="00630649" w:rsidRDefault="00AB7B4D" w:rsidP="00866415">
            <w:pPr>
              <w:pStyle w:val="TableParagraph"/>
              <w:rPr>
                <w:lang w:val="en-GB"/>
              </w:rPr>
            </w:pPr>
            <w:r w:rsidRPr="00630649">
              <w:rPr>
                <w:lang w:val="en-GB"/>
              </w:rPr>
              <w:t>The Body Project</w:t>
            </w:r>
          </w:p>
        </w:tc>
        <w:tc>
          <w:tcPr>
            <w:tcW w:w="2691" w:type="dxa"/>
          </w:tcPr>
          <w:p w14:paraId="63E8A67D" w14:textId="77777777" w:rsidR="00AB7B4D" w:rsidRPr="00630649" w:rsidRDefault="00AB7B4D" w:rsidP="00866415">
            <w:pPr>
              <w:pStyle w:val="TableParagraph"/>
              <w:rPr>
                <w:lang w:val="en-GB"/>
              </w:rPr>
            </w:pPr>
            <w:r w:rsidRPr="00630649">
              <w:rPr>
                <w:lang w:val="en-GB"/>
              </w:rPr>
              <w:t>Changes suggested</w:t>
            </w:r>
          </w:p>
        </w:tc>
        <w:tc>
          <w:tcPr>
            <w:tcW w:w="3120" w:type="dxa"/>
          </w:tcPr>
          <w:p w14:paraId="6F47FDB2" w14:textId="77777777" w:rsidR="00AB7B4D" w:rsidRPr="00630649" w:rsidRDefault="00AB7B4D" w:rsidP="00866415">
            <w:pPr>
              <w:pStyle w:val="TableParagraph"/>
              <w:rPr>
                <w:lang w:val="en-GB"/>
              </w:rPr>
            </w:pPr>
            <w:r w:rsidRPr="00630649">
              <w:rPr>
                <w:lang w:val="en-GB"/>
              </w:rPr>
              <w:t>Why</w:t>
            </w:r>
          </w:p>
        </w:tc>
      </w:tr>
      <w:tr w:rsidR="00AB7B4D" w:rsidRPr="00630649" w14:paraId="3B9AE96E" w14:textId="77777777" w:rsidTr="00630649">
        <w:tc>
          <w:tcPr>
            <w:tcW w:w="3823" w:type="dxa"/>
          </w:tcPr>
          <w:p w14:paraId="23E43D9B" w14:textId="77777777" w:rsidR="00AB7B4D" w:rsidRPr="00630649" w:rsidRDefault="00AB7B4D" w:rsidP="00866415">
            <w:pPr>
              <w:pStyle w:val="TableParagraph"/>
              <w:rPr>
                <w:lang w:val="en-GB"/>
              </w:rPr>
            </w:pPr>
            <w:r w:rsidRPr="00630649">
              <w:rPr>
                <w:lang w:val="en-GB"/>
              </w:rPr>
              <w:t>Presenting images of international models that promote for thin-ideal and have thin bodies.</w:t>
            </w:r>
          </w:p>
        </w:tc>
        <w:tc>
          <w:tcPr>
            <w:tcW w:w="2691" w:type="dxa"/>
          </w:tcPr>
          <w:p w14:paraId="061C234D" w14:textId="77777777" w:rsidR="00AB7B4D" w:rsidRPr="00630649" w:rsidRDefault="00AB7B4D" w:rsidP="00866415">
            <w:pPr>
              <w:pStyle w:val="TableParagraph"/>
              <w:rPr>
                <w:lang w:val="en-GB"/>
              </w:rPr>
            </w:pPr>
            <w:r w:rsidRPr="00630649">
              <w:rPr>
                <w:lang w:val="en-GB"/>
              </w:rPr>
              <w:t>Present images of Arabic models, social media influencers, singes and actresses that promote for thin-ideal and have thin bodies.</w:t>
            </w:r>
          </w:p>
        </w:tc>
        <w:tc>
          <w:tcPr>
            <w:tcW w:w="3120" w:type="dxa"/>
          </w:tcPr>
          <w:p w14:paraId="0082F919" w14:textId="2CE35956" w:rsidR="00AB7B4D" w:rsidRPr="00630649" w:rsidRDefault="00AB7B4D" w:rsidP="00866415">
            <w:pPr>
              <w:pStyle w:val="TableParagraph"/>
              <w:rPr>
                <w:lang w:val="en-GB"/>
              </w:rPr>
            </w:pPr>
            <w:r w:rsidRPr="00630649">
              <w:rPr>
                <w:lang w:val="en-GB"/>
              </w:rPr>
              <w:t>Participants will engage more with images of people who look like them. They will understand that eating and body image issues exist in non-</w:t>
            </w:r>
            <w:r w:rsidR="00B53610">
              <w:rPr>
                <w:lang w:val="en-GB"/>
              </w:rPr>
              <w:t>Western</w:t>
            </w:r>
            <w:r w:rsidRPr="00630649">
              <w:rPr>
                <w:lang w:val="en-GB"/>
              </w:rPr>
              <w:t xml:space="preserve"> cultures. </w:t>
            </w:r>
          </w:p>
        </w:tc>
      </w:tr>
      <w:tr w:rsidR="00AB7B4D" w:rsidRPr="00630649" w14:paraId="4C2034F1" w14:textId="77777777" w:rsidTr="00630649">
        <w:tc>
          <w:tcPr>
            <w:tcW w:w="3823" w:type="dxa"/>
          </w:tcPr>
          <w:p w14:paraId="40FA0764" w14:textId="77777777" w:rsidR="00AB7B4D" w:rsidRPr="00630649" w:rsidRDefault="00AB7B4D" w:rsidP="00866415">
            <w:pPr>
              <w:pStyle w:val="TableParagraph"/>
              <w:rPr>
                <w:lang w:val="en-GB"/>
              </w:rPr>
            </w:pPr>
            <w:r w:rsidRPr="00630649">
              <w:rPr>
                <w:lang w:val="en-GB"/>
              </w:rPr>
              <w:t xml:space="preserve">Role play sample statements include anorexic statements only. </w:t>
            </w:r>
          </w:p>
        </w:tc>
        <w:tc>
          <w:tcPr>
            <w:tcW w:w="2691" w:type="dxa"/>
          </w:tcPr>
          <w:p w14:paraId="52FA51E2" w14:textId="26305119" w:rsidR="00AB7B4D" w:rsidRPr="00630649" w:rsidRDefault="00AB7B4D" w:rsidP="00866415">
            <w:pPr>
              <w:pStyle w:val="TableParagraph"/>
              <w:rPr>
                <w:lang w:val="en-GB"/>
              </w:rPr>
            </w:pPr>
            <w:r w:rsidRPr="00630649">
              <w:rPr>
                <w:lang w:val="en-GB"/>
              </w:rPr>
              <w:t>Add bulimic statements</w:t>
            </w:r>
            <w:r w:rsidR="00925234" w:rsidRPr="00630649">
              <w:rPr>
                <w:lang w:val="en-GB"/>
              </w:rPr>
              <w:t xml:space="preserve"> </w:t>
            </w:r>
            <w:r w:rsidRPr="00630649">
              <w:rPr>
                <w:lang w:val="en-GB"/>
              </w:rPr>
              <w:t>like “I will eat as much as I like now, then vomit later”.</w:t>
            </w:r>
          </w:p>
        </w:tc>
        <w:tc>
          <w:tcPr>
            <w:tcW w:w="3120" w:type="dxa"/>
          </w:tcPr>
          <w:p w14:paraId="68241AAC" w14:textId="77777777" w:rsidR="00AB7B4D" w:rsidRPr="00630649" w:rsidRDefault="00AB7B4D" w:rsidP="00866415">
            <w:pPr>
              <w:pStyle w:val="TableParagraph"/>
              <w:rPr>
                <w:lang w:val="en-GB"/>
              </w:rPr>
            </w:pPr>
            <w:r w:rsidRPr="00630649">
              <w:rPr>
                <w:lang w:val="en-GB"/>
              </w:rPr>
              <w:t>Disordered eating behaviours and attitudes are more bulimic than anorexic in Saudi undergraduate women. This change will make role play more relevant to participants.</w:t>
            </w:r>
          </w:p>
        </w:tc>
      </w:tr>
      <w:tr w:rsidR="00AB7B4D" w:rsidRPr="00630649" w14:paraId="600755EF" w14:textId="77777777" w:rsidTr="00630649">
        <w:tc>
          <w:tcPr>
            <w:tcW w:w="3823" w:type="dxa"/>
          </w:tcPr>
          <w:p w14:paraId="0A9BD014" w14:textId="77777777" w:rsidR="00AB7B4D" w:rsidRPr="00630649" w:rsidRDefault="00AB7B4D" w:rsidP="00866415">
            <w:pPr>
              <w:pStyle w:val="TableParagraph"/>
              <w:rPr>
                <w:lang w:val="en-GB"/>
              </w:rPr>
            </w:pPr>
            <w:r w:rsidRPr="00630649">
              <w:rPr>
                <w:lang w:val="en-GB"/>
              </w:rPr>
              <w:t>Role play include cultural insensitive statements. For example, “No guy is ever going to ask me to the prom unless I drop some of this weight”.</w:t>
            </w:r>
          </w:p>
        </w:tc>
        <w:tc>
          <w:tcPr>
            <w:tcW w:w="2691" w:type="dxa"/>
          </w:tcPr>
          <w:p w14:paraId="168A5088" w14:textId="77777777" w:rsidR="00AB7B4D" w:rsidRPr="00630649" w:rsidRDefault="00AB7B4D" w:rsidP="00866415">
            <w:pPr>
              <w:pStyle w:val="TableParagraph"/>
              <w:rPr>
                <w:lang w:val="en-GB"/>
              </w:rPr>
            </w:pPr>
            <w:r w:rsidRPr="00630649">
              <w:rPr>
                <w:lang w:val="en-GB"/>
              </w:rPr>
              <w:t>Change this statement to “No man is ever going to marry me unless I drop some of this weight”.</w:t>
            </w:r>
          </w:p>
        </w:tc>
        <w:tc>
          <w:tcPr>
            <w:tcW w:w="3120" w:type="dxa"/>
          </w:tcPr>
          <w:p w14:paraId="53402CE6" w14:textId="77777777" w:rsidR="00AB7B4D" w:rsidRPr="00630649" w:rsidRDefault="00AB7B4D" w:rsidP="00866415">
            <w:pPr>
              <w:pStyle w:val="TableParagraph"/>
              <w:rPr>
                <w:lang w:val="en-GB"/>
              </w:rPr>
            </w:pPr>
            <w:r w:rsidRPr="00630649">
              <w:rPr>
                <w:lang w:val="en-GB"/>
              </w:rPr>
              <w:t xml:space="preserve">Men are not allowed to attend events with women unless with wives or first-degree relatives. </w:t>
            </w:r>
          </w:p>
        </w:tc>
      </w:tr>
      <w:tr w:rsidR="00AB7B4D" w:rsidRPr="00630649" w14:paraId="412E095F" w14:textId="77777777" w:rsidTr="00630649">
        <w:tc>
          <w:tcPr>
            <w:tcW w:w="3823" w:type="dxa"/>
          </w:tcPr>
          <w:p w14:paraId="14789EA0" w14:textId="7D3943C4" w:rsidR="00AB7B4D" w:rsidRPr="00630649" w:rsidRDefault="00AB7B4D" w:rsidP="00866415">
            <w:pPr>
              <w:pStyle w:val="TableParagraph"/>
              <w:rPr>
                <w:lang w:val="en-GB"/>
              </w:rPr>
            </w:pPr>
            <w:r w:rsidRPr="00630649">
              <w:rPr>
                <w:lang w:val="en-GB"/>
              </w:rPr>
              <w:t>Role play sample statements include fear from gaining</w:t>
            </w:r>
            <w:r w:rsidR="00925234" w:rsidRPr="00630649">
              <w:rPr>
                <w:lang w:val="en-GB"/>
              </w:rPr>
              <w:t xml:space="preserve"> </w:t>
            </w:r>
            <w:r w:rsidRPr="00630649">
              <w:rPr>
                <w:lang w:val="en-GB"/>
              </w:rPr>
              <w:t>the Freshman 15 which is a common expression among undergraduates in the United States that refers to gaining 10 to 15 pounds during the first year at college.</w:t>
            </w:r>
          </w:p>
        </w:tc>
        <w:tc>
          <w:tcPr>
            <w:tcW w:w="2691" w:type="dxa"/>
          </w:tcPr>
          <w:p w14:paraId="726A09B5" w14:textId="77777777" w:rsidR="00AB7B4D" w:rsidRPr="00630649" w:rsidRDefault="00AB7B4D" w:rsidP="00866415">
            <w:pPr>
              <w:pStyle w:val="TableParagraph"/>
              <w:rPr>
                <w:lang w:val="en-GB"/>
              </w:rPr>
            </w:pPr>
            <w:r w:rsidRPr="00630649">
              <w:rPr>
                <w:lang w:val="en-GB"/>
              </w:rPr>
              <w:t xml:space="preserve">Fear of gaining weight before Eid break where undergraduates gather with the bigger extended family circle. </w:t>
            </w:r>
          </w:p>
        </w:tc>
        <w:tc>
          <w:tcPr>
            <w:tcW w:w="3120" w:type="dxa"/>
          </w:tcPr>
          <w:p w14:paraId="69035DB0" w14:textId="77777777" w:rsidR="00AB7B4D" w:rsidRPr="00630649" w:rsidRDefault="00AB7B4D" w:rsidP="00866415">
            <w:pPr>
              <w:pStyle w:val="TableParagraph"/>
              <w:rPr>
                <w:lang w:val="en-GB"/>
              </w:rPr>
            </w:pPr>
            <w:r w:rsidRPr="00630649">
              <w:rPr>
                <w:lang w:val="en-GB"/>
              </w:rPr>
              <w:t>Freshman 15 is not a common term in local culture.</w:t>
            </w:r>
          </w:p>
        </w:tc>
      </w:tr>
    </w:tbl>
    <w:p w14:paraId="1E2A5296" w14:textId="77777777" w:rsidR="00AB7B4D" w:rsidRPr="00EF340D" w:rsidRDefault="00AB7B4D" w:rsidP="00866415">
      <w:pPr>
        <w:widowControl w:val="0"/>
        <w:ind w:left="0" w:firstLine="0"/>
        <w:jc w:val="center"/>
        <w:rPr>
          <w:rFonts w:asciiTheme="majorBidi" w:hAnsiTheme="majorBidi" w:cstheme="majorBidi"/>
          <w:b/>
          <w:bCs/>
        </w:rPr>
      </w:pPr>
    </w:p>
    <w:p w14:paraId="0DDAD986" w14:textId="77777777" w:rsidR="00784237" w:rsidRPr="00EF340D" w:rsidRDefault="00784237" w:rsidP="00866415">
      <w:pPr>
        <w:pStyle w:val="Heading1"/>
        <w:jc w:val="left"/>
      </w:pPr>
      <w:bookmarkStart w:id="461" w:name="_Toc104207111"/>
      <w:r w:rsidRPr="00EF340D">
        <w:t>Conclusion</w:t>
      </w:r>
      <w:bookmarkEnd w:id="461"/>
    </w:p>
    <w:p w14:paraId="1FD78F39" w14:textId="03A3940B" w:rsidR="00784237" w:rsidRPr="00EF340D" w:rsidRDefault="00784237" w:rsidP="00866415">
      <w:pPr>
        <w:pStyle w:val="Para"/>
        <w:ind w:firstLine="720"/>
      </w:pPr>
      <w:r w:rsidRPr="00EF340D">
        <w:t xml:space="preserve">This study has confirmed the </w:t>
      </w:r>
      <w:r w:rsidR="00A24EE9">
        <w:t xml:space="preserve">feasibility and acceptability </w:t>
      </w:r>
      <w:r w:rsidRPr="00EF340D">
        <w:t xml:space="preserve">of The Body Project for Saudi young women. This pilot version of the programme </w:t>
      </w:r>
      <w:r>
        <w:t xml:space="preserve">showed </w:t>
      </w:r>
      <w:r w:rsidRPr="00EF340D">
        <w:t>promising effect sizes for eating pathology, body image dissatisfaction and comorbidities. Therefore, it will be important to reproduce th</w:t>
      </w:r>
      <w:r>
        <w:t>i</w:t>
      </w:r>
      <w:r w:rsidRPr="00EF340D">
        <w:t>s work in the context of a larger sample and a randomized control</w:t>
      </w:r>
      <w:r>
        <w:t>led</w:t>
      </w:r>
      <w:r w:rsidRPr="00EF340D">
        <w:t xml:space="preserve"> trial to test </w:t>
      </w:r>
      <w:r w:rsidR="00392450">
        <w:t>efficacy</w:t>
      </w:r>
      <w:r w:rsidRPr="00EF340D">
        <w:t xml:space="preserve">. </w:t>
      </w:r>
    </w:p>
    <w:p w14:paraId="58AF0C7F" w14:textId="77777777" w:rsidR="00AB7B4D" w:rsidRPr="00EF340D" w:rsidRDefault="00AB7B4D" w:rsidP="00866415">
      <w:pPr>
        <w:ind w:left="0" w:firstLine="0"/>
        <w:rPr>
          <w:rFonts w:asciiTheme="majorBidi" w:hAnsiTheme="majorBidi" w:cstheme="majorBidi"/>
          <w:b/>
          <w:bCs/>
        </w:rPr>
      </w:pPr>
      <w:r w:rsidRPr="00EF340D">
        <w:rPr>
          <w:rFonts w:asciiTheme="majorBidi" w:hAnsiTheme="majorBidi" w:cstheme="majorBidi"/>
          <w:b/>
          <w:bCs/>
        </w:rPr>
        <w:br w:type="page"/>
      </w:r>
    </w:p>
    <w:p w14:paraId="640708F2" w14:textId="77777777" w:rsidR="00AB7B4D" w:rsidRPr="00EF340D" w:rsidRDefault="00AB7B4D" w:rsidP="00866415">
      <w:pPr>
        <w:ind w:left="0" w:firstLine="0"/>
        <w:sectPr w:rsidR="00AB7B4D" w:rsidRPr="00EF340D" w:rsidSect="007B3BC1">
          <w:pgSz w:w="11906" w:h="16838"/>
          <w:pgMar w:top="1440" w:right="851" w:bottom="1440" w:left="1440" w:header="709" w:footer="283" w:gutter="0"/>
          <w:lnNumType w:countBy="1"/>
          <w:cols w:space="708"/>
          <w:docGrid w:linePitch="360"/>
        </w:sectPr>
      </w:pPr>
    </w:p>
    <w:p w14:paraId="136D3B1E" w14:textId="35732424" w:rsidR="00AB7B4D" w:rsidRPr="00EF340D" w:rsidRDefault="00AB7B4D" w:rsidP="00866415">
      <w:pPr>
        <w:pStyle w:val="Title"/>
      </w:pPr>
      <w:bookmarkStart w:id="462" w:name="_Toc84523972"/>
      <w:bookmarkStart w:id="463" w:name="_Toc84524336"/>
      <w:bookmarkStart w:id="464" w:name="_Toc84526618"/>
      <w:bookmarkStart w:id="465" w:name="_Toc104207112"/>
      <w:commentRangeStart w:id="466"/>
      <w:r w:rsidRPr="00EF340D">
        <w:lastRenderedPageBreak/>
        <w:t>Chapter 7</w:t>
      </w:r>
      <w:bookmarkEnd w:id="462"/>
      <w:bookmarkEnd w:id="463"/>
      <w:r w:rsidR="009801A0">
        <w:t xml:space="preserve">. </w:t>
      </w:r>
      <w:bookmarkStart w:id="467" w:name="_Toc84523973"/>
      <w:bookmarkStart w:id="468" w:name="_Toc84524337"/>
      <w:r w:rsidR="00392450">
        <w:t>Efficacy</w:t>
      </w:r>
      <w:r w:rsidRPr="00EF340D">
        <w:t xml:space="preserve"> of the Body Project in a </w:t>
      </w:r>
      <w:r w:rsidR="00F41CD1">
        <w:t>n</w:t>
      </w:r>
      <w:r w:rsidRPr="00EF340D">
        <w:t>on-</w:t>
      </w:r>
      <w:r w:rsidR="00B53610">
        <w:t>Western</w:t>
      </w:r>
      <w:r w:rsidRPr="00EF340D">
        <w:t xml:space="preserve"> </w:t>
      </w:r>
      <w:r w:rsidR="00F41CD1">
        <w:t>c</w:t>
      </w:r>
      <w:r w:rsidRPr="00EF340D">
        <w:t xml:space="preserve">ulture: A </w:t>
      </w:r>
      <w:r w:rsidR="00F41CD1">
        <w:t>r</w:t>
      </w:r>
      <w:r w:rsidRPr="00EF340D">
        <w:t xml:space="preserve">andomized </w:t>
      </w:r>
      <w:r w:rsidR="00F41CD1">
        <w:t>c</w:t>
      </w:r>
      <w:r w:rsidRPr="00EF340D">
        <w:t>ontrol</w:t>
      </w:r>
      <w:r w:rsidR="00784237">
        <w:t>led</w:t>
      </w:r>
      <w:r w:rsidRPr="00EF340D">
        <w:t xml:space="preserve"> </w:t>
      </w:r>
      <w:r w:rsidR="00F41CD1">
        <w:t>t</w:t>
      </w:r>
      <w:r w:rsidRPr="00EF340D">
        <w:t xml:space="preserve">rial of a </w:t>
      </w:r>
      <w:r w:rsidR="00F41CD1">
        <w:t>d</w:t>
      </w:r>
      <w:r w:rsidRPr="00EF340D">
        <w:t>issonance-</w:t>
      </w:r>
      <w:r w:rsidR="00F41CD1">
        <w:t>b</w:t>
      </w:r>
      <w:r w:rsidRPr="00EF340D">
        <w:t xml:space="preserve">ased </w:t>
      </w:r>
      <w:r w:rsidR="00F41CD1">
        <w:t>e</w:t>
      </w:r>
      <w:r w:rsidRPr="00EF340D">
        <w:t xml:space="preserve">ating </w:t>
      </w:r>
      <w:r w:rsidR="00F41CD1">
        <w:t>d</w:t>
      </w:r>
      <w:r w:rsidRPr="00EF340D">
        <w:t xml:space="preserve">isorders </w:t>
      </w:r>
      <w:r w:rsidR="00F41CD1">
        <w:t>p</w:t>
      </w:r>
      <w:r w:rsidRPr="00EF340D">
        <w:t xml:space="preserve">revention for Saudi </w:t>
      </w:r>
      <w:r w:rsidR="00F41CD1">
        <w:t>w</w:t>
      </w:r>
      <w:r w:rsidRPr="00EF340D">
        <w:t>omen</w:t>
      </w:r>
      <w:bookmarkEnd w:id="464"/>
      <w:bookmarkEnd w:id="465"/>
      <w:bookmarkEnd w:id="467"/>
      <w:bookmarkEnd w:id="468"/>
      <w:commentRangeEnd w:id="466"/>
      <w:r w:rsidR="00276B80">
        <w:rPr>
          <w:rStyle w:val="CommentReference"/>
          <w:rFonts w:eastAsia="Times New Roman"/>
          <w:b w:val="0"/>
          <w:bCs w:val="0"/>
        </w:rPr>
        <w:commentReference w:id="466"/>
      </w:r>
    </w:p>
    <w:p w14:paraId="68B10AB1" w14:textId="77777777" w:rsidR="00AB7B4D" w:rsidRPr="00EF340D" w:rsidRDefault="00AB7B4D" w:rsidP="00866415">
      <w:pPr>
        <w:pStyle w:val="Heading1"/>
      </w:pPr>
      <w:bookmarkStart w:id="469" w:name="_Toc84523974"/>
      <w:bookmarkStart w:id="470" w:name="_Toc84524338"/>
      <w:bookmarkStart w:id="471" w:name="_Toc104207113"/>
      <w:r w:rsidRPr="00EF340D">
        <w:t>Introduction</w:t>
      </w:r>
      <w:bookmarkEnd w:id="469"/>
      <w:bookmarkEnd w:id="470"/>
      <w:bookmarkEnd w:id="471"/>
    </w:p>
    <w:p w14:paraId="6AF40D74" w14:textId="15EFB0F2" w:rsidR="00AB7B4D" w:rsidRPr="00EF340D" w:rsidRDefault="00AB7B4D" w:rsidP="00866415">
      <w:pPr>
        <w:pStyle w:val="Para"/>
        <w:ind w:firstLine="720"/>
      </w:pPr>
      <w:r w:rsidRPr="00EF340D">
        <w:t>Eating pathology includes moderate but non-clinical levels of disturbed eating attitudes and behaviours (</w:t>
      </w:r>
      <w:r w:rsidRPr="00EF340D">
        <w:rPr>
          <w:shd w:val="clear" w:color="auto" w:fill="FFFFFF"/>
        </w:rPr>
        <w:t>Cooper &amp; Fairburn, 1993).</w:t>
      </w:r>
      <w:r w:rsidRPr="00EF340D">
        <w:t xml:space="preserve"> Disordered eating attitudes involve preoccupation with </w:t>
      </w:r>
      <w:r w:rsidRPr="00EF340D">
        <w:rPr>
          <w:rFonts w:ascii="Tahoma" w:hAnsi="Tahoma" w:cs="Tahoma"/>
        </w:rPr>
        <w:t>﻿</w:t>
      </w:r>
      <w:r w:rsidRPr="00EF340D">
        <w:t>a desire to be thinner, body shape and weight, and dissatisfaction about body shape and weight</w:t>
      </w:r>
      <w:r w:rsidR="003E0D44">
        <w:t>,</w:t>
      </w:r>
      <w:r w:rsidRPr="00EF340D">
        <w:t xml:space="preserve"> to a degree where self-worth is built on perceived body weight and shape (</w:t>
      </w:r>
      <w:r w:rsidRPr="00EF340D">
        <w:rPr>
          <w:shd w:val="clear" w:color="auto" w:fill="FFFFFF"/>
        </w:rPr>
        <w:t xml:space="preserve">Cooper &amp; Fairburn, 1993). Maladaptive eating behaviours include </w:t>
      </w:r>
      <w:r w:rsidRPr="00EF340D">
        <w:t xml:space="preserve">caloric restriction, excessive workouts, and vomiting (Dakanalis et al., 2017). These maladaptive eating cognitions and behaviours can be major risk factors </w:t>
      </w:r>
      <w:r w:rsidR="003E0D44">
        <w:t>for</w:t>
      </w:r>
      <w:r w:rsidRPr="00EF340D">
        <w:t xml:space="preserve"> developing eating disorders if not accurately addressed (Dakanalis et al., 2017).</w:t>
      </w:r>
    </w:p>
    <w:p w14:paraId="2FB4FD39" w14:textId="2763FADF" w:rsidR="00AB7B4D" w:rsidRPr="00EF340D" w:rsidRDefault="00AB7B4D" w:rsidP="00866415">
      <w:pPr>
        <w:pStyle w:val="ListParagraph"/>
        <w:rPr>
          <w:shd w:val="clear" w:color="auto" w:fill="FFFFFF"/>
        </w:rPr>
      </w:pPr>
      <w:r w:rsidRPr="00EF340D">
        <w:rPr>
          <w:rFonts w:ascii="Calibri" w:hAnsi="Calibri" w:cs="Calibri"/>
        </w:rPr>
        <w:t>﻿</w:t>
      </w:r>
      <w:r w:rsidRPr="00EF340D">
        <w:t xml:space="preserve"> Body image is based on what an individual believes about his</w:t>
      </w:r>
      <w:r w:rsidR="003E0D44">
        <w:t>/</w:t>
      </w:r>
      <w:r w:rsidRPr="00EF340D">
        <w:t xml:space="preserve">her body and how he/she feels about it (Slade, 1994). Among other factors, cultural, biological, emotional and perceptual factors can lead to either satisfaction or dissatisfaction about body image (Slade, 1994; </w:t>
      </w:r>
      <w:r w:rsidRPr="00EF340D">
        <w:rPr>
          <w:shd w:val="clear" w:color="auto" w:fill="FFFFFF"/>
        </w:rPr>
        <w:t>Túry et al., 2010)</w:t>
      </w:r>
      <w:r w:rsidRPr="00EF340D">
        <w:t xml:space="preserve">. Those with eating disorders have body image dissatisfaction, and they internalize sociocultural pressure to fulfil unrealistic thinness idealization (Slade, 1994). Therefore, body image issues can contribute to eating disorder development and maintenance </w:t>
      </w:r>
      <w:r w:rsidRPr="00EF340D">
        <w:rPr>
          <w:shd w:val="clear" w:color="auto" w:fill="FFFFFF"/>
        </w:rPr>
        <w:t>(Bhatnagar et al., 2013).</w:t>
      </w:r>
    </w:p>
    <w:p w14:paraId="4D6344B4" w14:textId="419C1760" w:rsidR="00AB7B4D" w:rsidRPr="00EF340D" w:rsidRDefault="00AB7B4D" w:rsidP="00866415">
      <w:pPr>
        <w:pStyle w:val="ListParagraph"/>
        <w:rPr>
          <w:shd w:val="clear" w:color="auto" w:fill="FFFFFF"/>
        </w:rPr>
      </w:pPr>
      <w:r w:rsidRPr="00EF340D">
        <w:rPr>
          <w:shd w:val="clear" w:color="auto" w:fill="FFFFFF"/>
        </w:rPr>
        <w:t>Eating pathology and body image dissatisfaction have been associated with mental health comorbidities,</w:t>
      </w:r>
      <w:r w:rsidRPr="00EF340D">
        <w:t xml:space="preserve"> </w:t>
      </w:r>
      <w:r w:rsidRPr="00EF340D">
        <w:rPr>
          <w:rFonts w:ascii="Tahoma" w:hAnsi="Tahoma" w:cs="Tahoma"/>
          <w:shd w:val="clear" w:color="auto" w:fill="FFFFFF"/>
        </w:rPr>
        <w:t>﻿</w:t>
      </w:r>
      <w:r w:rsidRPr="00EF340D">
        <w:rPr>
          <w:shd w:val="clear" w:color="auto" w:fill="FFFFFF"/>
        </w:rPr>
        <w:t>emotional</w:t>
      </w:r>
      <w:r w:rsidRPr="00EF340D">
        <w:rPr>
          <w:rFonts w:ascii="Courier New" w:hAnsi="Courier New" w:cs="Courier New"/>
          <w:shd w:val="clear" w:color="auto" w:fill="FFFFFF"/>
        </w:rPr>
        <w:t xml:space="preserve"> </w:t>
      </w:r>
      <w:r w:rsidRPr="00EF340D">
        <w:rPr>
          <w:shd w:val="clear" w:color="auto" w:fill="FFFFFF"/>
        </w:rPr>
        <w:t xml:space="preserve">stress, and maladaptive psychosocial functioning </w:t>
      </w:r>
      <w:r w:rsidRPr="00EF340D">
        <w:rPr>
          <w:rFonts w:ascii="Tahoma" w:hAnsi="Tahoma" w:cs="Tahoma"/>
          <w:shd w:val="clear" w:color="auto" w:fill="FFFFFF"/>
        </w:rPr>
        <w:t>﻿</w:t>
      </w:r>
      <w:r w:rsidRPr="00EF340D">
        <w:rPr>
          <w:shd w:val="clear" w:color="auto" w:fill="FFFFFF"/>
        </w:rPr>
        <w:t xml:space="preserve">in the work, family, and personal relationships spheres </w:t>
      </w:r>
      <w:r w:rsidRPr="002240BC">
        <w:t>(Steinhausen &amp; Winkler Metzke, 2005). It is evident that depression and s</w:t>
      </w:r>
      <w:r w:rsidRPr="00EF340D">
        <w:t xml:space="preserve">ocial anxiety, among other emotional disorders, are common psychological comorbidities of eating and body image issues (Assari &amp; DeFreitas, 2018; Swinbourne et al., 2012). The impact of eating pathology on depression is higher </w:t>
      </w:r>
      <w:r w:rsidR="003E0D44">
        <w:t>for</w:t>
      </w:r>
      <w:r w:rsidRPr="00EF340D">
        <w:t xml:space="preserve"> younger females (Puccio et al., 2016). Young women with eating pathology and body image dissatisfaction usually suffer from fear of being negatively </w:t>
      </w:r>
      <w:r w:rsidRPr="00EF340D">
        <w:lastRenderedPageBreak/>
        <w:t>evaluated on their appearance, which can make them vulnerable to social anxiety (Hart et al., 2008).</w:t>
      </w:r>
    </w:p>
    <w:p w14:paraId="744F94CA" w14:textId="2C700009" w:rsidR="00AB7B4D" w:rsidRPr="002240BC" w:rsidRDefault="00AB7B4D" w:rsidP="00866415">
      <w:pPr>
        <w:pStyle w:val="ListParagraph"/>
        <w:rPr>
          <w:rStyle w:val="Hyperlink"/>
          <w:color w:val="000000" w:themeColor="text1"/>
          <w:u w:val="none"/>
        </w:rPr>
      </w:pPr>
      <w:r w:rsidRPr="002240BC">
        <w:t xml:space="preserve">Women are </w:t>
      </w:r>
      <w:r w:rsidR="003E0D44">
        <w:t xml:space="preserve">particularly </w:t>
      </w:r>
      <w:r w:rsidRPr="002240BC">
        <w:t xml:space="preserve">vulnerable to eating pathology and body image dissatisfaction (Rowling, 2006). One of the main reasons is their internalization of the </w:t>
      </w:r>
      <w:r w:rsidR="00B53610">
        <w:t>Western</w:t>
      </w:r>
      <w:r w:rsidRPr="002240BC">
        <w:t xml:space="preserve"> thinness ideal, regardless of their cultural and ethnic background (Rakhkovskaya et al., 2014). Young women in non-</w:t>
      </w:r>
      <w:r w:rsidR="00B53610">
        <w:t>Western</w:t>
      </w:r>
      <w:r w:rsidRPr="002240BC">
        <w:t xml:space="preserve"> cultures</w:t>
      </w:r>
      <w:r w:rsidRPr="002240BC">
        <w:rPr>
          <w:rStyle w:val="Hyperlink"/>
          <w:color w:val="000000" w:themeColor="text1"/>
          <w:u w:val="none"/>
        </w:rPr>
        <w:t xml:space="preserve"> are especially vulnerable to eating and body issues during periods of cultural </w:t>
      </w:r>
      <w:r w:rsidRPr="002240BC">
        <w:t xml:space="preserve">change towards </w:t>
      </w:r>
      <w:r w:rsidR="00B53610">
        <w:t>Western</w:t>
      </w:r>
      <w:r w:rsidRPr="002240BC">
        <w:t xml:space="preserve">ization </w:t>
      </w:r>
      <w:r w:rsidRPr="002240BC">
        <w:rPr>
          <w:rStyle w:val="Hyperlink"/>
          <w:color w:val="000000" w:themeColor="text1"/>
          <w:u w:val="none"/>
        </w:rPr>
        <w:t xml:space="preserve">(Swami, 2015). </w:t>
      </w:r>
    </w:p>
    <w:p w14:paraId="2C0BFCB3" w14:textId="77786392" w:rsidR="00AB7B4D" w:rsidRPr="002240BC" w:rsidRDefault="00AB7B4D" w:rsidP="00866415">
      <w:pPr>
        <w:pStyle w:val="ListParagraph"/>
        <w:rPr>
          <w:rStyle w:val="Hyperlink"/>
          <w:color w:val="000000" w:themeColor="text1"/>
          <w:u w:val="none"/>
        </w:rPr>
      </w:pPr>
      <w:r w:rsidRPr="002240BC">
        <w:rPr>
          <w:rStyle w:val="Hyperlink"/>
          <w:color w:val="000000" w:themeColor="text1"/>
          <w:u w:val="none"/>
        </w:rPr>
        <w:t xml:space="preserve">Chapter 1 (General Introduction) showed that Saudi Arabia is undergoing a rapid </w:t>
      </w:r>
      <w:r w:rsidR="00B53610">
        <w:rPr>
          <w:rStyle w:val="Hyperlink"/>
          <w:color w:val="000000" w:themeColor="text1"/>
          <w:u w:val="none"/>
        </w:rPr>
        <w:t>Western</w:t>
      </w:r>
      <w:r w:rsidRPr="002240BC">
        <w:rPr>
          <w:rStyle w:val="Hyperlink"/>
          <w:color w:val="000000" w:themeColor="text1"/>
          <w:u w:val="none"/>
        </w:rPr>
        <w:t xml:space="preserve">ization process. Although </w:t>
      </w:r>
      <w:r w:rsidR="00B53610">
        <w:rPr>
          <w:rStyle w:val="Hyperlink"/>
          <w:color w:val="000000" w:themeColor="text1"/>
          <w:u w:val="none"/>
        </w:rPr>
        <w:t>Western</w:t>
      </w:r>
      <w:r w:rsidRPr="002240BC">
        <w:rPr>
          <w:rStyle w:val="Hyperlink"/>
          <w:color w:val="000000" w:themeColor="text1"/>
          <w:u w:val="none"/>
        </w:rPr>
        <w:t>ization empowers women in non-</w:t>
      </w:r>
      <w:r w:rsidR="00B53610">
        <w:rPr>
          <w:rStyle w:val="Hyperlink"/>
          <w:color w:val="000000" w:themeColor="text1"/>
          <w:u w:val="none"/>
        </w:rPr>
        <w:t>Western</w:t>
      </w:r>
      <w:r w:rsidRPr="002240BC">
        <w:rPr>
          <w:rStyle w:val="Hyperlink"/>
          <w:color w:val="000000" w:themeColor="text1"/>
          <w:u w:val="none"/>
        </w:rPr>
        <w:t xml:space="preserve"> cultures, it increases </w:t>
      </w:r>
      <w:r w:rsidRPr="002240BC">
        <w:t>internalization of the thinness ideal, which might increase eating and body issues</w:t>
      </w:r>
      <w:r w:rsidR="00925234" w:rsidRPr="002240BC">
        <w:t xml:space="preserve"> </w:t>
      </w:r>
      <w:r w:rsidRPr="002240BC">
        <w:t>(</w:t>
      </w:r>
      <w:r w:rsidRPr="002240BC">
        <w:rPr>
          <w:rStyle w:val="Hyperlink"/>
          <w:color w:val="000000" w:themeColor="text1"/>
          <w:u w:val="none"/>
        </w:rPr>
        <w:t>AlShebali et al., 2020;</w:t>
      </w:r>
      <w:r w:rsidRPr="002240BC">
        <w:t xml:space="preserve"> Rakhkovskaya &amp; Warren, 2014;</w:t>
      </w:r>
      <w:r w:rsidR="00925234" w:rsidRPr="002240BC">
        <w:t xml:space="preserve"> </w:t>
      </w:r>
      <w:r w:rsidRPr="002240BC">
        <w:t xml:space="preserve">Rodgers et al., 2018; </w:t>
      </w:r>
      <w:r w:rsidRPr="002240BC">
        <w:rPr>
          <w:rStyle w:val="Hyperlink"/>
          <w:color w:val="000000" w:themeColor="text1"/>
          <w:u w:val="none"/>
        </w:rPr>
        <w:t xml:space="preserve">Stark-Wroblewski et al., 2005). Eating pathology, body image dissatisfaction, and comorbidities in young Saudi women are linked to internalization of </w:t>
      </w:r>
      <w:r w:rsidR="00B53610">
        <w:rPr>
          <w:rStyle w:val="Hyperlink"/>
          <w:color w:val="000000" w:themeColor="text1"/>
          <w:u w:val="none"/>
        </w:rPr>
        <w:t>Western</w:t>
      </w:r>
      <w:r w:rsidRPr="002240BC">
        <w:rPr>
          <w:rStyle w:val="Hyperlink"/>
          <w:color w:val="000000" w:themeColor="text1"/>
          <w:u w:val="none"/>
        </w:rPr>
        <w:t xml:space="preserve"> values (AlShebali et al., 2020). Chapter 3 (Levels of </w:t>
      </w:r>
      <w:r w:rsidR="00DD6D83">
        <w:rPr>
          <w:rStyle w:val="Hyperlink"/>
          <w:color w:val="000000" w:themeColor="text1"/>
          <w:u w:val="none"/>
        </w:rPr>
        <w:t>P</w:t>
      </w:r>
      <w:r w:rsidR="00DD6D83" w:rsidRPr="002240BC">
        <w:rPr>
          <w:rStyle w:val="Hyperlink"/>
          <w:color w:val="000000" w:themeColor="text1"/>
          <w:u w:val="none"/>
        </w:rPr>
        <w:t>athology</w:t>
      </w:r>
      <w:r w:rsidRPr="002240BC">
        <w:rPr>
          <w:rStyle w:val="Hyperlink"/>
          <w:color w:val="000000" w:themeColor="text1"/>
          <w:u w:val="none"/>
        </w:rPr>
        <w:t xml:space="preserve">) explains that the impact of internalization of </w:t>
      </w:r>
      <w:r w:rsidR="00B53610">
        <w:rPr>
          <w:rStyle w:val="Hyperlink"/>
          <w:color w:val="000000" w:themeColor="text1"/>
          <w:u w:val="none"/>
        </w:rPr>
        <w:t>Western</w:t>
      </w:r>
      <w:r w:rsidRPr="002240BC">
        <w:rPr>
          <w:rStyle w:val="Hyperlink"/>
          <w:color w:val="000000" w:themeColor="text1"/>
          <w:u w:val="none"/>
        </w:rPr>
        <w:t xml:space="preserve"> values on eating and body issues is partially related to depression and social anxiety. </w:t>
      </w:r>
    </w:p>
    <w:p w14:paraId="62EA277B" w14:textId="1C3999F7" w:rsidR="00AB7B4D" w:rsidRPr="00487C49" w:rsidRDefault="00AB7B4D" w:rsidP="00866415">
      <w:pPr>
        <w:pStyle w:val="ListParagraph"/>
        <w:rPr>
          <w:rStyle w:val="Hyperlink"/>
          <w:color w:val="000000" w:themeColor="text1"/>
          <w:u w:val="none"/>
        </w:rPr>
      </w:pPr>
      <w:r w:rsidRPr="002240BC">
        <w:rPr>
          <w:rStyle w:val="Hyperlink"/>
          <w:color w:val="000000" w:themeColor="text1"/>
          <w:u w:val="none"/>
        </w:rPr>
        <w:t xml:space="preserve">Levels of eating pathology, body image dissatisfaction, and comorbidities among Saudi young women are comparable with women from </w:t>
      </w:r>
      <w:r w:rsidR="00B53610">
        <w:rPr>
          <w:rStyle w:val="Hyperlink"/>
          <w:color w:val="000000" w:themeColor="text1"/>
          <w:u w:val="none"/>
        </w:rPr>
        <w:t>Western</w:t>
      </w:r>
      <w:r w:rsidRPr="002240BC">
        <w:rPr>
          <w:rStyle w:val="Hyperlink"/>
          <w:color w:val="000000" w:themeColor="text1"/>
          <w:u w:val="none"/>
        </w:rPr>
        <w:t xml:space="preserve"> culture (AlShebali et al., 2020). Thus, eating disorders prevention </w:t>
      </w:r>
      <w:r w:rsidR="003E0D44">
        <w:rPr>
          <w:rStyle w:val="Hyperlink"/>
          <w:color w:val="000000" w:themeColor="text1"/>
          <w:u w:val="none"/>
        </w:rPr>
        <w:t xml:space="preserve">can be </w:t>
      </w:r>
      <w:r w:rsidRPr="002240BC">
        <w:rPr>
          <w:rStyle w:val="Hyperlink"/>
          <w:color w:val="000000" w:themeColor="text1"/>
          <w:u w:val="none"/>
        </w:rPr>
        <w:t xml:space="preserve">suggested </w:t>
      </w:r>
      <w:r w:rsidR="003E0D44">
        <w:rPr>
          <w:rStyle w:val="Hyperlink"/>
          <w:color w:val="000000" w:themeColor="text1"/>
          <w:u w:val="none"/>
        </w:rPr>
        <w:t xml:space="preserve">as a way </w:t>
      </w:r>
      <w:r w:rsidRPr="002240BC">
        <w:rPr>
          <w:rStyle w:val="Hyperlink"/>
          <w:color w:val="000000" w:themeColor="text1"/>
          <w:u w:val="none"/>
        </w:rPr>
        <w:t xml:space="preserve">to limit the impact of </w:t>
      </w:r>
      <w:r w:rsidR="00B53610">
        <w:rPr>
          <w:rStyle w:val="Hyperlink"/>
          <w:color w:val="000000" w:themeColor="text1"/>
          <w:u w:val="none"/>
        </w:rPr>
        <w:t>Western</w:t>
      </w:r>
      <w:r w:rsidRPr="002240BC">
        <w:rPr>
          <w:rStyle w:val="Hyperlink"/>
          <w:color w:val="000000" w:themeColor="text1"/>
          <w:u w:val="none"/>
        </w:rPr>
        <w:t xml:space="preserve">ization on young women during this time </w:t>
      </w:r>
      <w:r w:rsidRPr="00487C49">
        <w:rPr>
          <w:rStyle w:val="Hyperlink"/>
          <w:color w:val="000000" w:themeColor="text1"/>
          <w:u w:val="none"/>
        </w:rPr>
        <w:t xml:space="preserve">of inevitable culture transformation (AlShebali et al., 2020). </w:t>
      </w:r>
    </w:p>
    <w:p w14:paraId="4BF98C53" w14:textId="79628857" w:rsidR="00AB7B4D" w:rsidRPr="002240BC" w:rsidRDefault="00455023" w:rsidP="00866415">
      <w:pPr>
        <w:pStyle w:val="ListParagraph"/>
      </w:pPr>
      <w:r w:rsidRPr="00487C49">
        <w:rPr>
          <w:rStyle w:val="Hyperlink"/>
          <w:color w:val="000000" w:themeColor="text1"/>
          <w:u w:val="none"/>
        </w:rPr>
        <w:t xml:space="preserve">Eating disorders prevention is a practical, cost-effective intervention, which can be provided by non-clinical facilitators (e.g., </w:t>
      </w:r>
      <w:r w:rsidRPr="00487C49">
        <w:t xml:space="preserve">Becker &amp; Stice, 2017; </w:t>
      </w:r>
      <w:r w:rsidRPr="00487C49">
        <w:rPr>
          <w:rStyle w:val="Hyperlink"/>
          <w:color w:val="000000" w:themeColor="text1"/>
          <w:u w:val="none"/>
        </w:rPr>
        <w:t>Diedrichs et al., 2015;</w:t>
      </w:r>
      <w:r w:rsidRPr="00487C49">
        <w:t xml:space="preserve"> Stice et al., 2021</w:t>
      </w:r>
      <w:r w:rsidRPr="00487C49">
        <w:rPr>
          <w:rStyle w:val="Hyperlink"/>
          <w:color w:val="000000" w:themeColor="text1"/>
          <w:u w:val="none"/>
        </w:rPr>
        <w:t>)</w:t>
      </w:r>
      <w:r w:rsidR="00AB7B4D" w:rsidRPr="00487C49">
        <w:rPr>
          <w:rStyle w:val="Hyperlink"/>
          <w:color w:val="000000" w:themeColor="text1"/>
          <w:u w:val="none"/>
        </w:rPr>
        <w:t xml:space="preserve">. Selective dissonance-based </w:t>
      </w:r>
      <w:r w:rsidR="00AB7B4D" w:rsidRPr="002240BC">
        <w:rPr>
          <w:rStyle w:val="Hyperlink"/>
          <w:color w:val="000000" w:themeColor="text1"/>
          <w:u w:val="none"/>
        </w:rPr>
        <w:t xml:space="preserve">prevention targets eating pathology and body image dissatisfaction (Stice et al., 2008). The Body Project is a selective dissonance-based prevention programme that challenges the thinness </w:t>
      </w:r>
      <w:r w:rsidR="00AB7B4D" w:rsidRPr="002240BC">
        <w:t>ideal (Stice, Rohde, &amp; Shaw, 2013)</w:t>
      </w:r>
      <w:r w:rsidR="00AB7B4D" w:rsidRPr="002240BC">
        <w:rPr>
          <w:rStyle w:val="Hyperlink"/>
          <w:color w:val="000000" w:themeColor="text1"/>
          <w:u w:val="none"/>
        </w:rPr>
        <w:t xml:space="preserve">. It contains written, verbal, and behavioural tasks during four sessions in four sequential weeks </w:t>
      </w:r>
      <w:r w:rsidR="00AB7B4D" w:rsidRPr="002240BC">
        <w:t>(Stice, Rohde, &amp; Shaw, 2013)</w:t>
      </w:r>
      <w:r w:rsidR="00AB7B4D" w:rsidRPr="002240BC">
        <w:rPr>
          <w:rStyle w:val="Hyperlink"/>
          <w:color w:val="000000" w:themeColor="text1"/>
          <w:u w:val="none"/>
        </w:rPr>
        <w:t xml:space="preserve">. It is a manualized, </w:t>
      </w:r>
      <w:r w:rsidR="00AB7B4D" w:rsidRPr="002240BC">
        <w:rPr>
          <w:rStyle w:val="Hyperlink"/>
          <w:color w:val="000000" w:themeColor="text1"/>
          <w:u w:val="none"/>
        </w:rPr>
        <w:lastRenderedPageBreak/>
        <w:t xml:space="preserve">evidence-based and effective programme (Becker &amp; Stice., 2017; Stice et al., 2008). </w:t>
      </w:r>
    </w:p>
    <w:p w14:paraId="3F89228C" w14:textId="0B38150D" w:rsidR="00AB7B4D" w:rsidRPr="002240BC" w:rsidRDefault="00AB7B4D" w:rsidP="00866415">
      <w:pPr>
        <w:pStyle w:val="ListParagraph"/>
      </w:pPr>
      <w:r w:rsidRPr="002240BC">
        <w:t xml:space="preserve">Although </w:t>
      </w:r>
      <w:r w:rsidRPr="002240BC">
        <w:rPr>
          <w:rStyle w:val="Hyperlink"/>
          <w:color w:val="000000" w:themeColor="text1"/>
          <w:u w:val="none"/>
        </w:rPr>
        <w:t xml:space="preserve">the Body Project shows desirable change with comparable samples in several effectiveness trials </w:t>
      </w:r>
      <w:r w:rsidRPr="002240BC">
        <w:t>(Stice, Butryn et al., 2013; Stice, Rohde et al., 2013)</w:t>
      </w:r>
      <w:r w:rsidR="003F26FD">
        <w:t>,</w:t>
      </w:r>
      <w:r w:rsidRPr="002240BC">
        <w:t xml:space="preserve"> </w:t>
      </w:r>
      <w:r w:rsidR="003F26FD">
        <w:t>its</w:t>
      </w:r>
      <w:r w:rsidRPr="002240BC">
        <w:rPr>
          <w:rStyle w:val="Hyperlink"/>
          <w:color w:val="000000" w:themeColor="text1"/>
          <w:u w:val="none"/>
        </w:rPr>
        <w:t xml:space="preserve"> feasibility </w:t>
      </w:r>
      <w:r w:rsidR="003F26FD">
        <w:rPr>
          <w:rStyle w:val="Hyperlink"/>
          <w:color w:val="000000" w:themeColor="text1"/>
          <w:u w:val="none"/>
        </w:rPr>
        <w:t xml:space="preserve">and acceptability </w:t>
      </w:r>
      <w:r w:rsidRPr="002240BC">
        <w:rPr>
          <w:rStyle w:val="Hyperlink"/>
          <w:color w:val="000000" w:themeColor="text1"/>
          <w:u w:val="none"/>
        </w:rPr>
        <w:t>for women in non-</w:t>
      </w:r>
      <w:r w:rsidR="00B53610">
        <w:rPr>
          <w:rStyle w:val="Hyperlink"/>
          <w:color w:val="000000" w:themeColor="text1"/>
          <w:u w:val="none"/>
        </w:rPr>
        <w:t>Western</w:t>
      </w:r>
      <w:r w:rsidRPr="002240BC">
        <w:rPr>
          <w:rStyle w:val="Hyperlink"/>
          <w:color w:val="000000" w:themeColor="text1"/>
          <w:u w:val="none"/>
        </w:rPr>
        <w:t xml:space="preserve"> cultures has not yet been tested. Therefore, in Chapter 6, we assessed the feasibility </w:t>
      </w:r>
      <w:r w:rsidR="003F26FD">
        <w:rPr>
          <w:rStyle w:val="Hyperlink"/>
          <w:color w:val="000000" w:themeColor="text1"/>
          <w:u w:val="none"/>
        </w:rPr>
        <w:t>and acceptability o</w:t>
      </w:r>
      <w:r w:rsidRPr="002240BC">
        <w:rPr>
          <w:rStyle w:val="Hyperlink"/>
          <w:color w:val="000000" w:themeColor="text1"/>
          <w:u w:val="none"/>
        </w:rPr>
        <w:t xml:space="preserve">f the Body Project when adapted for the Saudi culture, changing some elements of the programme and </w:t>
      </w:r>
      <w:r w:rsidRPr="002240BC">
        <w:t xml:space="preserve">examining its </w:t>
      </w:r>
      <w:r w:rsidR="003F26FD">
        <w:t xml:space="preserve">viability in </w:t>
      </w:r>
      <w:r w:rsidRPr="002240BC">
        <w:t xml:space="preserve"> a sample of Saudi undergraduate females. The results showed that the adapted version is useful, understandable, and potentially effective (Alshebali et al., 2021). However, although the preliminary data show promising changes in eating pathology, body image, and comorbidity measures, the </w:t>
      </w:r>
      <w:r w:rsidR="00392450">
        <w:t>efficacy</w:t>
      </w:r>
      <w:r w:rsidRPr="002240BC">
        <w:t xml:space="preserve"> needs to be confirmed using an experimental study to determine accurate effect sizes (AlShebali et al., 2021).</w:t>
      </w:r>
    </w:p>
    <w:p w14:paraId="5A2D003C" w14:textId="3737C158" w:rsidR="00AB7B4D" w:rsidRPr="00EF340D" w:rsidRDefault="00AB7B4D" w:rsidP="00866415">
      <w:pPr>
        <w:pStyle w:val="ListParagraph"/>
        <w:rPr>
          <w:b/>
          <w:bCs/>
        </w:rPr>
      </w:pPr>
      <w:r w:rsidRPr="00EF340D">
        <w:t>Therefore, this study will undertake a randomized control</w:t>
      </w:r>
      <w:r w:rsidR="003E0D44">
        <w:t xml:space="preserve">led </w:t>
      </w:r>
      <w:r w:rsidRPr="00EF340D">
        <w:t xml:space="preserve">trial to assess the </w:t>
      </w:r>
      <w:r w:rsidR="00392450">
        <w:t>efficacy</w:t>
      </w:r>
      <w:r w:rsidRPr="00EF340D">
        <w:t xml:space="preserve"> of the Body Project for Saudi undergraduate women. We will compare outcomes between an active group (where the prevention programme will be delivered), and a</w:t>
      </w:r>
      <w:r w:rsidR="003E0D44">
        <w:t>n active</w:t>
      </w:r>
      <w:r w:rsidRPr="00EF340D">
        <w:t xml:space="preserve"> control group (where participants will receive health education material related to healthy eating and body weight).</w:t>
      </w:r>
    </w:p>
    <w:p w14:paraId="0B6ED23F" w14:textId="77777777" w:rsidR="00AB7B4D" w:rsidRPr="00EF340D" w:rsidRDefault="00AB7B4D" w:rsidP="00866415">
      <w:pPr>
        <w:pStyle w:val="Heading1"/>
        <w:jc w:val="left"/>
      </w:pPr>
      <w:bookmarkStart w:id="472" w:name="_Toc84523975"/>
      <w:bookmarkStart w:id="473" w:name="_Toc84524339"/>
      <w:bookmarkStart w:id="474" w:name="_Toc104207114"/>
      <w:r w:rsidRPr="00EF340D">
        <w:t>Aims</w:t>
      </w:r>
      <w:bookmarkEnd w:id="472"/>
      <w:bookmarkEnd w:id="473"/>
      <w:bookmarkEnd w:id="474"/>
    </w:p>
    <w:p w14:paraId="35846333" w14:textId="71013112" w:rsidR="00AB7B4D" w:rsidRPr="00EF340D" w:rsidRDefault="00AB7B4D" w:rsidP="00866415">
      <w:pPr>
        <w:pStyle w:val="ListParagraph"/>
        <w:numPr>
          <w:ilvl w:val="0"/>
          <w:numId w:val="39"/>
        </w:numPr>
      </w:pPr>
      <w:r w:rsidRPr="00EF340D">
        <w:t xml:space="preserve">To confirm the </w:t>
      </w:r>
      <w:r w:rsidR="00392450">
        <w:t>efficacy</w:t>
      </w:r>
      <w:r w:rsidRPr="00EF340D">
        <w:t xml:space="preserve"> of the Body Project </w:t>
      </w:r>
      <w:r w:rsidR="003E0D44">
        <w:t>for</w:t>
      </w:r>
      <w:r w:rsidRPr="00EF340D">
        <w:t xml:space="preserve"> eating pathology, body image, and comorbidities,</w:t>
      </w:r>
      <w:r w:rsidR="003E0D44">
        <w:t xml:space="preserve"> immediately after the intervention and at </w:t>
      </w:r>
      <w:r w:rsidRPr="00EF340D">
        <w:t>three</w:t>
      </w:r>
      <w:r w:rsidR="003E0D44">
        <w:t>-</w:t>
      </w:r>
      <w:r w:rsidRPr="00EF340D">
        <w:t>months follow</w:t>
      </w:r>
      <w:r w:rsidR="003E0D44">
        <w:t>-</w:t>
      </w:r>
      <w:r w:rsidRPr="00EF340D">
        <w:t>up.</w:t>
      </w:r>
    </w:p>
    <w:p w14:paraId="19B13B30" w14:textId="77777777" w:rsidR="00AB7B4D" w:rsidRPr="00EF340D" w:rsidRDefault="00AB7B4D" w:rsidP="00866415">
      <w:pPr>
        <w:pStyle w:val="ListParagraph"/>
        <w:numPr>
          <w:ilvl w:val="0"/>
          <w:numId w:val="39"/>
        </w:numPr>
      </w:pPr>
      <w:r w:rsidRPr="00EF340D">
        <w:t xml:space="preserve">To determine whether compliance (attendance, homework) influences outcome in the active group. </w:t>
      </w:r>
    </w:p>
    <w:p w14:paraId="3F385D34" w14:textId="20B56CE2" w:rsidR="00AB7B4D" w:rsidRPr="00EF340D" w:rsidRDefault="00AB7B4D" w:rsidP="00866415">
      <w:pPr>
        <w:pStyle w:val="Heading1"/>
        <w:jc w:val="left"/>
      </w:pPr>
      <w:bookmarkStart w:id="475" w:name="_Toc84523976"/>
      <w:bookmarkStart w:id="476" w:name="_Toc84524340"/>
      <w:bookmarkStart w:id="477" w:name="_Toc104207115"/>
      <w:r w:rsidRPr="00EF340D">
        <w:t>Hypothes</w:t>
      </w:r>
      <w:r w:rsidR="002240BC">
        <w:t>e</w:t>
      </w:r>
      <w:r w:rsidRPr="00EF340D">
        <w:t>s</w:t>
      </w:r>
      <w:bookmarkEnd w:id="475"/>
      <w:bookmarkEnd w:id="476"/>
      <w:bookmarkEnd w:id="477"/>
    </w:p>
    <w:p w14:paraId="705C79A4" w14:textId="01A73855" w:rsidR="00AB7B4D" w:rsidRPr="00EF340D" w:rsidRDefault="00AB7B4D" w:rsidP="00866415">
      <w:pPr>
        <w:pStyle w:val="ListParagraph"/>
        <w:numPr>
          <w:ilvl w:val="0"/>
          <w:numId w:val="40"/>
        </w:numPr>
        <w:rPr>
          <w:b/>
          <w:bCs/>
        </w:rPr>
      </w:pPr>
      <w:r w:rsidRPr="00EF340D">
        <w:t xml:space="preserve">The active group will experience </w:t>
      </w:r>
      <w:r w:rsidR="00FF407A">
        <w:t xml:space="preserve">greater </w:t>
      </w:r>
      <w:r w:rsidRPr="00EF340D">
        <w:t>positive changes in eating pathology and body image</w:t>
      </w:r>
      <w:r w:rsidR="00FF407A">
        <w:t xml:space="preserve"> than the control group</w:t>
      </w:r>
      <w:r w:rsidRPr="00EF340D">
        <w:t xml:space="preserve">, from pre- to post-intervention and at follow-up. </w:t>
      </w:r>
    </w:p>
    <w:p w14:paraId="26B37C0B" w14:textId="77777777" w:rsidR="00AB7B4D" w:rsidRPr="00EF340D" w:rsidRDefault="00AB7B4D" w:rsidP="00866415">
      <w:pPr>
        <w:pStyle w:val="ListParagraph"/>
        <w:numPr>
          <w:ilvl w:val="0"/>
          <w:numId w:val="40"/>
        </w:numPr>
      </w:pPr>
      <w:r w:rsidRPr="00EF340D">
        <w:t xml:space="preserve">Compliance (attendance at the intervention sessions; homework completion) will influence </w:t>
      </w:r>
      <w:r w:rsidRPr="00EF340D">
        <w:lastRenderedPageBreak/>
        <w:t xml:space="preserve">outcome in the active group. </w:t>
      </w:r>
    </w:p>
    <w:p w14:paraId="7F3F285C" w14:textId="77777777" w:rsidR="00AB7B4D" w:rsidRPr="00EF340D" w:rsidRDefault="00AB7B4D" w:rsidP="00866415">
      <w:pPr>
        <w:pStyle w:val="Heading1"/>
      </w:pPr>
      <w:bookmarkStart w:id="478" w:name="_Toc84523977"/>
      <w:bookmarkStart w:id="479" w:name="_Toc84524341"/>
      <w:bookmarkStart w:id="480" w:name="_Toc104207116"/>
      <w:r w:rsidRPr="00EF340D">
        <w:t>Method</w:t>
      </w:r>
      <w:bookmarkEnd w:id="478"/>
      <w:bookmarkEnd w:id="479"/>
      <w:bookmarkEnd w:id="480"/>
    </w:p>
    <w:p w14:paraId="34FC4EEE" w14:textId="77777777" w:rsidR="00AB7B4D" w:rsidRPr="00EF340D" w:rsidRDefault="00AB7B4D" w:rsidP="00866415">
      <w:pPr>
        <w:pStyle w:val="Heading2"/>
      </w:pPr>
      <w:bookmarkStart w:id="481" w:name="_Toc84523978"/>
      <w:bookmarkStart w:id="482" w:name="_Toc84524342"/>
      <w:bookmarkStart w:id="483" w:name="_Toc104207117"/>
      <w:r w:rsidRPr="00EF340D">
        <w:t>Ethical approval</w:t>
      </w:r>
      <w:bookmarkEnd w:id="481"/>
      <w:bookmarkEnd w:id="482"/>
      <w:bookmarkEnd w:id="483"/>
    </w:p>
    <w:p w14:paraId="4E6CBD87" w14:textId="1860532A" w:rsidR="00AB7B4D" w:rsidRPr="007513EC" w:rsidRDefault="00AB7B4D" w:rsidP="00B24A66">
      <w:pPr>
        <w:widowControl w:val="0"/>
        <w:ind w:left="0" w:firstLine="720"/>
        <w:jc w:val="both"/>
        <w:rPr>
          <w:rFonts w:asciiTheme="majorBidi" w:hAnsiTheme="majorBidi" w:cstheme="majorBidi"/>
          <w:b/>
          <w:bCs/>
        </w:rPr>
      </w:pPr>
      <w:r w:rsidRPr="00EF340D">
        <w:rPr>
          <w:color w:val="000000" w:themeColor="text1"/>
        </w:rPr>
        <w:t>This study was approved by the Institutional Review Board (IRB)</w:t>
      </w:r>
      <w:r w:rsidRPr="00EF340D">
        <w:t xml:space="preserve"> of </w:t>
      </w:r>
      <w:r w:rsidRPr="00EF340D">
        <w:rPr>
          <w:color w:val="000000" w:themeColor="text1"/>
        </w:rPr>
        <w:t xml:space="preserve">King Abdulaziz City for Science and Technology, and the Scientific Research Ethics Committee of Princess Nourah bint Abdulrahman University. </w:t>
      </w:r>
      <w:r w:rsidRPr="00EF340D">
        <w:rPr>
          <w:rFonts w:asciiTheme="majorBidi" w:hAnsiTheme="majorBidi" w:cstheme="majorBidi"/>
          <w:color w:val="000000" w:themeColor="text1"/>
        </w:rPr>
        <w:t>See Appendix 6.1.</w:t>
      </w:r>
      <w:r w:rsidR="007513EC" w:rsidRPr="007513EC">
        <w:rPr>
          <w:rFonts w:asciiTheme="majorBidi" w:hAnsiTheme="majorBidi" w:cstheme="majorBidi"/>
          <w:b/>
          <w:bCs/>
        </w:rPr>
        <w:t xml:space="preserve"> </w:t>
      </w:r>
      <w:r w:rsidR="007513EC">
        <w:rPr>
          <w:rFonts w:asciiTheme="majorBidi" w:hAnsiTheme="majorBidi" w:cstheme="majorBidi"/>
        </w:rPr>
        <w:t>The t</w:t>
      </w:r>
      <w:r w:rsidR="007513EC" w:rsidRPr="00EE4B90">
        <w:rPr>
          <w:rFonts w:asciiTheme="majorBidi" w:hAnsiTheme="majorBidi" w:cstheme="majorBidi"/>
        </w:rPr>
        <w:t>rial is registered at www.clinicaltrials.gov as NCT05071521</w:t>
      </w:r>
      <w:r w:rsidR="007513EC" w:rsidRPr="00590A09">
        <w:rPr>
          <w:rFonts w:asciiTheme="majorBidi" w:hAnsiTheme="majorBidi" w:cstheme="majorBidi"/>
        </w:rPr>
        <w:t>.</w:t>
      </w:r>
      <w:r w:rsidR="007513EC" w:rsidRPr="00EE4B90">
        <w:t xml:space="preserve"> </w:t>
      </w:r>
      <w:r w:rsidR="007513EC">
        <w:t xml:space="preserve">See appendix 7.1. </w:t>
      </w:r>
    </w:p>
    <w:p w14:paraId="3CAFBF4E" w14:textId="01119AF9" w:rsidR="00AB7B4D" w:rsidRPr="00EF340D" w:rsidRDefault="00AB7B4D" w:rsidP="00866415">
      <w:pPr>
        <w:pStyle w:val="Heading2"/>
      </w:pPr>
      <w:bookmarkStart w:id="484" w:name="_Toc84523979"/>
      <w:bookmarkStart w:id="485" w:name="_Toc84524343"/>
      <w:bookmarkStart w:id="486" w:name="_Toc104207118"/>
      <w:r w:rsidRPr="00EF340D">
        <w:t>Design and setting</w:t>
      </w:r>
      <w:bookmarkEnd w:id="484"/>
      <w:bookmarkEnd w:id="485"/>
      <w:bookmarkEnd w:id="486"/>
    </w:p>
    <w:p w14:paraId="3D4AF651" w14:textId="47EDEA62" w:rsidR="00AB7B4D" w:rsidRPr="00EF340D" w:rsidRDefault="00AB7B4D" w:rsidP="00866415">
      <w:pPr>
        <w:pStyle w:val="Para"/>
        <w:ind w:firstLine="720"/>
        <w:rPr>
          <w:rFonts w:asciiTheme="majorBidi" w:hAnsiTheme="majorBidi" w:cstheme="majorBidi"/>
        </w:rPr>
      </w:pPr>
      <w:r w:rsidRPr="00EF340D">
        <w:rPr>
          <w:rFonts w:ascii="Tahoma" w:hAnsi="Tahoma" w:cs="Tahoma"/>
        </w:rPr>
        <w:t>﻿</w:t>
      </w:r>
      <w:r w:rsidRPr="00EF340D">
        <w:t>The study is a random</w:t>
      </w:r>
      <w:r w:rsidR="00472E9A">
        <w:t>ized</w:t>
      </w:r>
      <w:r w:rsidRPr="00EF340D">
        <w:t xml:space="preserve"> controlled trial. It compares the outcomes of those who received the adapted version of the Body Project (see Chapter 6) (N = 47) to those who received a control </w:t>
      </w:r>
      <w:r w:rsidRPr="00EF340D">
        <w:rPr>
          <w:rFonts w:asciiTheme="majorBidi" w:hAnsiTheme="majorBidi" w:cstheme="majorBidi"/>
        </w:rPr>
        <w:t>health education</w:t>
      </w:r>
      <w:r w:rsidRPr="00EF340D" w:rsidDel="00B91EE1">
        <w:t xml:space="preserve"> </w:t>
      </w:r>
      <w:r w:rsidRPr="00EF340D">
        <w:t xml:space="preserve">intervention (N = 45). </w:t>
      </w:r>
      <w:r w:rsidRPr="009601EC">
        <w:t xml:space="preserve">Both conditions </w:t>
      </w:r>
      <w:r w:rsidRPr="009601EC">
        <w:rPr>
          <w:rFonts w:ascii="Tahoma" w:hAnsi="Tahoma" w:cs="Tahoma"/>
        </w:rPr>
        <w:t>﻿</w:t>
      </w:r>
      <w:r w:rsidRPr="009601EC">
        <w:t>were four weeks in duration. T</w:t>
      </w:r>
      <w:r w:rsidRPr="00EF340D">
        <w:t xml:space="preserve">he study used a longitudinal design, where measures were taken at pre-test, post-test, and three-months follow-up. It included correlational and comparative elements. </w:t>
      </w:r>
      <w:r w:rsidR="009601EC" w:rsidRPr="002978EB">
        <w:t>Within-group</w:t>
      </w:r>
      <w:r w:rsidR="009601EC" w:rsidRPr="002978EB" w:rsidDel="002978EB">
        <w:t xml:space="preserve"> </w:t>
      </w:r>
      <w:r w:rsidR="009601EC" w:rsidRPr="00913B43">
        <w:t>effect sizes were calculated at pretest to posttest, pretest to follow-up, and posttest to follow-up</w:t>
      </w:r>
      <w:r w:rsidRPr="00EF340D">
        <w:t xml:space="preserve">. </w:t>
      </w:r>
      <w:r w:rsidRPr="00EF340D">
        <w:rPr>
          <w:rFonts w:asciiTheme="majorBidi" w:hAnsiTheme="majorBidi" w:cstheme="majorBidi"/>
        </w:rPr>
        <w:t>We choose to measure follow-up after three months because it is comparable with similar prevention studies for eating and body image (e.g., Sharpe et al., 2013).</w:t>
      </w:r>
    </w:p>
    <w:p w14:paraId="7FD8593D" w14:textId="77777777" w:rsidR="00AB7B4D" w:rsidRPr="00EF340D" w:rsidRDefault="00AB7B4D" w:rsidP="00866415">
      <w:pPr>
        <w:pStyle w:val="Heading2"/>
      </w:pPr>
      <w:bookmarkStart w:id="487" w:name="_Toc84523980"/>
      <w:bookmarkStart w:id="488" w:name="_Toc84524344"/>
      <w:bookmarkStart w:id="489" w:name="_Toc104207119"/>
      <w:r w:rsidRPr="00EF340D">
        <w:t>Sample size</w:t>
      </w:r>
      <w:bookmarkEnd w:id="487"/>
      <w:bookmarkEnd w:id="488"/>
      <w:bookmarkEnd w:id="489"/>
    </w:p>
    <w:p w14:paraId="29E474DE" w14:textId="59BB5A80" w:rsidR="00AB7B4D" w:rsidRPr="00EF340D" w:rsidRDefault="00AB7B4D" w:rsidP="00866415">
      <w:pPr>
        <w:pStyle w:val="Para"/>
        <w:ind w:firstLine="720"/>
        <w:rPr>
          <w:snapToGrid w:val="0"/>
          <w:lang w:bidi="en-US"/>
        </w:rPr>
      </w:pPr>
      <w:r w:rsidRPr="00EF340D">
        <w:rPr>
          <w:snapToGrid w:val="0"/>
          <w:lang w:bidi="en-US"/>
        </w:rPr>
        <w:t xml:space="preserve">The sample size was calculated based on a repeated measures design </w:t>
      </w:r>
      <w:r w:rsidRPr="00EF340D">
        <w:rPr>
          <w:rFonts w:asciiTheme="majorBidi" w:hAnsiTheme="majorBidi" w:cstheme="majorBidi"/>
        </w:rPr>
        <w:t>(Yue &amp; Roach, 1998), addressing the primary outcome variable of the EDE-Q.</w:t>
      </w:r>
      <w:r w:rsidRPr="00EF340D">
        <w:rPr>
          <w:snapToGrid w:val="0"/>
          <w:lang w:bidi="en-US"/>
        </w:rPr>
        <w:t xml:space="preserve"> The calculation used the effect size from the finding of Chapter 6 </w:t>
      </w:r>
      <w:r w:rsidR="006059FD">
        <w:rPr>
          <w:snapToGrid w:val="0"/>
          <w:lang w:bidi="en-US"/>
        </w:rPr>
        <w:t xml:space="preserve">(Feasibility and Acceptability) </w:t>
      </w:r>
      <w:r w:rsidR="006E1FCF" w:rsidRPr="006E1FCF">
        <w:rPr>
          <w:snapToGrid w:val="0"/>
          <w:lang w:bidi="en-US"/>
        </w:rPr>
        <w:t>d = 1.05</w:t>
      </w:r>
      <w:r w:rsidRPr="00EF340D">
        <w:rPr>
          <w:snapToGrid w:val="0"/>
          <w:lang w:bidi="en-US"/>
        </w:rPr>
        <w:t xml:space="preserve">, where the mean EDE-Q Global score at </w:t>
      </w:r>
      <w:r w:rsidR="000A3110">
        <w:rPr>
          <w:snapToGrid w:val="0"/>
          <w:lang w:bidi="en-US"/>
        </w:rPr>
        <w:t>pre-test</w:t>
      </w:r>
      <w:r w:rsidRPr="00EF340D">
        <w:rPr>
          <w:snapToGrid w:val="0"/>
          <w:lang w:bidi="en-US"/>
        </w:rPr>
        <w:t xml:space="preserve"> was </w:t>
      </w:r>
      <w:r w:rsidRPr="00EF340D">
        <w:rPr>
          <w:rFonts w:asciiTheme="majorBidi" w:hAnsiTheme="majorBidi" w:cstheme="majorBidi"/>
        </w:rPr>
        <w:t>1.93 (</w:t>
      </w:r>
      <w:r w:rsidRPr="00EF340D">
        <w:rPr>
          <w:snapToGrid w:val="0"/>
          <w:lang w:bidi="en-US"/>
        </w:rPr>
        <w:t xml:space="preserve">SD = </w:t>
      </w:r>
      <w:r w:rsidRPr="00EF340D">
        <w:rPr>
          <w:rFonts w:asciiTheme="majorBidi" w:hAnsiTheme="majorBidi" w:cstheme="majorBidi"/>
        </w:rPr>
        <w:t>1.36</w:t>
      </w:r>
      <w:r w:rsidRPr="00EF340D">
        <w:rPr>
          <w:snapToGrid w:val="0"/>
          <w:lang w:bidi="en-US"/>
        </w:rPr>
        <w:t xml:space="preserve">) and at </w:t>
      </w:r>
      <w:r w:rsidR="000A3110">
        <w:rPr>
          <w:snapToGrid w:val="0"/>
          <w:lang w:bidi="en-US"/>
        </w:rPr>
        <w:t>post-test</w:t>
      </w:r>
      <w:r w:rsidRPr="00EF340D">
        <w:rPr>
          <w:snapToGrid w:val="0"/>
          <w:lang w:bidi="en-US"/>
        </w:rPr>
        <w:t xml:space="preserve"> was 0</w:t>
      </w:r>
      <w:r w:rsidRPr="00EF340D">
        <w:rPr>
          <w:rFonts w:asciiTheme="majorBidi" w:hAnsiTheme="majorBidi" w:cstheme="majorBidi"/>
        </w:rPr>
        <w:t>.92 (</w:t>
      </w:r>
      <w:r w:rsidRPr="00EF340D">
        <w:rPr>
          <w:snapToGrid w:val="0"/>
          <w:lang w:bidi="en-US"/>
        </w:rPr>
        <w:t xml:space="preserve">SD = </w:t>
      </w:r>
      <w:r w:rsidRPr="00EF340D">
        <w:rPr>
          <w:rFonts w:asciiTheme="majorBidi" w:hAnsiTheme="majorBidi" w:cstheme="majorBidi"/>
        </w:rPr>
        <w:t>1.05</w:t>
      </w:r>
      <w:r w:rsidRPr="00EF340D">
        <w:rPr>
          <w:snapToGrid w:val="0"/>
          <w:lang w:bidi="en-US"/>
        </w:rPr>
        <w:t xml:space="preserve">). With an alpha level of </w:t>
      </w:r>
      <w:r w:rsidRPr="00EF340D">
        <w:rPr>
          <w:i/>
          <w:snapToGrid w:val="0"/>
          <w:lang w:bidi="en-US"/>
        </w:rPr>
        <w:t>p</w:t>
      </w:r>
      <w:r w:rsidRPr="00EF340D">
        <w:rPr>
          <w:snapToGrid w:val="0"/>
          <w:lang w:bidi="en-US"/>
        </w:rPr>
        <w:t xml:space="preserve"> = .05 and power = 90%, and assuming an attrition rate of 37.5% (as in Chapter 6), the minimum target </w:t>
      </w:r>
      <w:r w:rsidRPr="00EF340D">
        <w:rPr>
          <w:snapToGrid w:val="0"/>
          <w:lang w:bidi="en-US"/>
        </w:rPr>
        <w:lastRenderedPageBreak/>
        <w:t>sample size was 64</w:t>
      </w:r>
      <w:r w:rsidR="00E43904">
        <w:rPr>
          <w:snapToGrid w:val="0"/>
          <w:lang w:bidi="en-US"/>
        </w:rPr>
        <w:t xml:space="preserve"> (32 per group)</w:t>
      </w:r>
      <w:r w:rsidRPr="00EF340D">
        <w:rPr>
          <w:snapToGrid w:val="0"/>
          <w:lang w:bidi="en-US"/>
        </w:rPr>
        <w:t xml:space="preserve">. However, in case of a larger attrition rate, we aimed to recruit more than 64 participants. </w:t>
      </w:r>
    </w:p>
    <w:p w14:paraId="3C643E4B" w14:textId="283412EB" w:rsidR="00AB7B4D" w:rsidRPr="00EF340D" w:rsidRDefault="00AB7B4D" w:rsidP="00866415">
      <w:pPr>
        <w:pStyle w:val="Heading2"/>
      </w:pPr>
      <w:bookmarkStart w:id="490" w:name="_Toc84523981"/>
      <w:bookmarkStart w:id="491" w:name="_Toc84524345"/>
      <w:bookmarkStart w:id="492" w:name="_Toc104207120"/>
      <w:r w:rsidRPr="00EF340D">
        <w:t xml:space="preserve">Participants and </w:t>
      </w:r>
      <w:r w:rsidR="002240BC">
        <w:t>p</w:t>
      </w:r>
      <w:r w:rsidRPr="00EF340D">
        <w:t>rocedure</w:t>
      </w:r>
      <w:bookmarkEnd w:id="490"/>
      <w:bookmarkEnd w:id="491"/>
      <w:bookmarkEnd w:id="492"/>
    </w:p>
    <w:p w14:paraId="6CB68E52" w14:textId="1B803327" w:rsidR="00AB7B4D" w:rsidRPr="00EF340D" w:rsidRDefault="00AB7B4D" w:rsidP="00866415">
      <w:pPr>
        <w:pStyle w:val="Para"/>
        <w:ind w:firstLine="720"/>
      </w:pPr>
      <w:r w:rsidRPr="00EF340D">
        <w:t xml:space="preserve">Participants were 92 female undergraduates recruited from different departments in Princes Nourah bint Abdulrahman University in Riyadh, Saudi Arabia. Therefore, the sample size was adequate for this study. The mean age of the participants was 20.48 </w:t>
      </w:r>
      <w:r w:rsidRPr="00EF340D">
        <w:rPr>
          <w:iCs/>
          <w:snapToGrid w:val="0"/>
          <w:szCs w:val="32"/>
          <w:lang w:bidi="en-US"/>
        </w:rPr>
        <w:t>years (</w:t>
      </w:r>
      <w:r w:rsidR="000A3110" w:rsidRPr="000A3110">
        <w:rPr>
          <w:iCs/>
          <w:snapToGrid w:val="0"/>
          <w:szCs w:val="32"/>
          <w:lang w:bidi="en-US"/>
        </w:rPr>
        <w:t>SD</w:t>
      </w:r>
      <w:r w:rsidRPr="00EF340D">
        <w:rPr>
          <w:iCs/>
          <w:snapToGrid w:val="0"/>
          <w:szCs w:val="32"/>
          <w:lang w:bidi="en-US"/>
        </w:rPr>
        <w:t xml:space="preserve"> = 2.28), and their mean baseline body mass index was 24.48 (</w:t>
      </w:r>
      <w:r w:rsidR="000A3110" w:rsidRPr="000A3110">
        <w:rPr>
          <w:iCs/>
          <w:snapToGrid w:val="0"/>
          <w:szCs w:val="32"/>
          <w:lang w:bidi="en-US"/>
        </w:rPr>
        <w:t>SD</w:t>
      </w:r>
      <w:r w:rsidRPr="00EF340D">
        <w:rPr>
          <w:iCs/>
          <w:snapToGrid w:val="0"/>
          <w:szCs w:val="32"/>
          <w:lang w:bidi="en-US"/>
        </w:rPr>
        <w:t xml:space="preserve"> = 6.35). All participants were </w:t>
      </w:r>
      <w:r w:rsidR="002240BC">
        <w:rPr>
          <w:iCs/>
          <w:snapToGrid w:val="0"/>
          <w:szCs w:val="32"/>
          <w:lang w:bidi="en-US"/>
        </w:rPr>
        <w:t>of</w:t>
      </w:r>
      <w:r w:rsidRPr="00EF340D">
        <w:rPr>
          <w:iCs/>
          <w:snapToGrid w:val="0"/>
          <w:szCs w:val="32"/>
          <w:lang w:bidi="en-US"/>
        </w:rPr>
        <w:t xml:space="preserve"> Arabic ethnic</w:t>
      </w:r>
      <w:r w:rsidR="002240BC">
        <w:rPr>
          <w:iCs/>
          <w:snapToGrid w:val="0"/>
          <w:szCs w:val="32"/>
          <w:lang w:bidi="en-US"/>
        </w:rPr>
        <w:t>ity</w:t>
      </w:r>
      <w:r w:rsidRPr="00EF340D">
        <w:rPr>
          <w:iCs/>
          <w:snapToGrid w:val="0"/>
          <w:szCs w:val="32"/>
          <w:lang w:bidi="en-US"/>
        </w:rPr>
        <w:t>.</w:t>
      </w:r>
    </w:p>
    <w:p w14:paraId="17E2A4F5" w14:textId="7AABB64D" w:rsidR="00AB7B4D" w:rsidRPr="00EF340D" w:rsidRDefault="00AB7B4D" w:rsidP="00866415">
      <w:pPr>
        <w:pStyle w:val="ListParagraph"/>
        <w:rPr>
          <w:b/>
          <w:bCs/>
        </w:rPr>
      </w:pPr>
      <w:r w:rsidRPr="00EF340D">
        <w:rPr>
          <w:rFonts w:ascii="Tahoma" w:hAnsi="Tahoma" w:cs="Tahoma"/>
        </w:rPr>
        <w:t>﻿</w:t>
      </w:r>
      <w:r w:rsidRPr="00EF340D">
        <w:rPr>
          <w:rFonts w:ascii="Tahoma" w:hAnsi="Tahoma" w:cs="Tahoma"/>
        </w:rPr>
        <w:tab/>
      </w:r>
      <w:r w:rsidRPr="00EF340D">
        <w:rPr>
          <w:iCs/>
          <w:snapToGrid w:val="0"/>
          <w:szCs w:val="32"/>
          <w:lang w:bidi="en-US"/>
        </w:rPr>
        <w:t xml:space="preserve">Figure 1 shows a CONSORT diagram, outlining the </w:t>
      </w:r>
      <w:r w:rsidRPr="00EF340D">
        <w:t>recruitment, assessment process of participants, attendance, and homework completion.</w:t>
      </w:r>
      <w:r w:rsidRPr="00EF340D">
        <w:rPr>
          <w:iCs/>
          <w:snapToGrid w:val="0"/>
          <w:szCs w:val="32"/>
          <w:lang w:bidi="en-US"/>
        </w:rPr>
        <w:t xml:space="preserve"> </w:t>
      </w:r>
      <w:r w:rsidRPr="00EF340D">
        <w:t xml:space="preserve">Participation in this study was on a voluntary basis. Recruitment took place between </w:t>
      </w:r>
      <w:r w:rsidRPr="00EF340D">
        <w:rPr>
          <w:iCs/>
          <w:snapToGrid w:val="0"/>
          <w:szCs w:val="32"/>
          <w:lang w:bidi="en-US"/>
        </w:rPr>
        <w:t>1.10.2020</w:t>
      </w:r>
      <w:r w:rsidR="00925234" w:rsidRPr="00EF340D">
        <w:rPr>
          <w:iCs/>
          <w:snapToGrid w:val="0"/>
          <w:szCs w:val="32"/>
          <w:lang w:bidi="en-US"/>
        </w:rPr>
        <w:t xml:space="preserve"> </w:t>
      </w:r>
      <w:r w:rsidRPr="00EF340D">
        <w:rPr>
          <w:iCs/>
          <w:snapToGrid w:val="0"/>
          <w:szCs w:val="32"/>
          <w:lang w:bidi="en-US"/>
        </w:rPr>
        <w:t>and 15.11.2020</w:t>
      </w:r>
      <w:r w:rsidR="00E43904">
        <w:rPr>
          <w:iCs/>
          <w:snapToGrid w:val="0"/>
          <w:szCs w:val="32"/>
          <w:lang w:bidi="en-US"/>
        </w:rPr>
        <w:t xml:space="preserve"> (i.e., under COVID-19 restrictions)</w:t>
      </w:r>
      <w:r w:rsidRPr="00EF340D">
        <w:rPr>
          <w:iCs/>
          <w:snapToGrid w:val="0"/>
          <w:szCs w:val="32"/>
          <w:lang w:bidi="en-US"/>
        </w:rPr>
        <w:t xml:space="preserve">. </w:t>
      </w:r>
      <w:r w:rsidRPr="00EF340D">
        <w:t xml:space="preserve">An invitation email was sent to 32166 undergraduates, with a link to an online survey containing an information sheet, consent form (See Appendix 6.1), and the Eating Disorders Diagnostic Scale (EDDS) - DSM-5 version (Stice et al., 2000). As a result, </w:t>
      </w:r>
      <w:r w:rsidRPr="00EF340D">
        <w:rPr>
          <w:iCs/>
          <w:snapToGrid w:val="0"/>
          <w:szCs w:val="32"/>
          <w:lang w:bidi="en-US"/>
        </w:rPr>
        <w:t>137 undergraduate Saudi females agreed to participate.</w:t>
      </w:r>
      <w:r w:rsidRPr="00EF340D">
        <w:rPr>
          <w:b/>
          <w:bCs/>
        </w:rPr>
        <w:br w:type="page"/>
      </w:r>
    </w:p>
    <w:p w14:paraId="1D61387D" w14:textId="77777777" w:rsidR="00AB7B4D" w:rsidRPr="00EF340D" w:rsidRDefault="00AB7B4D" w:rsidP="00866415">
      <w:pPr>
        <w:widowControl w:val="0"/>
        <w:ind w:left="0" w:firstLine="0"/>
        <w:rPr>
          <w:rFonts w:asciiTheme="majorBidi" w:hAnsiTheme="majorBidi" w:cstheme="majorBidi"/>
        </w:rPr>
      </w:pPr>
      <w:r w:rsidRPr="00EF340D">
        <w:rPr>
          <w:rFonts w:asciiTheme="majorBidi" w:hAnsiTheme="majorBidi" w:cstheme="majorBidi"/>
          <w:noProof/>
          <w:lang w:eastAsia="zh-CN"/>
        </w:rPr>
        <w:lastRenderedPageBreak/>
        <mc:AlternateContent>
          <mc:Choice Requires="wpg">
            <w:drawing>
              <wp:anchor distT="0" distB="0" distL="114300" distR="114300" simplePos="0" relativeHeight="251695104" behindDoc="0" locked="0" layoutInCell="1" allowOverlap="1" wp14:anchorId="234649FA" wp14:editId="14A3818C">
                <wp:simplePos x="0" y="0"/>
                <wp:positionH relativeFrom="column">
                  <wp:posOffset>-149087</wp:posOffset>
                </wp:positionH>
                <wp:positionV relativeFrom="paragraph">
                  <wp:posOffset>161014</wp:posOffset>
                </wp:positionV>
                <wp:extent cx="6315481" cy="6691562"/>
                <wp:effectExtent l="0" t="0" r="9525" b="14605"/>
                <wp:wrapNone/>
                <wp:docPr id="117" name="Group 117"/>
                <wp:cNvGraphicFramePr/>
                <a:graphic xmlns:a="http://schemas.openxmlformats.org/drawingml/2006/main">
                  <a:graphicData uri="http://schemas.microsoft.com/office/word/2010/wordprocessingGroup">
                    <wpg:wgp>
                      <wpg:cNvGrpSpPr/>
                      <wpg:grpSpPr>
                        <a:xfrm>
                          <a:off x="0" y="0"/>
                          <a:ext cx="6315481" cy="6691562"/>
                          <a:chOff x="0" y="0"/>
                          <a:chExt cx="6315481" cy="6691562"/>
                        </a:xfrm>
                      </wpg:grpSpPr>
                      <wps:wsp>
                        <wps:cNvPr id="118" name="Rectangle 118"/>
                        <wps:cNvSpPr/>
                        <wps:spPr>
                          <a:xfrm>
                            <a:off x="936171" y="511629"/>
                            <a:ext cx="2489191" cy="329656"/>
                          </a:xfrm>
                          <a:prstGeom prst="rect">
                            <a:avLst/>
                          </a:prstGeom>
                        </wps:spPr>
                        <wps:style>
                          <a:lnRef idx="2">
                            <a:schemeClr val="dk1"/>
                          </a:lnRef>
                          <a:fillRef idx="1">
                            <a:schemeClr val="lt1"/>
                          </a:fillRef>
                          <a:effectRef idx="0">
                            <a:schemeClr val="dk1"/>
                          </a:effectRef>
                          <a:fontRef idx="minor">
                            <a:schemeClr val="dk1"/>
                          </a:fontRef>
                        </wps:style>
                        <wps:txbx>
                          <w:txbxContent>
                            <w:p w14:paraId="19EAD978" w14:textId="77777777" w:rsidR="000D0F64" w:rsidRPr="00F24BAB" w:rsidRDefault="000D0F64" w:rsidP="002240BC">
                              <w:pPr>
                                <w:pStyle w:val="Figtext"/>
                              </w:pPr>
                              <w:r w:rsidRPr="00F24BAB">
                                <w:t>137 responded to the EDDS</w:t>
                              </w:r>
                            </w:p>
                            <w:p w14:paraId="61A57E13" w14:textId="77777777" w:rsidR="000D0F64" w:rsidRPr="0076260B" w:rsidRDefault="000D0F64" w:rsidP="00AB7B4D">
                              <w:pPr>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3766457" y="489857"/>
                            <a:ext cx="2549024" cy="830989"/>
                          </a:xfrm>
                          <a:prstGeom prst="rect">
                            <a:avLst/>
                          </a:prstGeom>
                        </wps:spPr>
                        <wps:style>
                          <a:lnRef idx="2">
                            <a:schemeClr val="dk1"/>
                          </a:lnRef>
                          <a:fillRef idx="1">
                            <a:schemeClr val="lt1"/>
                          </a:fillRef>
                          <a:effectRef idx="0">
                            <a:schemeClr val="dk1"/>
                          </a:effectRef>
                          <a:fontRef idx="minor">
                            <a:schemeClr val="dk1"/>
                          </a:fontRef>
                        </wps:style>
                        <wps:txbx>
                          <w:txbxContent>
                            <w:p w14:paraId="20B771C1" w14:textId="77777777" w:rsidR="000D0F64" w:rsidRPr="00F24BAB" w:rsidRDefault="000D0F64" w:rsidP="002240BC">
                              <w:pPr>
                                <w:pStyle w:val="Figtext"/>
                              </w:pPr>
                              <w:r w:rsidRPr="00F24BAB">
                                <w:t>22 were excluded (12 with bulimia nervosa, 2 with binge eating disorder, and 8 from other universities).</w:t>
                              </w:r>
                            </w:p>
                            <w:p w14:paraId="3893CFBB" w14:textId="77777777" w:rsidR="000D0F64" w:rsidRDefault="000D0F64" w:rsidP="00AB7B4D">
                              <w:pPr>
                                <w:ind w:firstLine="0"/>
                                <w:rPr>
                                  <w:rFonts w:asciiTheme="majorBidi" w:hAnsiTheme="majorBidi" w:cstheme="majorBidi"/>
                                </w:rPr>
                              </w:pPr>
                            </w:p>
                            <w:p w14:paraId="199511E0" w14:textId="77777777" w:rsidR="000D0F64" w:rsidRPr="0076260B" w:rsidRDefault="000D0F64" w:rsidP="00AB7B4D">
                              <w:pPr>
                                <w:ind w:firstLine="0"/>
                                <w:rPr>
                                  <w:rFonts w:asciiTheme="majorBidi" w:hAnsiTheme="majorBidi" w:cstheme="majorBidi"/>
                                </w:rPr>
                              </w:pPr>
                            </w:p>
                            <w:p w14:paraId="06DB8928" w14:textId="77777777" w:rsidR="000D0F64" w:rsidRPr="0076260B" w:rsidRDefault="000D0F64" w:rsidP="00AB7B4D">
                              <w:pPr>
                                <w:ind w:firstLine="0"/>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Straight Arrow Connector 120"/>
                        <wps:cNvCnPr/>
                        <wps:spPr>
                          <a:xfrm>
                            <a:off x="3418114" y="772886"/>
                            <a:ext cx="352563" cy="1451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Straight Arrow Connector 121"/>
                        <wps:cNvCnPr/>
                        <wps:spPr>
                          <a:xfrm flipH="1">
                            <a:off x="2621643" y="849086"/>
                            <a:ext cx="3170" cy="2182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 name="Rectangle 122"/>
                        <wps:cNvSpPr/>
                        <wps:spPr>
                          <a:xfrm>
                            <a:off x="968829" y="1687286"/>
                            <a:ext cx="2389017" cy="366283"/>
                          </a:xfrm>
                          <a:prstGeom prst="rect">
                            <a:avLst/>
                          </a:prstGeom>
                        </wps:spPr>
                        <wps:style>
                          <a:lnRef idx="2">
                            <a:schemeClr val="dk1"/>
                          </a:lnRef>
                          <a:fillRef idx="1">
                            <a:schemeClr val="lt1"/>
                          </a:fillRef>
                          <a:effectRef idx="0">
                            <a:schemeClr val="dk1"/>
                          </a:effectRef>
                          <a:fontRef idx="minor">
                            <a:schemeClr val="dk1"/>
                          </a:fontRef>
                        </wps:style>
                        <wps:txbx>
                          <w:txbxContent>
                            <w:p w14:paraId="665F8708" w14:textId="77777777" w:rsidR="000D0F64" w:rsidRPr="00F24BAB" w:rsidRDefault="000D0F64" w:rsidP="002240BC">
                              <w:pPr>
                                <w:pStyle w:val="Figtext"/>
                              </w:pPr>
                              <w:r w:rsidRPr="00F24BAB">
                                <w:t>92 were randomized to two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1055914" y="0"/>
                            <a:ext cx="3073219" cy="317446"/>
                          </a:xfrm>
                          <a:prstGeom prst="rect">
                            <a:avLst/>
                          </a:prstGeom>
                        </wps:spPr>
                        <wps:style>
                          <a:lnRef idx="2">
                            <a:schemeClr val="dk1"/>
                          </a:lnRef>
                          <a:fillRef idx="1">
                            <a:schemeClr val="lt1"/>
                          </a:fillRef>
                          <a:effectRef idx="0">
                            <a:schemeClr val="dk1"/>
                          </a:effectRef>
                          <a:fontRef idx="minor">
                            <a:schemeClr val="dk1"/>
                          </a:fontRef>
                        </wps:style>
                        <wps:txbx>
                          <w:txbxContent>
                            <w:p w14:paraId="29F09B6F" w14:textId="77777777" w:rsidR="000D0F64" w:rsidRPr="00F24BAB" w:rsidRDefault="000D0F64" w:rsidP="002240BC">
                              <w:pPr>
                                <w:pStyle w:val="Figtext"/>
                              </w:pPr>
                              <w:r w:rsidRPr="00F24BAB">
                                <w:t xml:space="preserve">32166 undergraduates received an invitation email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3766457" y="1404257"/>
                            <a:ext cx="2548796" cy="824067"/>
                          </a:xfrm>
                          <a:prstGeom prst="rect">
                            <a:avLst/>
                          </a:prstGeom>
                        </wps:spPr>
                        <wps:style>
                          <a:lnRef idx="2">
                            <a:schemeClr val="dk1"/>
                          </a:lnRef>
                          <a:fillRef idx="1">
                            <a:schemeClr val="lt1"/>
                          </a:fillRef>
                          <a:effectRef idx="0">
                            <a:schemeClr val="dk1"/>
                          </a:effectRef>
                          <a:fontRef idx="minor">
                            <a:schemeClr val="dk1"/>
                          </a:fontRef>
                        </wps:style>
                        <wps:txbx>
                          <w:txbxContent>
                            <w:p w14:paraId="083F7651" w14:textId="77777777" w:rsidR="000D0F64" w:rsidRPr="00F24BAB" w:rsidRDefault="000D0F64" w:rsidP="002240BC">
                              <w:pPr>
                                <w:pStyle w:val="Figtext"/>
                              </w:pPr>
                              <w:r w:rsidRPr="00F24BAB">
                                <w:t xml:space="preserve">23 were lost (2 wrong contacts, 1 no contact, 15 left, 2 no response, and 3 had schedule conflicts). </w:t>
                              </w:r>
                            </w:p>
                            <w:p w14:paraId="05AAB129" w14:textId="77777777" w:rsidR="000D0F64" w:rsidRDefault="000D0F64" w:rsidP="00AB7B4D">
                              <w:pPr>
                                <w:ind w:firstLine="0"/>
                                <w:rPr>
                                  <w:rFonts w:asciiTheme="majorBidi" w:hAnsiTheme="majorBidi" w:cstheme="majorBidi"/>
                                </w:rPr>
                              </w:pPr>
                            </w:p>
                            <w:p w14:paraId="005B1A0F" w14:textId="77777777" w:rsidR="000D0F64" w:rsidRPr="00B65D9B" w:rsidRDefault="000D0F64" w:rsidP="00AB7B4D">
                              <w:pPr>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Straight Arrow Connector 125"/>
                        <wps:cNvCnPr/>
                        <wps:spPr>
                          <a:xfrm>
                            <a:off x="2610757" y="1404257"/>
                            <a:ext cx="305" cy="2733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 name="Rectangle 126"/>
                        <wps:cNvSpPr/>
                        <wps:spPr>
                          <a:xfrm>
                            <a:off x="1240971" y="2275114"/>
                            <a:ext cx="2100943" cy="367030"/>
                          </a:xfrm>
                          <a:prstGeom prst="rect">
                            <a:avLst/>
                          </a:prstGeom>
                        </wps:spPr>
                        <wps:style>
                          <a:lnRef idx="2">
                            <a:schemeClr val="dk1"/>
                          </a:lnRef>
                          <a:fillRef idx="1">
                            <a:schemeClr val="lt1"/>
                          </a:fillRef>
                          <a:effectRef idx="0">
                            <a:schemeClr val="dk1"/>
                          </a:effectRef>
                          <a:fontRef idx="minor">
                            <a:schemeClr val="dk1"/>
                          </a:fontRef>
                        </wps:style>
                        <wps:txbx>
                          <w:txbxContent>
                            <w:p w14:paraId="195491FA" w14:textId="7C45A4BF" w:rsidR="000D0F64" w:rsidRPr="00F24BAB" w:rsidRDefault="000D0F64" w:rsidP="002240BC">
                              <w:pPr>
                                <w:pStyle w:val="Figtext"/>
                              </w:pPr>
                              <w:r w:rsidRPr="00F24BAB">
                                <w:t>Active group (</w:t>
                              </w:r>
                              <w:r>
                                <w:t>N =</w:t>
                              </w:r>
                              <w:r w:rsidRPr="00F24BAB">
                                <w:t>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3820394" y="2372684"/>
                            <a:ext cx="2190372" cy="1463820"/>
                          </a:xfrm>
                          <a:prstGeom prst="rect">
                            <a:avLst/>
                          </a:prstGeom>
                        </wps:spPr>
                        <wps:style>
                          <a:lnRef idx="2">
                            <a:schemeClr val="dk1"/>
                          </a:lnRef>
                          <a:fillRef idx="1">
                            <a:schemeClr val="lt1"/>
                          </a:fillRef>
                          <a:effectRef idx="0">
                            <a:schemeClr val="dk1"/>
                          </a:effectRef>
                          <a:fontRef idx="minor">
                            <a:schemeClr val="dk1"/>
                          </a:fontRef>
                        </wps:style>
                        <wps:txbx>
                          <w:txbxContent>
                            <w:p w14:paraId="736FE8B4" w14:textId="7F9B1A1C" w:rsidR="000D0F64" w:rsidRPr="00F24BAB" w:rsidRDefault="000D0F64" w:rsidP="002240BC">
                              <w:pPr>
                                <w:pStyle w:val="Figtext"/>
                              </w:pPr>
                              <w:r w:rsidRPr="00F24BAB">
                                <w:t>Control group (</w:t>
                              </w:r>
                              <w:r>
                                <w:t>N =</w:t>
                              </w:r>
                              <w:r w:rsidRPr="00F24BAB">
                                <w:t>45)</w:t>
                              </w:r>
                            </w:p>
                            <w:p w14:paraId="273F4617" w14:textId="61D33B69" w:rsidR="000D0F64" w:rsidRPr="00F24BAB" w:rsidRDefault="000D0F64" w:rsidP="002240BC">
                              <w:pPr>
                                <w:pStyle w:val="Figtext"/>
                              </w:pPr>
                              <w:r w:rsidRPr="00F24BAB">
                                <w:t xml:space="preserve">45 did </w:t>
                              </w:r>
                              <w:r>
                                <w:t>pre-test</w:t>
                              </w:r>
                            </w:p>
                            <w:p w14:paraId="4170AE35" w14:textId="4A7767BB" w:rsidR="000D0F64" w:rsidRPr="00F24BAB" w:rsidRDefault="000D0F64" w:rsidP="002240BC">
                              <w:pPr>
                                <w:pStyle w:val="Figtext"/>
                              </w:pPr>
                              <w:r w:rsidRPr="00F24BAB">
                                <w:t xml:space="preserve">42 did </w:t>
                              </w:r>
                              <w:r>
                                <w:t>post-test</w:t>
                              </w:r>
                            </w:p>
                            <w:p w14:paraId="1AD7F688" w14:textId="4F214596" w:rsidR="000D0F64" w:rsidRDefault="000D0F64" w:rsidP="002240BC">
                              <w:pPr>
                                <w:pStyle w:val="Figtext"/>
                              </w:pPr>
                              <w:r w:rsidRPr="00F24BAB">
                                <w:t xml:space="preserve">42 did </w:t>
                              </w:r>
                              <w:r>
                                <w:t>pre-test</w:t>
                              </w:r>
                              <w:r w:rsidRPr="00F24BAB">
                                <w:t xml:space="preserve"> and </w:t>
                              </w:r>
                              <w:r>
                                <w:t>post-test</w:t>
                              </w:r>
                            </w:p>
                            <w:p w14:paraId="6A1979A0" w14:textId="1CBF6B65" w:rsidR="000D0F64" w:rsidRPr="000845DA" w:rsidRDefault="000D0F64" w:rsidP="002240BC">
                              <w:pPr>
                                <w:pStyle w:val="Figtext"/>
                              </w:pPr>
                              <w:r w:rsidRPr="000845DA">
                                <w:t xml:space="preserve">36 did </w:t>
                              </w:r>
                              <w:r>
                                <w:t>pre-test,</w:t>
                              </w:r>
                              <w:r w:rsidRPr="000845DA">
                                <w:t xml:space="preserve"> </w:t>
                              </w:r>
                              <w:r>
                                <w:t>post-test</w:t>
                              </w:r>
                              <w:r w:rsidRPr="000845DA">
                                <w:t xml:space="preserve"> and follow up</w:t>
                              </w:r>
                            </w:p>
                            <w:p w14:paraId="6E5BCE22" w14:textId="77777777" w:rsidR="000D0F64" w:rsidRPr="00F24BAB" w:rsidRDefault="000D0F64" w:rsidP="002240BC">
                              <w:pPr>
                                <w:pStyle w:val="Figtext"/>
                              </w:pPr>
                            </w:p>
                            <w:p w14:paraId="52FFD47A" w14:textId="77777777" w:rsidR="000D0F64" w:rsidRDefault="000D0F64" w:rsidP="002240BC">
                              <w:pPr>
                                <w:pStyle w:val="Fig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Straight Arrow Connector 128"/>
                        <wps:cNvCnPr/>
                        <wps:spPr>
                          <a:xfrm flipH="1">
                            <a:off x="809171" y="2452914"/>
                            <a:ext cx="439148"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 name="Rectangle 129"/>
                        <wps:cNvSpPr/>
                        <wps:spPr>
                          <a:xfrm>
                            <a:off x="261257" y="2329543"/>
                            <a:ext cx="544285" cy="328930"/>
                          </a:xfrm>
                          <a:prstGeom prst="rect">
                            <a:avLst/>
                          </a:prstGeom>
                        </wps:spPr>
                        <wps:style>
                          <a:lnRef idx="2">
                            <a:schemeClr val="dk1"/>
                          </a:lnRef>
                          <a:fillRef idx="1">
                            <a:schemeClr val="lt1"/>
                          </a:fillRef>
                          <a:effectRef idx="0">
                            <a:schemeClr val="dk1"/>
                          </a:effectRef>
                          <a:fontRef idx="minor">
                            <a:schemeClr val="dk1"/>
                          </a:fontRef>
                        </wps:style>
                        <wps:txbx>
                          <w:txbxContent>
                            <w:p w14:paraId="4E229E49" w14:textId="77777777" w:rsidR="000D0F64" w:rsidRPr="00F24BAB" w:rsidRDefault="000D0F64" w:rsidP="002240BC">
                              <w:pPr>
                                <w:pStyle w:val="Figtext"/>
                              </w:pPr>
                              <w:r w:rsidRPr="00F24BAB">
                                <w:t xml:space="preserve">1 left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979714" y="3167743"/>
                            <a:ext cx="2590800" cy="330308"/>
                          </a:xfrm>
                          <a:prstGeom prst="rect">
                            <a:avLst/>
                          </a:prstGeom>
                        </wps:spPr>
                        <wps:style>
                          <a:lnRef idx="2">
                            <a:schemeClr val="dk1"/>
                          </a:lnRef>
                          <a:fillRef idx="1">
                            <a:schemeClr val="lt1"/>
                          </a:fillRef>
                          <a:effectRef idx="0">
                            <a:schemeClr val="dk1"/>
                          </a:effectRef>
                          <a:fontRef idx="minor">
                            <a:schemeClr val="dk1"/>
                          </a:fontRef>
                        </wps:style>
                        <wps:txbx>
                          <w:txbxContent>
                            <w:p w14:paraId="45A8BE6B" w14:textId="04B1315D" w:rsidR="000D0F64" w:rsidRPr="00F24BAB" w:rsidRDefault="000D0F64" w:rsidP="002240BC">
                              <w:pPr>
                                <w:pStyle w:val="Figtext"/>
                              </w:pPr>
                              <w:r w:rsidRPr="00F24BAB">
                                <w:t>Active group (</w:t>
                              </w:r>
                              <w:r>
                                <w:t>N =</w:t>
                              </w:r>
                              <w:r w:rsidRPr="00F24BAB">
                                <w:t>46)</w:t>
                              </w:r>
                            </w:p>
                            <w:p w14:paraId="759DFA64" w14:textId="77777777" w:rsidR="000D0F64" w:rsidRDefault="000D0F64" w:rsidP="00AB7B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0" y="3994718"/>
                            <a:ext cx="1894114" cy="1859005"/>
                          </a:xfrm>
                          <a:prstGeom prst="rect">
                            <a:avLst/>
                          </a:prstGeom>
                        </wps:spPr>
                        <wps:style>
                          <a:lnRef idx="2">
                            <a:schemeClr val="dk1"/>
                          </a:lnRef>
                          <a:fillRef idx="1">
                            <a:schemeClr val="lt1"/>
                          </a:fillRef>
                          <a:effectRef idx="0">
                            <a:schemeClr val="dk1"/>
                          </a:effectRef>
                          <a:fontRef idx="minor">
                            <a:schemeClr val="dk1"/>
                          </a:fontRef>
                        </wps:style>
                        <wps:txbx>
                          <w:txbxContent>
                            <w:p w14:paraId="1A52401F" w14:textId="732FE84E" w:rsidR="000D0F64" w:rsidRPr="00F24BAB" w:rsidRDefault="000D0F64" w:rsidP="002240BC">
                              <w:pPr>
                                <w:pStyle w:val="Figtext"/>
                              </w:pPr>
                              <w:r w:rsidRPr="00F24BAB">
                                <w:t>Research (</w:t>
                              </w:r>
                              <w:r>
                                <w:t>N =</w:t>
                              </w:r>
                              <w:r w:rsidRPr="00F24BAB">
                                <w:t>46)</w:t>
                              </w:r>
                            </w:p>
                            <w:p w14:paraId="6072A6BF" w14:textId="003047EF" w:rsidR="000D0F64" w:rsidRPr="00F24BAB" w:rsidRDefault="000D0F64" w:rsidP="002240BC">
                              <w:pPr>
                                <w:pStyle w:val="Figtext"/>
                              </w:pPr>
                              <w:r w:rsidRPr="00F24BAB">
                                <w:t xml:space="preserve">46 completed </w:t>
                              </w:r>
                              <w:r>
                                <w:t>pre-test</w:t>
                              </w:r>
                            </w:p>
                            <w:p w14:paraId="2973E426" w14:textId="574452F8" w:rsidR="000D0F64" w:rsidRPr="00F24BAB" w:rsidRDefault="000D0F64" w:rsidP="002240BC">
                              <w:pPr>
                                <w:pStyle w:val="Figtext"/>
                              </w:pPr>
                              <w:r w:rsidRPr="00F24BAB">
                                <w:t xml:space="preserve">44 completed </w:t>
                              </w:r>
                              <w:r>
                                <w:t>post-test</w:t>
                              </w:r>
                            </w:p>
                            <w:p w14:paraId="5E045BD2" w14:textId="471DE366" w:rsidR="000D0F64" w:rsidRDefault="000D0F64" w:rsidP="002240BC">
                              <w:pPr>
                                <w:pStyle w:val="Figtext"/>
                              </w:pPr>
                              <w:r w:rsidRPr="00F24BAB">
                                <w:t xml:space="preserve">44 completed </w:t>
                              </w:r>
                              <w:r>
                                <w:t>pre-test</w:t>
                              </w:r>
                              <w:r w:rsidRPr="00F24BAB">
                                <w:t xml:space="preserve"> and post</w:t>
                              </w:r>
                              <w:r>
                                <w:t>-t</w:t>
                              </w:r>
                              <w:r w:rsidRPr="00F24BAB">
                                <w:t xml:space="preserve">est </w:t>
                              </w:r>
                            </w:p>
                            <w:p w14:paraId="68437535" w14:textId="6455B56C" w:rsidR="000D0F64" w:rsidRPr="000845DA" w:rsidRDefault="000D0F64" w:rsidP="002240BC">
                              <w:pPr>
                                <w:pStyle w:val="Figtext"/>
                              </w:pPr>
                              <w:r w:rsidRPr="000845DA">
                                <w:t xml:space="preserve">36 did </w:t>
                              </w:r>
                              <w:r>
                                <w:t>pre-test</w:t>
                              </w:r>
                              <w:r w:rsidRPr="000845DA">
                                <w:t xml:space="preserve">, </w:t>
                              </w:r>
                              <w:r>
                                <w:t>post-test</w:t>
                              </w:r>
                              <w:r w:rsidRPr="000845DA">
                                <w:t xml:space="preserve"> and follow up</w:t>
                              </w:r>
                            </w:p>
                            <w:p w14:paraId="7EF45DFF" w14:textId="77777777" w:rsidR="000D0F64" w:rsidRPr="00F24BAB" w:rsidRDefault="000D0F64" w:rsidP="002240BC">
                              <w:pPr>
                                <w:pStyle w:val="Figtext"/>
                              </w:pPr>
                            </w:p>
                            <w:p w14:paraId="7FC7077A" w14:textId="77777777" w:rsidR="000D0F64" w:rsidRDefault="000D0F64" w:rsidP="002240BC">
                              <w:pPr>
                                <w:pStyle w:val="Fig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Straight Arrow Connector 132"/>
                        <wps:cNvCnPr/>
                        <wps:spPr>
                          <a:xfrm flipH="1">
                            <a:off x="1059543" y="3526972"/>
                            <a:ext cx="392974" cy="4669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3" name="Straight Arrow Connector 133"/>
                        <wps:cNvCnPr/>
                        <wps:spPr>
                          <a:xfrm>
                            <a:off x="2621643" y="315686"/>
                            <a:ext cx="0" cy="2057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 name="Rectangle 134"/>
                        <wps:cNvSpPr/>
                        <wps:spPr>
                          <a:xfrm>
                            <a:off x="3957667" y="3993961"/>
                            <a:ext cx="1898650" cy="2696210"/>
                          </a:xfrm>
                          <a:prstGeom prst="rect">
                            <a:avLst/>
                          </a:prstGeom>
                        </wps:spPr>
                        <wps:style>
                          <a:lnRef idx="2">
                            <a:schemeClr val="dk1"/>
                          </a:lnRef>
                          <a:fillRef idx="1">
                            <a:schemeClr val="lt1"/>
                          </a:fillRef>
                          <a:effectRef idx="0">
                            <a:schemeClr val="dk1"/>
                          </a:effectRef>
                          <a:fontRef idx="minor">
                            <a:schemeClr val="dk1"/>
                          </a:fontRef>
                        </wps:style>
                        <wps:txbx>
                          <w:txbxContent>
                            <w:p w14:paraId="186F387A" w14:textId="0FEFFC5D" w:rsidR="000D0F64" w:rsidRPr="001D72E1" w:rsidRDefault="000D0F64" w:rsidP="002240BC">
                              <w:pPr>
                                <w:pStyle w:val="Figtext"/>
                              </w:pPr>
                              <w:r w:rsidRPr="001D72E1">
                                <w:t xml:space="preserve"> Homework completion (</w:t>
                              </w:r>
                              <w:r>
                                <w:t>N =</w:t>
                              </w:r>
                              <w:r w:rsidRPr="001D72E1">
                                <w:t>46)</w:t>
                              </w:r>
                            </w:p>
                            <w:tbl>
                              <w:tblPr>
                                <w:tblStyle w:val="TableGrid"/>
                                <w:tblW w:w="0" w:type="auto"/>
                                <w:tblLook w:val="04A0" w:firstRow="1" w:lastRow="0" w:firstColumn="1" w:lastColumn="0" w:noHBand="0" w:noVBand="1"/>
                              </w:tblPr>
                              <w:tblGrid>
                                <w:gridCol w:w="1271"/>
                                <w:gridCol w:w="1401"/>
                              </w:tblGrid>
                              <w:tr w:rsidR="000D0F64" w:rsidRPr="002C5362" w14:paraId="2A468327" w14:textId="77777777" w:rsidTr="00B07F32">
                                <w:tc>
                                  <w:tcPr>
                                    <w:tcW w:w="1271" w:type="dxa"/>
                                  </w:tcPr>
                                  <w:p w14:paraId="7DD6713D" w14:textId="7FC4B7A3" w:rsidR="000D0F64" w:rsidRPr="002C5362" w:rsidRDefault="000D0F64" w:rsidP="002240BC">
                                    <w:pPr>
                                      <w:pStyle w:val="Figtext"/>
                                    </w:pPr>
                                    <w:r>
                                      <w:t>H</w:t>
                                    </w:r>
                                    <w:r w:rsidRPr="002C5362">
                                      <w:t>ome</w:t>
                                    </w:r>
                                    <w:r>
                                      <w:t>w</w:t>
                                    </w:r>
                                    <w:r w:rsidRPr="002C5362">
                                      <w:t>ork</w:t>
                                    </w:r>
                                    <w:r>
                                      <w:t>s</w:t>
                                    </w:r>
                                  </w:p>
                                </w:tc>
                                <w:tc>
                                  <w:tcPr>
                                    <w:tcW w:w="1402" w:type="dxa"/>
                                  </w:tcPr>
                                  <w:p w14:paraId="26C337F5" w14:textId="38C5E33F" w:rsidR="000D0F64" w:rsidRPr="002C5362" w:rsidRDefault="000D0F64" w:rsidP="002240BC">
                                    <w:pPr>
                                      <w:pStyle w:val="Figtext"/>
                                    </w:pPr>
                                    <w:r w:rsidRPr="002C5362">
                                      <w:t>Number of homework</w:t>
                                    </w:r>
                                    <w:r>
                                      <w:t>s</w:t>
                                    </w:r>
                                    <w:r w:rsidRPr="002C5362">
                                      <w:t xml:space="preserve"> complete</w:t>
                                    </w:r>
                                    <w:r>
                                      <w:t>d</w:t>
                                    </w:r>
                                  </w:p>
                                </w:tc>
                              </w:tr>
                              <w:tr w:rsidR="000D0F64" w:rsidRPr="002C5362" w14:paraId="2B425F60" w14:textId="77777777" w:rsidTr="00B07F32">
                                <w:tc>
                                  <w:tcPr>
                                    <w:tcW w:w="1271" w:type="dxa"/>
                                  </w:tcPr>
                                  <w:p w14:paraId="6E223E24" w14:textId="77777777" w:rsidR="000D0F64" w:rsidRPr="002C5362" w:rsidRDefault="000D0F64" w:rsidP="002240BC">
                                    <w:pPr>
                                      <w:pStyle w:val="Figtext"/>
                                    </w:pPr>
                                    <w:r w:rsidRPr="002C5362">
                                      <w:t>0</w:t>
                                    </w:r>
                                  </w:p>
                                </w:tc>
                                <w:tc>
                                  <w:tcPr>
                                    <w:tcW w:w="1402" w:type="dxa"/>
                                  </w:tcPr>
                                  <w:p w14:paraId="32B6D627" w14:textId="77777777" w:rsidR="000D0F64" w:rsidRPr="002C5362" w:rsidRDefault="000D0F64" w:rsidP="002240BC">
                                    <w:pPr>
                                      <w:pStyle w:val="Figtext"/>
                                    </w:pPr>
                                    <w:r w:rsidRPr="002C5362">
                                      <w:t>13</w:t>
                                    </w:r>
                                  </w:p>
                                </w:tc>
                              </w:tr>
                              <w:tr w:rsidR="000D0F64" w:rsidRPr="002C5362" w14:paraId="23736EA1" w14:textId="77777777" w:rsidTr="00B07F32">
                                <w:tc>
                                  <w:tcPr>
                                    <w:tcW w:w="1271" w:type="dxa"/>
                                  </w:tcPr>
                                  <w:p w14:paraId="2C51AB1C" w14:textId="77777777" w:rsidR="000D0F64" w:rsidRPr="002C5362" w:rsidRDefault="000D0F64" w:rsidP="002240BC">
                                    <w:pPr>
                                      <w:pStyle w:val="Figtext"/>
                                    </w:pPr>
                                    <w:r w:rsidRPr="002C5362">
                                      <w:t>1</w:t>
                                    </w:r>
                                  </w:p>
                                </w:tc>
                                <w:tc>
                                  <w:tcPr>
                                    <w:tcW w:w="1402" w:type="dxa"/>
                                  </w:tcPr>
                                  <w:p w14:paraId="541E24B7" w14:textId="77777777" w:rsidR="000D0F64" w:rsidRPr="002C5362" w:rsidRDefault="000D0F64" w:rsidP="002240BC">
                                    <w:pPr>
                                      <w:pStyle w:val="Figtext"/>
                                    </w:pPr>
                                    <w:r w:rsidRPr="002C5362">
                                      <w:t>5</w:t>
                                    </w:r>
                                  </w:p>
                                </w:tc>
                              </w:tr>
                              <w:tr w:rsidR="000D0F64" w:rsidRPr="002C5362" w14:paraId="6D5CF626" w14:textId="77777777" w:rsidTr="00B07F32">
                                <w:tc>
                                  <w:tcPr>
                                    <w:tcW w:w="1271" w:type="dxa"/>
                                  </w:tcPr>
                                  <w:p w14:paraId="1E67CA6A" w14:textId="77777777" w:rsidR="000D0F64" w:rsidRPr="002C5362" w:rsidRDefault="000D0F64" w:rsidP="002240BC">
                                    <w:pPr>
                                      <w:pStyle w:val="Figtext"/>
                                    </w:pPr>
                                    <w:r w:rsidRPr="002C5362">
                                      <w:t>2</w:t>
                                    </w:r>
                                  </w:p>
                                </w:tc>
                                <w:tc>
                                  <w:tcPr>
                                    <w:tcW w:w="1402" w:type="dxa"/>
                                  </w:tcPr>
                                  <w:p w14:paraId="0ECD19A1" w14:textId="77777777" w:rsidR="000D0F64" w:rsidRPr="002C5362" w:rsidRDefault="000D0F64" w:rsidP="002240BC">
                                    <w:pPr>
                                      <w:pStyle w:val="Figtext"/>
                                    </w:pPr>
                                    <w:r w:rsidRPr="002C5362">
                                      <w:t>1</w:t>
                                    </w:r>
                                  </w:p>
                                </w:tc>
                              </w:tr>
                              <w:tr w:rsidR="000D0F64" w:rsidRPr="002C5362" w14:paraId="6B10A3DA" w14:textId="77777777" w:rsidTr="00B07F32">
                                <w:tc>
                                  <w:tcPr>
                                    <w:tcW w:w="1271" w:type="dxa"/>
                                  </w:tcPr>
                                  <w:p w14:paraId="225C06A5" w14:textId="77777777" w:rsidR="000D0F64" w:rsidRPr="002C5362" w:rsidRDefault="000D0F64" w:rsidP="002240BC">
                                    <w:pPr>
                                      <w:pStyle w:val="Figtext"/>
                                    </w:pPr>
                                    <w:r w:rsidRPr="002C5362">
                                      <w:t>3</w:t>
                                    </w:r>
                                  </w:p>
                                </w:tc>
                                <w:tc>
                                  <w:tcPr>
                                    <w:tcW w:w="1402" w:type="dxa"/>
                                  </w:tcPr>
                                  <w:p w14:paraId="3F779EB7" w14:textId="77777777" w:rsidR="000D0F64" w:rsidRPr="002C5362" w:rsidRDefault="000D0F64" w:rsidP="002240BC">
                                    <w:pPr>
                                      <w:pStyle w:val="Figtext"/>
                                    </w:pPr>
                                    <w:r w:rsidRPr="002C5362">
                                      <w:t>9</w:t>
                                    </w:r>
                                  </w:p>
                                </w:tc>
                              </w:tr>
                              <w:tr w:rsidR="000D0F64" w:rsidRPr="002C5362" w14:paraId="5F0A223C" w14:textId="77777777" w:rsidTr="00B07F32">
                                <w:tc>
                                  <w:tcPr>
                                    <w:tcW w:w="1271" w:type="dxa"/>
                                  </w:tcPr>
                                  <w:p w14:paraId="786AC612" w14:textId="77777777" w:rsidR="000D0F64" w:rsidRPr="002C5362" w:rsidRDefault="000D0F64" w:rsidP="002240BC">
                                    <w:pPr>
                                      <w:pStyle w:val="Figtext"/>
                                    </w:pPr>
                                    <w:r w:rsidRPr="002C5362">
                                      <w:t>4</w:t>
                                    </w:r>
                                  </w:p>
                                </w:tc>
                                <w:tc>
                                  <w:tcPr>
                                    <w:tcW w:w="1402" w:type="dxa"/>
                                  </w:tcPr>
                                  <w:p w14:paraId="333DA5B0" w14:textId="77777777" w:rsidR="000D0F64" w:rsidRPr="002C5362" w:rsidRDefault="000D0F64" w:rsidP="002240BC">
                                    <w:pPr>
                                      <w:pStyle w:val="Figtext"/>
                                    </w:pPr>
                                    <w:r w:rsidRPr="002C5362">
                                      <w:t>14</w:t>
                                    </w:r>
                                  </w:p>
                                </w:tc>
                              </w:tr>
                              <w:tr w:rsidR="000D0F64" w:rsidRPr="002C5362" w14:paraId="40D4D25F" w14:textId="77777777" w:rsidTr="00B07F32">
                                <w:tc>
                                  <w:tcPr>
                                    <w:tcW w:w="1271" w:type="dxa"/>
                                  </w:tcPr>
                                  <w:p w14:paraId="22D034B6" w14:textId="77777777" w:rsidR="000D0F64" w:rsidRPr="002C5362" w:rsidRDefault="000D0F64" w:rsidP="002240BC">
                                    <w:pPr>
                                      <w:pStyle w:val="Figtext"/>
                                    </w:pPr>
                                    <w:r w:rsidRPr="002C5362">
                                      <w:t>5</w:t>
                                    </w:r>
                                  </w:p>
                                </w:tc>
                                <w:tc>
                                  <w:tcPr>
                                    <w:tcW w:w="1402" w:type="dxa"/>
                                  </w:tcPr>
                                  <w:p w14:paraId="2882E696" w14:textId="77777777" w:rsidR="000D0F64" w:rsidRPr="002C5362" w:rsidRDefault="000D0F64" w:rsidP="002240BC">
                                    <w:pPr>
                                      <w:pStyle w:val="Figtext"/>
                                    </w:pPr>
                                    <w:r w:rsidRPr="002C5362">
                                      <w:t>1</w:t>
                                    </w:r>
                                  </w:p>
                                </w:tc>
                              </w:tr>
                              <w:tr w:rsidR="000D0F64" w:rsidRPr="002C5362" w14:paraId="34B85412" w14:textId="77777777" w:rsidTr="00B07F32">
                                <w:tc>
                                  <w:tcPr>
                                    <w:tcW w:w="1271" w:type="dxa"/>
                                  </w:tcPr>
                                  <w:p w14:paraId="3F976419" w14:textId="77777777" w:rsidR="000D0F64" w:rsidRPr="002C5362" w:rsidRDefault="000D0F64" w:rsidP="002240BC">
                                    <w:pPr>
                                      <w:pStyle w:val="Figtext"/>
                                    </w:pPr>
                                    <w:r w:rsidRPr="002C5362">
                                      <w:t>6</w:t>
                                    </w:r>
                                  </w:p>
                                </w:tc>
                                <w:tc>
                                  <w:tcPr>
                                    <w:tcW w:w="1402" w:type="dxa"/>
                                  </w:tcPr>
                                  <w:p w14:paraId="2DE7E7E7" w14:textId="77777777" w:rsidR="000D0F64" w:rsidRPr="002C5362" w:rsidRDefault="000D0F64" w:rsidP="002240BC">
                                    <w:pPr>
                                      <w:pStyle w:val="Figtext"/>
                                    </w:pPr>
                                    <w:r w:rsidRPr="002C5362">
                                      <w:t>3</w:t>
                                    </w:r>
                                  </w:p>
                                </w:tc>
                              </w:tr>
                              <w:tr w:rsidR="000D0F64" w:rsidRPr="002C5362" w14:paraId="626751A5" w14:textId="77777777" w:rsidTr="00B07F32">
                                <w:tc>
                                  <w:tcPr>
                                    <w:tcW w:w="1271" w:type="dxa"/>
                                  </w:tcPr>
                                  <w:p w14:paraId="1E7E1780" w14:textId="77777777" w:rsidR="000D0F64" w:rsidRPr="002C5362" w:rsidRDefault="000D0F64" w:rsidP="002240BC">
                                    <w:pPr>
                                      <w:pStyle w:val="Figtext"/>
                                    </w:pPr>
                                    <w:r w:rsidRPr="002C5362">
                                      <w:t>7</w:t>
                                    </w:r>
                                  </w:p>
                                </w:tc>
                                <w:tc>
                                  <w:tcPr>
                                    <w:tcW w:w="1402" w:type="dxa"/>
                                  </w:tcPr>
                                  <w:p w14:paraId="66583E9F" w14:textId="77777777" w:rsidR="000D0F64" w:rsidRPr="002C5362" w:rsidRDefault="000D0F64" w:rsidP="002240BC">
                                    <w:pPr>
                                      <w:pStyle w:val="Figtext"/>
                                    </w:pPr>
                                    <w:r w:rsidRPr="002C5362">
                                      <w:t>0</w:t>
                                    </w:r>
                                  </w:p>
                                </w:tc>
                              </w:tr>
                              <w:tr w:rsidR="000D0F64" w:rsidRPr="002C5362" w14:paraId="4CF92EEB" w14:textId="77777777" w:rsidTr="00B07F32">
                                <w:tc>
                                  <w:tcPr>
                                    <w:tcW w:w="1271" w:type="dxa"/>
                                  </w:tcPr>
                                  <w:p w14:paraId="30B418C2" w14:textId="77777777" w:rsidR="000D0F64" w:rsidRPr="002C5362" w:rsidRDefault="000D0F64" w:rsidP="002240BC">
                                    <w:pPr>
                                      <w:pStyle w:val="Figtext"/>
                                    </w:pPr>
                                    <w:r w:rsidRPr="002C5362">
                                      <w:t>8</w:t>
                                    </w:r>
                                  </w:p>
                                </w:tc>
                                <w:tc>
                                  <w:tcPr>
                                    <w:tcW w:w="1402" w:type="dxa"/>
                                  </w:tcPr>
                                  <w:p w14:paraId="0826A0F3" w14:textId="77777777" w:rsidR="000D0F64" w:rsidRPr="002C5362" w:rsidRDefault="000D0F64" w:rsidP="002240BC">
                                    <w:pPr>
                                      <w:pStyle w:val="Figtext"/>
                                    </w:pPr>
                                    <w:r w:rsidRPr="002C5362">
                                      <w:t>0</w:t>
                                    </w:r>
                                  </w:p>
                                </w:tc>
                              </w:tr>
                              <w:tr w:rsidR="000D0F64" w:rsidRPr="002C5362" w14:paraId="74573038" w14:textId="77777777" w:rsidTr="00B07F32">
                                <w:tc>
                                  <w:tcPr>
                                    <w:tcW w:w="1271" w:type="dxa"/>
                                  </w:tcPr>
                                  <w:p w14:paraId="0E89C065" w14:textId="77777777" w:rsidR="000D0F64" w:rsidRPr="002C5362" w:rsidRDefault="000D0F64" w:rsidP="002240BC">
                                    <w:pPr>
                                      <w:pStyle w:val="Figtext"/>
                                    </w:pPr>
                                    <w:r w:rsidRPr="002C5362">
                                      <w:t>9</w:t>
                                    </w:r>
                                  </w:p>
                                </w:tc>
                                <w:tc>
                                  <w:tcPr>
                                    <w:tcW w:w="1402" w:type="dxa"/>
                                  </w:tcPr>
                                  <w:p w14:paraId="55A6A00F" w14:textId="77777777" w:rsidR="000D0F64" w:rsidRPr="002C5362" w:rsidRDefault="000D0F64" w:rsidP="002240BC">
                                    <w:pPr>
                                      <w:pStyle w:val="Figtext"/>
                                    </w:pPr>
                                    <w:r w:rsidRPr="002C5362">
                                      <w:t>0</w:t>
                                    </w:r>
                                  </w:p>
                                </w:tc>
                              </w:tr>
                              <w:tr w:rsidR="000D0F64" w:rsidRPr="002C5362" w14:paraId="61922161" w14:textId="77777777" w:rsidTr="00B07F32">
                                <w:tc>
                                  <w:tcPr>
                                    <w:tcW w:w="1271" w:type="dxa"/>
                                  </w:tcPr>
                                  <w:p w14:paraId="4FE1CD34" w14:textId="77777777" w:rsidR="000D0F64" w:rsidRPr="002C5362" w:rsidRDefault="000D0F64" w:rsidP="002240BC">
                                    <w:pPr>
                                      <w:pStyle w:val="Figtext"/>
                                    </w:pPr>
                                    <w:r w:rsidRPr="002C5362">
                                      <w:t>10</w:t>
                                    </w:r>
                                  </w:p>
                                </w:tc>
                                <w:tc>
                                  <w:tcPr>
                                    <w:tcW w:w="1402" w:type="dxa"/>
                                  </w:tcPr>
                                  <w:p w14:paraId="248A1D48" w14:textId="77777777" w:rsidR="000D0F64" w:rsidRPr="002C5362" w:rsidRDefault="000D0F64" w:rsidP="002240BC">
                                    <w:pPr>
                                      <w:pStyle w:val="Figtext"/>
                                    </w:pPr>
                                    <w:r w:rsidRPr="002C5362">
                                      <w:t>0</w:t>
                                    </w:r>
                                  </w:p>
                                </w:tc>
                              </w:tr>
                            </w:tbl>
                            <w:p w14:paraId="3E17785B" w14:textId="77777777" w:rsidR="000D0F64" w:rsidRPr="001D72E1" w:rsidRDefault="000D0F64" w:rsidP="002240BC">
                              <w:pPr>
                                <w:pStyle w:val="Fig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2166257" y="3995057"/>
                            <a:ext cx="1539651" cy="2696505"/>
                          </a:xfrm>
                          <a:prstGeom prst="rect">
                            <a:avLst/>
                          </a:prstGeom>
                        </wps:spPr>
                        <wps:style>
                          <a:lnRef idx="2">
                            <a:schemeClr val="dk1"/>
                          </a:lnRef>
                          <a:fillRef idx="1">
                            <a:schemeClr val="lt1"/>
                          </a:fillRef>
                          <a:effectRef idx="0">
                            <a:schemeClr val="dk1"/>
                          </a:effectRef>
                          <a:fontRef idx="minor">
                            <a:schemeClr val="dk1"/>
                          </a:fontRef>
                        </wps:style>
                        <wps:txbx>
                          <w:txbxContent>
                            <w:p w14:paraId="7C27C526" w14:textId="60A9A0DC" w:rsidR="000D0F64" w:rsidRPr="00F24BAB" w:rsidRDefault="000D0F64" w:rsidP="002240BC">
                              <w:pPr>
                                <w:pStyle w:val="Figtext"/>
                              </w:pPr>
                              <w:r w:rsidRPr="00F24BAB">
                                <w:t>Intervention (</w:t>
                              </w:r>
                              <w:r>
                                <w:t>N =</w:t>
                              </w:r>
                              <w:r w:rsidRPr="00F24BAB">
                                <w:t>46)</w:t>
                              </w:r>
                            </w:p>
                            <w:p w14:paraId="1CC33DB1" w14:textId="77777777" w:rsidR="000D0F64" w:rsidRPr="00F24BAB" w:rsidRDefault="000D0F64" w:rsidP="002240BC">
                              <w:pPr>
                                <w:pStyle w:val="Figtext"/>
                              </w:pPr>
                              <w:r w:rsidRPr="00F24BAB">
                                <w:t>41 attended session 1</w:t>
                              </w:r>
                            </w:p>
                            <w:p w14:paraId="09225E96" w14:textId="77777777" w:rsidR="000D0F64" w:rsidRPr="00F24BAB" w:rsidRDefault="000D0F64" w:rsidP="002240BC">
                              <w:pPr>
                                <w:pStyle w:val="Figtext"/>
                              </w:pPr>
                              <w:r w:rsidRPr="00F24BAB">
                                <w:t>35 attended session 2</w:t>
                              </w:r>
                            </w:p>
                            <w:p w14:paraId="06934536" w14:textId="77777777" w:rsidR="000D0F64" w:rsidRPr="00F24BAB" w:rsidRDefault="000D0F64" w:rsidP="002240BC">
                              <w:pPr>
                                <w:pStyle w:val="Figtext"/>
                              </w:pPr>
                              <w:r w:rsidRPr="00F24BAB">
                                <w:t>31 attended session 3</w:t>
                              </w:r>
                            </w:p>
                            <w:p w14:paraId="5AD2DC3E" w14:textId="77777777" w:rsidR="000D0F64" w:rsidRPr="00F24BAB" w:rsidRDefault="000D0F64" w:rsidP="002240BC">
                              <w:pPr>
                                <w:pStyle w:val="Figtext"/>
                              </w:pPr>
                              <w:r w:rsidRPr="00F24BAB">
                                <w:t>30 attended session 4</w:t>
                              </w:r>
                            </w:p>
                            <w:p w14:paraId="66581621" w14:textId="77777777" w:rsidR="000D0F64" w:rsidRPr="00F24BAB" w:rsidRDefault="000D0F64" w:rsidP="002240BC">
                              <w:pPr>
                                <w:pStyle w:val="Figtext"/>
                              </w:pPr>
                              <w:r w:rsidRPr="00F24BAB">
                                <w:t>[40 attended 2 or more sessions]</w:t>
                              </w:r>
                            </w:p>
                            <w:p w14:paraId="5C55E77F" w14:textId="77777777" w:rsidR="000D0F64" w:rsidRPr="00F24BAB" w:rsidRDefault="000D0F64" w:rsidP="002240BC">
                              <w:pPr>
                                <w:pStyle w:val="Figtext"/>
                              </w:pPr>
                              <w:r w:rsidRPr="00F24BAB">
                                <w:t>[6 attended 1 or fewer sessions]</w:t>
                              </w:r>
                            </w:p>
                            <w:p w14:paraId="669EE879" w14:textId="77777777" w:rsidR="000D0F64" w:rsidRPr="00A377FB" w:rsidRDefault="000D0F64" w:rsidP="002240BC">
                              <w:pPr>
                                <w:pStyle w:val="Fig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Straight Arrow Connector 136"/>
                        <wps:cNvCnPr/>
                        <wps:spPr>
                          <a:xfrm>
                            <a:off x="2540000" y="3526972"/>
                            <a:ext cx="45719" cy="4708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 name="Straight Arrow Connector 137"/>
                        <wps:cNvCnPr/>
                        <wps:spPr>
                          <a:xfrm>
                            <a:off x="3341699" y="3494018"/>
                            <a:ext cx="615714" cy="5034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34649FA" id="Group 117" o:spid="_x0000_s1097" style="position:absolute;margin-left:-11.75pt;margin-top:12.7pt;width:497.3pt;height:526.9pt;z-index:251695104;mso-position-horizontal-relative:text;mso-position-vertical-relative:text" coordsize="63154,6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">
                <v:rect id="Rectangle 118" o:spid="_x0000_s1098" style="position:absolute;left:9361;top:5116;width:24892;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" fillcolor="white [3201]" strokecolor="black [3200]" strokeweight="1pt">
                  <v:textbox>
                    <w:txbxContent>
                      <w:p w14:paraId="19EAD978" w14:textId="77777777" w:rsidR="000D0F64" w:rsidRPr="00F24BAB" w:rsidRDefault="000D0F64" w:rsidP="002240BC">
                        <w:pPr>
                          <w:pStyle w:val="Figtext"/>
                        </w:pPr>
                        <w:r w:rsidRPr="00F24BAB">
                          <w:t>137 responded to the EDDS</w:t>
                        </w:r>
                      </w:p>
                      <w:p w14:paraId="61A57E13" w14:textId="77777777" w:rsidR="000D0F64" w:rsidRPr="0076260B" w:rsidRDefault="000D0F64" w:rsidP="00AB7B4D">
                        <w:pPr>
                          <w:rPr>
                            <w:rFonts w:asciiTheme="majorBidi" w:hAnsiTheme="majorBidi" w:cstheme="majorBidi"/>
                          </w:rPr>
                        </w:pPr>
                      </w:p>
                    </w:txbxContent>
                  </v:textbox>
                </v:rect>
                <v:rect id="Rectangle 119" o:spid="_x0000_s1099" style="position:absolute;left:37664;top:4898;width:25490;height:8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" fillcolor="white [3201]" strokecolor="black [3200]" strokeweight="1pt">
                  <v:textbox>
                    <w:txbxContent>
                      <w:p w14:paraId="20B771C1" w14:textId="77777777" w:rsidR="000D0F64" w:rsidRPr="00F24BAB" w:rsidRDefault="000D0F64" w:rsidP="002240BC">
                        <w:pPr>
                          <w:pStyle w:val="Figtext"/>
                        </w:pPr>
                        <w:r w:rsidRPr="00F24BAB">
                          <w:t>22 were excluded (12 with bulimia nervosa, 2 with binge eating disorder, and 8 from other universities).</w:t>
                        </w:r>
                      </w:p>
                      <w:p w14:paraId="3893CFBB" w14:textId="77777777" w:rsidR="000D0F64" w:rsidRDefault="000D0F64" w:rsidP="00AB7B4D">
                        <w:pPr>
                          <w:ind w:firstLine="0"/>
                          <w:rPr>
                            <w:rFonts w:asciiTheme="majorBidi" w:hAnsiTheme="majorBidi" w:cstheme="majorBidi"/>
                          </w:rPr>
                        </w:pPr>
                      </w:p>
                      <w:p w14:paraId="199511E0" w14:textId="77777777" w:rsidR="000D0F64" w:rsidRPr="0076260B" w:rsidRDefault="000D0F64" w:rsidP="00AB7B4D">
                        <w:pPr>
                          <w:ind w:firstLine="0"/>
                          <w:rPr>
                            <w:rFonts w:asciiTheme="majorBidi" w:hAnsiTheme="majorBidi" w:cstheme="majorBidi"/>
                          </w:rPr>
                        </w:pPr>
                      </w:p>
                      <w:p w14:paraId="06DB8928" w14:textId="77777777" w:rsidR="000D0F64" w:rsidRPr="0076260B" w:rsidRDefault="000D0F64" w:rsidP="00AB7B4D">
                        <w:pPr>
                          <w:ind w:firstLine="0"/>
                          <w:rPr>
                            <w:rFonts w:asciiTheme="majorBidi" w:hAnsiTheme="majorBidi" w:cstheme="majorBidi"/>
                          </w:rPr>
                        </w:pPr>
                      </w:p>
                    </w:txbxContent>
                  </v:textbox>
                </v:rect>
                <v:shapetype id="_x0000_t32" coordsize="21600,21600" o:spt="32" o:oned="t" path="m,l21600,21600e" filled="f">
                  <v:path arrowok="t" fillok="f" o:connecttype="none"/>
                  <o:lock v:ext="edit" shapetype="t"/>
                </v:shapetype>
                <v:shape id="Straight Arrow Connector 120" o:spid="_x0000_s1100" type="#_x0000_t32" style="position:absolute;left:34181;top:7728;width:3525;height:1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" strokecolor="black [3200]" strokeweight=".5pt">
                  <v:stroke endarrow="block" joinstyle="miter"/>
                </v:shape>
                <v:shape id="Straight Arrow Connector 121" o:spid="_x0000_s1101" type="#_x0000_t32" style="position:absolute;left:26216;top:8490;width:32;height:21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" strokecolor="black [3200]" strokeweight=".5pt">
                  <v:stroke endarrow="block" joinstyle="miter"/>
                </v:shape>
                <v:rect id="Rectangle 122" o:spid="_x0000_s1102" style="position:absolute;left:9688;top:16872;width:23890;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" fillcolor="white [3201]" strokecolor="black [3200]" strokeweight="1pt">
                  <v:textbox>
                    <w:txbxContent>
                      <w:p w14:paraId="665F8708" w14:textId="77777777" w:rsidR="000D0F64" w:rsidRPr="00F24BAB" w:rsidRDefault="000D0F64" w:rsidP="002240BC">
                        <w:pPr>
                          <w:pStyle w:val="Figtext"/>
                        </w:pPr>
                        <w:r w:rsidRPr="00F24BAB">
                          <w:t>92 were randomized to two groups</w:t>
                        </w:r>
                      </w:p>
                    </w:txbxContent>
                  </v:textbox>
                </v:rect>
                <v:rect id="Rectangle 123" o:spid="_x0000_s1103" style="position:absolute;left:10559;width:30732;height:3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" fillcolor="white [3201]" strokecolor="black [3200]" strokeweight="1pt">
                  <v:textbox>
                    <w:txbxContent>
                      <w:p w14:paraId="29F09B6F" w14:textId="77777777" w:rsidR="000D0F64" w:rsidRPr="00F24BAB" w:rsidRDefault="000D0F64" w:rsidP="002240BC">
                        <w:pPr>
                          <w:pStyle w:val="Figtext"/>
                        </w:pPr>
                        <w:r w:rsidRPr="00F24BAB">
                          <w:t xml:space="preserve">32166 undergraduates received an invitation email </w:t>
                        </w:r>
                      </w:p>
                    </w:txbxContent>
                  </v:textbox>
                </v:rect>
                <v:rect id="Rectangle 124" o:spid="_x0000_s1104" style="position:absolute;left:37664;top:14042;width:25488;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" fillcolor="white [3201]" strokecolor="black [3200]" strokeweight="1pt">
                  <v:textbox>
                    <w:txbxContent>
                      <w:p w14:paraId="083F7651" w14:textId="77777777" w:rsidR="000D0F64" w:rsidRPr="00F24BAB" w:rsidRDefault="000D0F64" w:rsidP="002240BC">
                        <w:pPr>
                          <w:pStyle w:val="Figtext"/>
                        </w:pPr>
                        <w:r w:rsidRPr="00F24BAB">
                          <w:t xml:space="preserve">23 were lost (2 wrong contacts, 1 no contact, 15 left, 2 no response, and 3 had schedule conflicts). </w:t>
                        </w:r>
                      </w:p>
                      <w:p w14:paraId="05AAB129" w14:textId="77777777" w:rsidR="000D0F64" w:rsidRDefault="000D0F64" w:rsidP="00AB7B4D">
                        <w:pPr>
                          <w:ind w:firstLine="0"/>
                          <w:rPr>
                            <w:rFonts w:asciiTheme="majorBidi" w:hAnsiTheme="majorBidi" w:cstheme="majorBidi"/>
                          </w:rPr>
                        </w:pPr>
                      </w:p>
                      <w:p w14:paraId="005B1A0F" w14:textId="77777777" w:rsidR="000D0F64" w:rsidRPr="00B65D9B" w:rsidRDefault="000D0F64" w:rsidP="00AB7B4D">
                        <w:pPr>
                          <w:rPr>
                            <w:rFonts w:asciiTheme="majorBidi" w:hAnsiTheme="majorBidi" w:cstheme="majorBidi"/>
                          </w:rPr>
                        </w:pPr>
                      </w:p>
                    </w:txbxContent>
                  </v:textbox>
                </v:rect>
                <v:shape id="Straight Arrow Connector 125" o:spid="_x0000_s1105" type="#_x0000_t32" style="position:absolute;left:26107;top:14042;width:3;height:2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" strokecolor="black [3200]" strokeweight=".5pt">
                  <v:stroke endarrow="block" joinstyle="miter"/>
                </v:shape>
                <v:rect id="Rectangle 126" o:spid="_x0000_s1106" style="position:absolute;left:12409;top:22751;width:21010;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" fillcolor="white [3201]" strokecolor="black [3200]" strokeweight="1pt">
                  <v:textbox>
                    <w:txbxContent>
                      <w:p w14:paraId="195491FA" w14:textId="7C45A4BF" w:rsidR="000D0F64" w:rsidRPr="00F24BAB" w:rsidRDefault="000D0F64" w:rsidP="002240BC">
                        <w:pPr>
                          <w:pStyle w:val="Figtext"/>
                        </w:pPr>
                        <w:r w:rsidRPr="00F24BAB">
                          <w:t>Active group (</w:t>
                        </w:r>
                        <w:r>
                          <w:t>N =</w:t>
                        </w:r>
                        <w:r w:rsidRPr="00F24BAB">
                          <w:t>47)</w:t>
                        </w:r>
                      </w:p>
                    </w:txbxContent>
                  </v:textbox>
                </v:rect>
                <v:rect id="Rectangle 127" o:spid="_x0000_s1107" style="position:absolute;left:38203;top:23726;width:21904;height:14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" fillcolor="white [3201]" strokecolor="black [3200]" strokeweight="1pt">
                  <v:textbox>
                    <w:txbxContent>
                      <w:p w14:paraId="736FE8B4" w14:textId="7F9B1A1C" w:rsidR="000D0F64" w:rsidRPr="00F24BAB" w:rsidRDefault="000D0F64" w:rsidP="002240BC">
                        <w:pPr>
                          <w:pStyle w:val="Figtext"/>
                        </w:pPr>
                        <w:r w:rsidRPr="00F24BAB">
                          <w:t>Control group (</w:t>
                        </w:r>
                        <w:r>
                          <w:t>N =</w:t>
                        </w:r>
                        <w:r w:rsidRPr="00F24BAB">
                          <w:t>45)</w:t>
                        </w:r>
                      </w:p>
                      <w:p w14:paraId="273F4617" w14:textId="61D33B69" w:rsidR="000D0F64" w:rsidRPr="00F24BAB" w:rsidRDefault="000D0F64" w:rsidP="002240BC">
                        <w:pPr>
                          <w:pStyle w:val="Figtext"/>
                        </w:pPr>
                        <w:r w:rsidRPr="00F24BAB">
                          <w:t xml:space="preserve">45 did </w:t>
                        </w:r>
                        <w:r>
                          <w:t>pre-test</w:t>
                        </w:r>
                      </w:p>
                      <w:p w14:paraId="4170AE35" w14:textId="4A7767BB" w:rsidR="000D0F64" w:rsidRPr="00F24BAB" w:rsidRDefault="000D0F64" w:rsidP="002240BC">
                        <w:pPr>
                          <w:pStyle w:val="Figtext"/>
                        </w:pPr>
                        <w:r w:rsidRPr="00F24BAB">
                          <w:t xml:space="preserve">42 did </w:t>
                        </w:r>
                        <w:r>
                          <w:t>post-test</w:t>
                        </w:r>
                      </w:p>
                      <w:p w14:paraId="1AD7F688" w14:textId="4F214596" w:rsidR="000D0F64" w:rsidRDefault="000D0F64" w:rsidP="002240BC">
                        <w:pPr>
                          <w:pStyle w:val="Figtext"/>
                        </w:pPr>
                        <w:r w:rsidRPr="00F24BAB">
                          <w:t xml:space="preserve">42 did </w:t>
                        </w:r>
                        <w:r>
                          <w:t>pre-test</w:t>
                        </w:r>
                        <w:r w:rsidRPr="00F24BAB">
                          <w:t xml:space="preserve"> and </w:t>
                        </w:r>
                        <w:r>
                          <w:t>post-test</w:t>
                        </w:r>
                      </w:p>
                      <w:p w14:paraId="6A1979A0" w14:textId="1CBF6B65" w:rsidR="000D0F64" w:rsidRPr="000845DA" w:rsidRDefault="000D0F64" w:rsidP="002240BC">
                        <w:pPr>
                          <w:pStyle w:val="Figtext"/>
                        </w:pPr>
                        <w:r w:rsidRPr="000845DA">
                          <w:t xml:space="preserve">36 did </w:t>
                        </w:r>
                        <w:r>
                          <w:t>pre-test,</w:t>
                        </w:r>
                        <w:r w:rsidRPr="000845DA">
                          <w:t xml:space="preserve"> </w:t>
                        </w:r>
                        <w:r>
                          <w:t>post-test</w:t>
                        </w:r>
                        <w:r w:rsidRPr="000845DA">
                          <w:t xml:space="preserve"> and follow up</w:t>
                        </w:r>
                      </w:p>
                      <w:p w14:paraId="6E5BCE22" w14:textId="77777777" w:rsidR="000D0F64" w:rsidRPr="00F24BAB" w:rsidRDefault="000D0F64" w:rsidP="002240BC">
                        <w:pPr>
                          <w:pStyle w:val="Figtext"/>
                        </w:pPr>
                      </w:p>
                      <w:p w14:paraId="52FFD47A" w14:textId="77777777" w:rsidR="000D0F64" w:rsidRDefault="000D0F64" w:rsidP="002240BC">
                        <w:pPr>
                          <w:pStyle w:val="Figtext"/>
                        </w:pPr>
                      </w:p>
                    </w:txbxContent>
                  </v:textbox>
                </v:rect>
                <v:shape id="Straight Arrow Connector 128" o:spid="_x0000_s1108" type="#_x0000_t32" style="position:absolute;left:8091;top:24529;width:4392;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" strokecolor="black [3200]" strokeweight=".5pt">
                  <v:stroke endarrow="block" joinstyle="miter"/>
                </v:shape>
                <v:rect id="Rectangle 129" o:spid="_x0000_s1109" style="position:absolute;left:2612;top:23295;width:5443;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" fillcolor="white [3201]" strokecolor="black [3200]" strokeweight="1pt">
                  <v:textbox>
                    <w:txbxContent>
                      <w:p w14:paraId="4E229E49" w14:textId="77777777" w:rsidR="000D0F64" w:rsidRPr="00F24BAB" w:rsidRDefault="000D0F64" w:rsidP="002240BC">
                        <w:pPr>
                          <w:pStyle w:val="Figtext"/>
                        </w:pPr>
                        <w:r w:rsidRPr="00F24BAB">
                          <w:t xml:space="preserve">1 left </w:t>
                        </w:r>
                      </w:p>
                    </w:txbxContent>
                  </v:textbox>
                </v:rect>
                <v:rect id="Rectangle 130" o:spid="_x0000_s1110" style="position:absolute;left:9797;top:31677;width:25908;height:3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" fillcolor="white [3201]" strokecolor="black [3200]" strokeweight="1pt">
                  <v:textbox>
                    <w:txbxContent>
                      <w:p w14:paraId="45A8BE6B" w14:textId="04B1315D" w:rsidR="000D0F64" w:rsidRPr="00F24BAB" w:rsidRDefault="000D0F64" w:rsidP="002240BC">
                        <w:pPr>
                          <w:pStyle w:val="Figtext"/>
                        </w:pPr>
                        <w:r w:rsidRPr="00F24BAB">
                          <w:t>Active group (</w:t>
                        </w:r>
                        <w:r>
                          <w:t>N =</w:t>
                        </w:r>
                        <w:r w:rsidRPr="00F24BAB">
                          <w:t>46)</w:t>
                        </w:r>
                      </w:p>
                      <w:p w14:paraId="759DFA64" w14:textId="77777777" w:rsidR="000D0F64" w:rsidRDefault="000D0F64" w:rsidP="00AB7B4D">
                        <w:pPr>
                          <w:jc w:val="center"/>
                        </w:pPr>
                      </w:p>
                    </w:txbxContent>
                  </v:textbox>
                </v:rect>
                <v:rect id="Rectangle 131" o:spid="_x0000_s1111" style="position:absolute;top:39947;width:18941;height:18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" fillcolor="white [3201]" strokecolor="black [3200]" strokeweight="1pt">
                  <v:textbox>
                    <w:txbxContent>
                      <w:p w14:paraId="1A52401F" w14:textId="732FE84E" w:rsidR="000D0F64" w:rsidRPr="00F24BAB" w:rsidRDefault="000D0F64" w:rsidP="002240BC">
                        <w:pPr>
                          <w:pStyle w:val="Figtext"/>
                        </w:pPr>
                        <w:r w:rsidRPr="00F24BAB">
                          <w:t>Research (</w:t>
                        </w:r>
                        <w:r>
                          <w:t>N =</w:t>
                        </w:r>
                        <w:r w:rsidRPr="00F24BAB">
                          <w:t>46)</w:t>
                        </w:r>
                      </w:p>
                      <w:p w14:paraId="6072A6BF" w14:textId="003047EF" w:rsidR="000D0F64" w:rsidRPr="00F24BAB" w:rsidRDefault="000D0F64" w:rsidP="002240BC">
                        <w:pPr>
                          <w:pStyle w:val="Figtext"/>
                        </w:pPr>
                        <w:r w:rsidRPr="00F24BAB">
                          <w:t xml:space="preserve">46 completed </w:t>
                        </w:r>
                        <w:r>
                          <w:t>pre-test</w:t>
                        </w:r>
                      </w:p>
                      <w:p w14:paraId="2973E426" w14:textId="574452F8" w:rsidR="000D0F64" w:rsidRPr="00F24BAB" w:rsidRDefault="000D0F64" w:rsidP="002240BC">
                        <w:pPr>
                          <w:pStyle w:val="Figtext"/>
                        </w:pPr>
                        <w:r w:rsidRPr="00F24BAB">
                          <w:t xml:space="preserve">44 completed </w:t>
                        </w:r>
                        <w:r>
                          <w:t>post-test</w:t>
                        </w:r>
                      </w:p>
                      <w:p w14:paraId="5E045BD2" w14:textId="471DE366" w:rsidR="000D0F64" w:rsidRDefault="000D0F64" w:rsidP="002240BC">
                        <w:pPr>
                          <w:pStyle w:val="Figtext"/>
                        </w:pPr>
                        <w:r w:rsidRPr="00F24BAB">
                          <w:t xml:space="preserve">44 completed </w:t>
                        </w:r>
                        <w:r>
                          <w:t>pre-test</w:t>
                        </w:r>
                        <w:r w:rsidRPr="00F24BAB">
                          <w:t xml:space="preserve"> and post</w:t>
                        </w:r>
                        <w:r>
                          <w:t>-t</w:t>
                        </w:r>
                        <w:r w:rsidRPr="00F24BAB">
                          <w:t xml:space="preserve">est </w:t>
                        </w:r>
                      </w:p>
                      <w:p w14:paraId="68437535" w14:textId="6455B56C" w:rsidR="000D0F64" w:rsidRPr="000845DA" w:rsidRDefault="000D0F64" w:rsidP="002240BC">
                        <w:pPr>
                          <w:pStyle w:val="Figtext"/>
                        </w:pPr>
                        <w:r w:rsidRPr="000845DA">
                          <w:t xml:space="preserve">36 did </w:t>
                        </w:r>
                        <w:r>
                          <w:t>pre-test</w:t>
                        </w:r>
                        <w:r w:rsidRPr="000845DA">
                          <w:t xml:space="preserve">, </w:t>
                        </w:r>
                        <w:r>
                          <w:t>post-test</w:t>
                        </w:r>
                        <w:r w:rsidRPr="000845DA">
                          <w:t xml:space="preserve"> and follow up</w:t>
                        </w:r>
                      </w:p>
                      <w:p w14:paraId="7EF45DFF" w14:textId="77777777" w:rsidR="000D0F64" w:rsidRPr="00F24BAB" w:rsidRDefault="000D0F64" w:rsidP="002240BC">
                        <w:pPr>
                          <w:pStyle w:val="Figtext"/>
                        </w:pPr>
                      </w:p>
                      <w:p w14:paraId="7FC7077A" w14:textId="77777777" w:rsidR="000D0F64" w:rsidRDefault="000D0F64" w:rsidP="002240BC">
                        <w:pPr>
                          <w:pStyle w:val="Figtext"/>
                        </w:pPr>
                      </w:p>
                    </w:txbxContent>
                  </v:textbox>
                </v:rect>
                <v:shape id="Straight Arrow Connector 132" o:spid="_x0000_s1112" type="#_x0000_t32" style="position:absolute;left:10595;top:35269;width:3930;height:46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" strokecolor="black [3200]" strokeweight=".5pt">
                  <v:stroke endarrow="block" joinstyle="miter"/>
                </v:shape>
                <v:shape id="Straight Arrow Connector 133" o:spid="_x0000_s1113" type="#_x0000_t32" style="position:absolute;left:26216;top:3156;width:0;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" strokecolor="black [3200]" strokeweight=".5pt">
                  <v:stroke endarrow="block" joinstyle="miter"/>
                </v:shape>
                <v:rect id="Rectangle 134" o:spid="_x0000_s1114" style="position:absolute;left:39576;top:39939;width:18987;height:26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" fillcolor="white [3201]" strokecolor="black [3200]" strokeweight="1pt">
                  <v:textbox>
                    <w:txbxContent>
                      <w:p w14:paraId="186F387A" w14:textId="0FEFFC5D" w:rsidR="000D0F64" w:rsidRPr="001D72E1" w:rsidRDefault="000D0F64" w:rsidP="002240BC">
                        <w:pPr>
                          <w:pStyle w:val="Figtext"/>
                        </w:pPr>
                        <w:r w:rsidRPr="001D72E1">
                          <w:t xml:space="preserve"> Homework completion (</w:t>
                        </w:r>
                        <w:r>
                          <w:t>N =</w:t>
                        </w:r>
                        <w:r w:rsidRPr="001D72E1">
                          <w:t>46)</w:t>
                        </w:r>
                      </w:p>
                      <w:tbl>
                        <w:tblPr>
                          <w:tblStyle w:val="TableGrid"/>
                          <w:tblW w:w="0" w:type="auto"/>
                          <w:tblLook w:val="04A0" w:firstRow="1" w:lastRow="0" w:firstColumn="1" w:lastColumn="0" w:noHBand="0" w:noVBand="1"/>
                        </w:tblPr>
                        <w:tblGrid>
                          <w:gridCol w:w="1271"/>
                          <w:gridCol w:w="1401"/>
                        </w:tblGrid>
                        <w:tr w:rsidR="000D0F64" w:rsidRPr="002C5362" w14:paraId="2A468327" w14:textId="77777777" w:rsidTr="00B07F32">
                          <w:tc>
                            <w:tcPr>
                              <w:tcW w:w="1271" w:type="dxa"/>
                            </w:tcPr>
                            <w:p w14:paraId="7DD6713D" w14:textId="7FC4B7A3" w:rsidR="000D0F64" w:rsidRPr="002C5362" w:rsidRDefault="000D0F64" w:rsidP="002240BC">
                              <w:pPr>
                                <w:pStyle w:val="Figtext"/>
                              </w:pPr>
                              <w:r>
                                <w:t>H</w:t>
                              </w:r>
                              <w:r w:rsidRPr="002C5362">
                                <w:t>ome</w:t>
                              </w:r>
                              <w:r>
                                <w:t>w</w:t>
                              </w:r>
                              <w:r w:rsidRPr="002C5362">
                                <w:t>ork</w:t>
                              </w:r>
                              <w:r>
                                <w:t>s</w:t>
                              </w:r>
                            </w:p>
                          </w:tc>
                          <w:tc>
                            <w:tcPr>
                              <w:tcW w:w="1402" w:type="dxa"/>
                            </w:tcPr>
                            <w:p w14:paraId="26C337F5" w14:textId="38C5E33F" w:rsidR="000D0F64" w:rsidRPr="002C5362" w:rsidRDefault="000D0F64" w:rsidP="002240BC">
                              <w:pPr>
                                <w:pStyle w:val="Figtext"/>
                              </w:pPr>
                              <w:r w:rsidRPr="002C5362">
                                <w:t>Number of homework</w:t>
                              </w:r>
                              <w:r>
                                <w:t>s</w:t>
                              </w:r>
                              <w:r w:rsidRPr="002C5362">
                                <w:t xml:space="preserve"> complete</w:t>
                              </w:r>
                              <w:r>
                                <w:t>d</w:t>
                              </w:r>
                            </w:p>
                          </w:tc>
                        </w:tr>
                        <w:tr w:rsidR="000D0F64" w:rsidRPr="002C5362" w14:paraId="2B425F60" w14:textId="77777777" w:rsidTr="00B07F32">
                          <w:tc>
                            <w:tcPr>
                              <w:tcW w:w="1271" w:type="dxa"/>
                            </w:tcPr>
                            <w:p w14:paraId="6E223E24" w14:textId="77777777" w:rsidR="000D0F64" w:rsidRPr="002C5362" w:rsidRDefault="000D0F64" w:rsidP="002240BC">
                              <w:pPr>
                                <w:pStyle w:val="Figtext"/>
                              </w:pPr>
                              <w:r w:rsidRPr="002C5362">
                                <w:t>0</w:t>
                              </w:r>
                            </w:p>
                          </w:tc>
                          <w:tc>
                            <w:tcPr>
                              <w:tcW w:w="1402" w:type="dxa"/>
                            </w:tcPr>
                            <w:p w14:paraId="32B6D627" w14:textId="77777777" w:rsidR="000D0F64" w:rsidRPr="002C5362" w:rsidRDefault="000D0F64" w:rsidP="002240BC">
                              <w:pPr>
                                <w:pStyle w:val="Figtext"/>
                              </w:pPr>
                              <w:r w:rsidRPr="002C5362">
                                <w:t>13</w:t>
                              </w:r>
                            </w:p>
                          </w:tc>
                        </w:tr>
                        <w:tr w:rsidR="000D0F64" w:rsidRPr="002C5362" w14:paraId="23736EA1" w14:textId="77777777" w:rsidTr="00B07F32">
                          <w:tc>
                            <w:tcPr>
                              <w:tcW w:w="1271" w:type="dxa"/>
                            </w:tcPr>
                            <w:p w14:paraId="2C51AB1C" w14:textId="77777777" w:rsidR="000D0F64" w:rsidRPr="002C5362" w:rsidRDefault="000D0F64" w:rsidP="002240BC">
                              <w:pPr>
                                <w:pStyle w:val="Figtext"/>
                              </w:pPr>
                              <w:r w:rsidRPr="002C5362">
                                <w:t>1</w:t>
                              </w:r>
                            </w:p>
                          </w:tc>
                          <w:tc>
                            <w:tcPr>
                              <w:tcW w:w="1402" w:type="dxa"/>
                            </w:tcPr>
                            <w:p w14:paraId="541E24B7" w14:textId="77777777" w:rsidR="000D0F64" w:rsidRPr="002C5362" w:rsidRDefault="000D0F64" w:rsidP="002240BC">
                              <w:pPr>
                                <w:pStyle w:val="Figtext"/>
                              </w:pPr>
                              <w:r w:rsidRPr="002C5362">
                                <w:t>5</w:t>
                              </w:r>
                            </w:p>
                          </w:tc>
                        </w:tr>
                        <w:tr w:rsidR="000D0F64" w:rsidRPr="002C5362" w14:paraId="6D5CF626" w14:textId="77777777" w:rsidTr="00B07F32">
                          <w:tc>
                            <w:tcPr>
                              <w:tcW w:w="1271" w:type="dxa"/>
                            </w:tcPr>
                            <w:p w14:paraId="1E67CA6A" w14:textId="77777777" w:rsidR="000D0F64" w:rsidRPr="002C5362" w:rsidRDefault="000D0F64" w:rsidP="002240BC">
                              <w:pPr>
                                <w:pStyle w:val="Figtext"/>
                              </w:pPr>
                              <w:r w:rsidRPr="002C5362">
                                <w:t>2</w:t>
                              </w:r>
                            </w:p>
                          </w:tc>
                          <w:tc>
                            <w:tcPr>
                              <w:tcW w:w="1402" w:type="dxa"/>
                            </w:tcPr>
                            <w:p w14:paraId="0ECD19A1" w14:textId="77777777" w:rsidR="000D0F64" w:rsidRPr="002C5362" w:rsidRDefault="000D0F64" w:rsidP="002240BC">
                              <w:pPr>
                                <w:pStyle w:val="Figtext"/>
                              </w:pPr>
                              <w:r w:rsidRPr="002C5362">
                                <w:t>1</w:t>
                              </w:r>
                            </w:p>
                          </w:tc>
                        </w:tr>
                        <w:tr w:rsidR="000D0F64" w:rsidRPr="002C5362" w14:paraId="6B10A3DA" w14:textId="77777777" w:rsidTr="00B07F32">
                          <w:tc>
                            <w:tcPr>
                              <w:tcW w:w="1271" w:type="dxa"/>
                            </w:tcPr>
                            <w:p w14:paraId="225C06A5" w14:textId="77777777" w:rsidR="000D0F64" w:rsidRPr="002C5362" w:rsidRDefault="000D0F64" w:rsidP="002240BC">
                              <w:pPr>
                                <w:pStyle w:val="Figtext"/>
                              </w:pPr>
                              <w:r w:rsidRPr="002C5362">
                                <w:t>3</w:t>
                              </w:r>
                            </w:p>
                          </w:tc>
                          <w:tc>
                            <w:tcPr>
                              <w:tcW w:w="1402" w:type="dxa"/>
                            </w:tcPr>
                            <w:p w14:paraId="3F779EB7" w14:textId="77777777" w:rsidR="000D0F64" w:rsidRPr="002C5362" w:rsidRDefault="000D0F64" w:rsidP="002240BC">
                              <w:pPr>
                                <w:pStyle w:val="Figtext"/>
                              </w:pPr>
                              <w:r w:rsidRPr="002C5362">
                                <w:t>9</w:t>
                              </w:r>
                            </w:p>
                          </w:tc>
                        </w:tr>
                        <w:tr w:rsidR="000D0F64" w:rsidRPr="002C5362" w14:paraId="5F0A223C" w14:textId="77777777" w:rsidTr="00B07F32">
                          <w:tc>
                            <w:tcPr>
                              <w:tcW w:w="1271" w:type="dxa"/>
                            </w:tcPr>
                            <w:p w14:paraId="786AC612" w14:textId="77777777" w:rsidR="000D0F64" w:rsidRPr="002C5362" w:rsidRDefault="000D0F64" w:rsidP="002240BC">
                              <w:pPr>
                                <w:pStyle w:val="Figtext"/>
                              </w:pPr>
                              <w:r w:rsidRPr="002C5362">
                                <w:t>4</w:t>
                              </w:r>
                            </w:p>
                          </w:tc>
                          <w:tc>
                            <w:tcPr>
                              <w:tcW w:w="1402" w:type="dxa"/>
                            </w:tcPr>
                            <w:p w14:paraId="333DA5B0" w14:textId="77777777" w:rsidR="000D0F64" w:rsidRPr="002C5362" w:rsidRDefault="000D0F64" w:rsidP="002240BC">
                              <w:pPr>
                                <w:pStyle w:val="Figtext"/>
                              </w:pPr>
                              <w:r w:rsidRPr="002C5362">
                                <w:t>14</w:t>
                              </w:r>
                            </w:p>
                          </w:tc>
                        </w:tr>
                        <w:tr w:rsidR="000D0F64" w:rsidRPr="002C5362" w14:paraId="40D4D25F" w14:textId="77777777" w:rsidTr="00B07F32">
                          <w:tc>
                            <w:tcPr>
                              <w:tcW w:w="1271" w:type="dxa"/>
                            </w:tcPr>
                            <w:p w14:paraId="22D034B6" w14:textId="77777777" w:rsidR="000D0F64" w:rsidRPr="002C5362" w:rsidRDefault="000D0F64" w:rsidP="002240BC">
                              <w:pPr>
                                <w:pStyle w:val="Figtext"/>
                              </w:pPr>
                              <w:r w:rsidRPr="002C5362">
                                <w:t>5</w:t>
                              </w:r>
                            </w:p>
                          </w:tc>
                          <w:tc>
                            <w:tcPr>
                              <w:tcW w:w="1402" w:type="dxa"/>
                            </w:tcPr>
                            <w:p w14:paraId="2882E696" w14:textId="77777777" w:rsidR="000D0F64" w:rsidRPr="002C5362" w:rsidRDefault="000D0F64" w:rsidP="002240BC">
                              <w:pPr>
                                <w:pStyle w:val="Figtext"/>
                              </w:pPr>
                              <w:r w:rsidRPr="002C5362">
                                <w:t>1</w:t>
                              </w:r>
                            </w:p>
                          </w:tc>
                        </w:tr>
                        <w:tr w:rsidR="000D0F64" w:rsidRPr="002C5362" w14:paraId="34B85412" w14:textId="77777777" w:rsidTr="00B07F32">
                          <w:tc>
                            <w:tcPr>
                              <w:tcW w:w="1271" w:type="dxa"/>
                            </w:tcPr>
                            <w:p w14:paraId="3F976419" w14:textId="77777777" w:rsidR="000D0F64" w:rsidRPr="002C5362" w:rsidRDefault="000D0F64" w:rsidP="002240BC">
                              <w:pPr>
                                <w:pStyle w:val="Figtext"/>
                              </w:pPr>
                              <w:r w:rsidRPr="002C5362">
                                <w:t>6</w:t>
                              </w:r>
                            </w:p>
                          </w:tc>
                          <w:tc>
                            <w:tcPr>
                              <w:tcW w:w="1402" w:type="dxa"/>
                            </w:tcPr>
                            <w:p w14:paraId="2DE7E7E7" w14:textId="77777777" w:rsidR="000D0F64" w:rsidRPr="002C5362" w:rsidRDefault="000D0F64" w:rsidP="002240BC">
                              <w:pPr>
                                <w:pStyle w:val="Figtext"/>
                              </w:pPr>
                              <w:r w:rsidRPr="002C5362">
                                <w:t>3</w:t>
                              </w:r>
                            </w:p>
                          </w:tc>
                        </w:tr>
                        <w:tr w:rsidR="000D0F64" w:rsidRPr="002C5362" w14:paraId="626751A5" w14:textId="77777777" w:rsidTr="00B07F32">
                          <w:tc>
                            <w:tcPr>
                              <w:tcW w:w="1271" w:type="dxa"/>
                            </w:tcPr>
                            <w:p w14:paraId="1E7E1780" w14:textId="77777777" w:rsidR="000D0F64" w:rsidRPr="002C5362" w:rsidRDefault="000D0F64" w:rsidP="002240BC">
                              <w:pPr>
                                <w:pStyle w:val="Figtext"/>
                              </w:pPr>
                              <w:r w:rsidRPr="002C5362">
                                <w:t>7</w:t>
                              </w:r>
                            </w:p>
                          </w:tc>
                          <w:tc>
                            <w:tcPr>
                              <w:tcW w:w="1402" w:type="dxa"/>
                            </w:tcPr>
                            <w:p w14:paraId="66583E9F" w14:textId="77777777" w:rsidR="000D0F64" w:rsidRPr="002C5362" w:rsidRDefault="000D0F64" w:rsidP="002240BC">
                              <w:pPr>
                                <w:pStyle w:val="Figtext"/>
                              </w:pPr>
                              <w:r w:rsidRPr="002C5362">
                                <w:t>0</w:t>
                              </w:r>
                            </w:p>
                          </w:tc>
                        </w:tr>
                        <w:tr w:rsidR="000D0F64" w:rsidRPr="002C5362" w14:paraId="4CF92EEB" w14:textId="77777777" w:rsidTr="00B07F32">
                          <w:tc>
                            <w:tcPr>
                              <w:tcW w:w="1271" w:type="dxa"/>
                            </w:tcPr>
                            <w:p w14:paraId="30B418C2" w14:textId="77777777" w:rsidR="000D0F64" w:rsidRPr="002C5362" w:rsidRDefault="000D0F64" w:rsidP="002240BC">
                              <w:pPr>
                                <w:pStyle w:val="Figtext"/>
                              </w:pPr>
                              <w:r w:rsidRPr="002C5362">
                                <w:t>8</w:t>
                              </w:r>
                            </w:p>
                          </w:tc>
                          <w:tc>
                            <w:tcPr>
                              <w:tcW w:w="1402" w:type="dxa"/>
                            </w:tcPr>
                            <w:p w14:paraId="0826A0F3" w14:textId="77777777" w:rsidR="000D0F64" w:rsidRPr="002C5362" w:rsidRDefault="000D0F64" w:rsidP="002240BC">
                              <w:pPr>
                                <w:pStyle w:val="Figtext"/>
                              </w:pPr>
                              <w:r w:rsidRPr="002C5362">
                                <w:t>0</w:t>
                              </w:r>
                            </w:p>
                          </w:tc>
                        </w:tr>
                        <w:tr w:rsidR="000D0F64" w:rsidRPr="002C5362" w14:paraId="74573038" w14:textId="77777777" w:rsidTr="00B07F32">
                          <w:tc>
                            <w:tcPr>
                              <w:tcW w:w="1271" w:type="dxa"/>
                            </w:tcPr>
                            <w:p w14:paraId="0E89C065" w14:textId="77777777" w:rsidR="000D0F64" w:rsidRPr="002C5362" w:rsidRDefault="000D0F64" w:rsidP="002240BC">
                              <w:pPr>
                                <w:pStyle w:val="Figtext"/>
                              </w:pPr>
                              <w:r w:rsidRPr="002C5362">
                                <w:t>9</w:t>
                              </w:r>
                            </w:p>
                          </w:tc>
                          <w:tc>
                            <w:tcPr>
                              <w:tcW w:w="1402" w:type="dxa"/>
                            </w:tcPr>
                            <w:p w14:paraId="55A6A00F" w14:textId="77777777" w:rsidR="000D0F64" w:rsidRPr="002C5362" w:rsidRDefault="000D0F64" w:rsidP="002240BC">
                              <w:pPr>
                                <w:pStyle w:val="Figtext"/>
                              </w:pPr>
                              <w:r w:rsidRPr="002C5362">
                                <w:t>0</w:t>
                              </w:r>
                            </w:p>
                          </w:tc>
                        </w:tr>
                        <w:tr w:rsidR="000D0F64" w:rsidRPr="002C5362" w14:paraId="61922161" w14:textId="77777777" w:rsidTr="00B07F32">
                          <w:tc>
                            <w:tcPr>
                              <w:tcW w:w="1271" w:type="dxa"/>
                            </w:tcPr>
                            <w:p w14:paraId="4FE1CD34" w14:textId="77777777" w:rsidR="000D0F64" w:rsidRPr="002C5362" w:rsidRDefault="000D0F64" w:rsidP="002240BC">
                              <w:pPr>
                                <w:pStyle w:val="Figtext"/>
                              </w:pPr>
                              <w:r w:rsidRPr="002C5362">
                                <w:t>10</w:t>
                              </w:r>
                            </w:p>
                          </w:tc>
                          <w:tc>
                            <w:tcPr>
                              <w:tcW w:w="1402" w:type="dxa"/>
                            </w:tcPr>
                            <w:p w14:paraId="248A1D48" w14:textId="77777777" w:rsidR="000D0F64" w:rsidRPr="002C5362" w:rsidRDefault="000D0F64" w:rsidP="002240BC">
                              <w:pPr>
                                <w:pStyle w:val="Figtext"/>
                              </w:pPr>
                              <w:r w:rsidRPr="002C5362">
                                <w:t>0</w:t>
                              </w:r>
                            </w:p>
                          </w:tc>
                        </w:tr>
                      </w:tbl>
                      <w:p w14:paraId="3E17785B" w14:textId="77777777" w:rsidR="000D0F64" w:rsidRPr="001D72E1" w:rsidRDefault="000D0F64" w:rsidP="002240BC">
                        <w:pPr>
                          <w:pStyle w:val="Figtext"/>
                        </w:pPr>
                      </w:p>
                    </w:txbxContent>
                  </v:textbox>
                </v:rect>
                <v:rect id="Rectangle 135" o:spid="_x0000_s1115" style="position:absolute;left:21662;top:39950;width:15397;height:26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" fillcolor="white [3201]" strokecolor="black [3200]" strokeweight="1pt">
                  <v:textbox>
                    <w:txbxContent>
                      <w:p w14:paraId="7C27C526" w14:textId="60A9A0DC" w:rsidR="000D0F64" w:rsidRPr="00F24BAB" w:rsidRDefault="000D0F64" w:rsidP="002240BC">
                        <w:pPr>
                          <w:pStyle w:val="Figtext"/>
                        </w:pPr>
                        <w:r w:rsidRPr="00F24BAB">
                          <w:t>Intervention (</w:t>
                        </w:r>
                        <w:r>
                          <w:t>N =</w:t>
                        </w:r>
                        <w:r w:rsidRPr="00F24BAB">
                          <w:t>46)</w:t>
                        </w:r>
                      </w:p>
                      <w:p w14:paraId="1CC33DB1" w14:textId="77777777" w:rsidR="000D0F64" w:rsidRPr="00F24BAB" w:rsidRDefault="000D0F64" w:rsidP="002240BC">
                        <w:pPr>
                          <w:pStyle w:val="Figtext"/>
                        </w:pPr>
                        <w:r w:rsidRPr="00F24BAB">
                          <w:t>41 attended session 1</w:t>
                        </w:r>
                      </w:p>
                      <w:p w14:paraId="09225E96" w14:textId="77777777" w:rsidR="000D0F64" w:rsidRPr="00F24BAB" w:rsidRDefault="000D0F64" w:rsidP="002240BC">
                        <w:pPr>
                          <w:pStyle w:val="Figtext"/>
                        </w:pPr>
                        <w:r w:rsidRPr="00F24BAB">
                          <w:t>35 attended session 2</w:t>
                        </w:r>
                      </w:p>
                      <w:p w14:paraId="06934536" w14:textId="77777777" w:rsidR="000D0F64" w:rsidRPr="00F24BAB" w:rsidRDefault="000D0F64" w:rsidP="002240BC">
                        <w:pPr>
                          <w:pStyle w:val="Figtext"/>
                        </w:pPr>
                        <w:r w:rsidRPr="00F24BAB">
                          <w:t>31 attended session 3</w:t>
                        </w:r>
                      </w:p>
                      <w:p w14:paraId="5AD2DC3E" w14:textId="77777777" w:rsidR="000D0F64" w:rsidRPr="00F24BAB" w:rsidRDefault="000D0F64" w:rsidP="002240BC">
                        <w:pPr>
                          <w:pStyle w:val="Figtext"/>
                        </w:pPr>
                        <w:r w:rsidRPr="00F24BAB">
                          <w:t>30 attended session 4</w:t>
                        </w:r>
                      </w:p>
                      <w:p w14:paraId="66581621" w14:textId="77777777" w:rsidR="000D0F64" w:rsidRPr="00F24BAB" w:rsidRDefault="000D0F64" w:rsidP="002240BC">
                        <w:pPr>
                          <w:pStyle w:val="Figtext"/>
                        </w:pPr>
                        <w:r w:rsidRPr="00F24BAB">
                          <w:t>[40 attended 2 or more sessions]</w:t>
                        </w:r>
                      </w:p>
                      <w:p w14:paraId="5C55E77F" w14:textId="77777777" w:rsidR="000D0F64" w:rsidRPr="00F24BAB" w:rsidRDefault="000D0F64" w:rsidP="002240BC">
                        <w:pPr>
                          <w:pStyle w:val="Figtext"/>
                        </w:pPr>
                        <w:r w:rsidRPr="00F24BAB">
                          <w:t>[6 attended 1 or fewer sessions]</w:t>
                        </w:r>
                      </w:p>
                      <w:p w14:paraId="669EE879" w14:textId="77777777" w:rsidR="000D0F64" w:rsidRPr="00A377FB" w:rsidRDefault="000D0F64" w:rsidP="002240BC">
                        <w:pPr>
                          <w:pStyle w:val="Figtext"/>
                        </w:pPr>
                      </w:p>
                    </w:txbxContent>
                  </v:textbox>
                </v:rect>
                <v:shape id="Straight Arrow Connector 136" o:spid="_x0000_s1116" type="#_x0000_t32" style="position:absolute;left:25400;top:35269;width:457;height:4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" strokecolor="black [3200]" strokeweight=".5pt">
                  <v:stroke endarrow="block" joinstyle="miter"/>
                </v:shape>
                <v:shape id="Straight Arrow Connector 137" o:spid="_x0000_s1117" type="#_x0000_t32" style="position:absolute;left:33416;top:34940;width:6158;height:50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" strokecolor="black [3200]" strokeweight=".5pt">
                  <v:stroke endarrow="block" joinstyle="miter"/>
                </v:shape>
              </v:group>
            </w:pict>
          </mc:Fallback>
        </mc:AlternateContent>
      </w:r>
    </w:p>
    <w:p w14:paraId="35C0CB02" w14:textId="77777777" w:rsidR="00AB7B4D" w:rsidRPr="00EF340D" w:rsidRDefault="00AB7B4D" w:rsidP="00866415">
      <w:pPr>
        <w:widowControl w:val="0"/>
        <w:ind w:left="0" w:firstLine="0"/>
        <w:rPr>
          <w:rFonts w:asciiTheme="majorBidi" w:hAnsiTheme="majorBidi" w:cstheme="majorBidi"/>
        </w:rPr>
      </w:pPr>
    </w:p>
    <w:p w14:paraId="4038DD06" w14:textId="77777777" w:rsidR="00AB7B4D" w:rsidRPr="00EF340D" w:rsidRDefault="00AB7B4D" w:rsidP="00866415">
      <w:pPr>
        <w:ind w:left="0" w:firstLine="0"/>
        <w:rPr>
          <w:rFonts w:asciiTheme="majorBidi" w:hAnsiTheme="majorBidi" w:cstheme="majorBidi"/>
        </w:rPr>
      </w:pPr>
    </w:p>
    <w:p w14:paraId="60840C17" w14:textId="77777777" w:rsidR="00AB7B4D" w:rsidRPr="00EF340D" w:rsidRDefault="00AB7B4D" w:rsidP="00866415">
      <w:pPr>
        <w:ind w:left="0" w:firstLine="0"/>
        <w:rPr>
          <w:rFonts w:asciiTheme="majorBidi" w:hAnsiTheme="majorBidi" w:cstheme="majorBidi"/>
        </w:rPr>
      </w:pPr>
      <w:r w:rsidRPr="00EF340D">
        <w:rPr>
          <w:rFonts w:asciiTheme="majorBidi" w:hAnsiTheme="majorBidi" w:cstheme="majorBidi"/>
          <w:noProof/>
          <w:lang w:eastAsia="zh-CN"/>
        </w:rPr>
        <mc:AlternateContent>
          <mc:Choice Requires="wps">
            <w:drawing>
              <wp:anchor distT="0" distB="0" distL="114300" distR="114300" simplePos="0" relativeHeight="251691008" behindDoc="0" locked="0" layoutInCell="1" allowOverlap="1" wp14:anchorId="7D3FB5A8" wp14:editId="1028DBCE">
                <wp:simplePos x="0" y="0"/>
                <wp:positionH relativeFrom="column">
                  <wp:posOffset>819807</wp:posOffset>
                </wp:positionH>
                <wp:positionV relativeFrom="paragraph">
                  <wp:posOffset>178676</wp:posOffset>
                </wp:positionV>
                <wp:extent cx="2378490" cy="317446"/>
                <wp:effectExtent l="0" t="0" r="9525" b="13335"/>
                <wp:wrapNone/>
                <wp:docPr id="138" name="Rectangle 138"/>
                <wp:cNvGraphicFramePr/>
                <a:graphic xmlns:a="http://schemas.openxmlformats.org/drawingml/2006/main">
                  <a:graphicData uri="http://schemas.microsoft.com/office/word/2010/wordprocessingShape">
                    <wps:wsp>
                      <wps:cNvSpPr/>
                      <wps:spPr>
                        <a:xfrm>
                          <a:off x="0" y="0"/>
                          <a:ext cx="2378490" cy="317446"/>
                        </a:xfrm>
                        <a:prstGeom prst="rect">
                          <a:avLst/>
                        </a:prstGeom>
                      </wps:spPr>
                      <wps:style>
                        <a:lnRef idx="2">
                          <a:schemeClr val="dk1"/>
                        </a:lnRef>
                        <a:fillRef idx="1">
                          <a:schemeClr val="lt1"/>
                        </a:fillRef>
                        <a:effectRef idx="0">
                          <a:schemeClr val="dk1"/>
                        </a:effectRef>
                        <a:fontRef idx="minor">
                          <a:schemeClr val="dk1"/>
                        </a:fontRef>
                      </wps:style>
                      <wps:txbx>
                        <w:txbxContent>
                          <w:p w14:paraId="0D4FDD0A" w14:textId="77777777" w:rsidR="000D0F64" w:rsidRPr="00F24BAB" w:rsidRDefault="000D0F64" w:rsidP="002240BC">
                            <w:pPr>
                              <w:pStyle w:val="Figtext"/>
                            </w:pPr>
                            <w:r w:rsidRPr="00F24BAB">
                              <w:t>115 agreed to participate</w:t>
                            </w:r>
                          </w:p>
                          <w:p w14:paraId="4BDF86E6" w14:textId="77777777" w:rsidR="000D0F64" w:rsidRPr="00E83727" w:rsidRDefault="000D0F64" w:rsidP="00AB7B4D">
                            <w:pPr>
                              <w:jc w:val="center"/>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3FB5A8" id="Rectangle 138" o:spid="_x0000_s1118" style="position:absolute;margin-left:64.55pt;margin-top:14.05pt;width:187.3pt;height: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" fillcolor="white [3201]" strokecolor="black [3200]" strokeweight="1pt">
                <v:textbox>
                  <w:txbxContent>
                    <w:p w14:paraId="0D4FDD0A" w14:textId="77777777" w:rsidR="000D0F64" w:rsidRPr="00F24BAB" w:rsidRDefault="000D0F64" w:rsidP="002240BC">
                      <w:pPr>
                        <w:pStyle w:val="Figtext"/>
                      </w:pPr>
                      <w:r w:rsidRPr="00F24BAB">
                        <w:t>115 agreed to participate</w:t>
                      </w:r>
                    </w:p>
                    <w:p w14:paraId="4BDF86E6" w14:textId="77777777" w:rsidR="000D0F64" w:rsidRPr="00E83727" w:rsidRDefault="000D0F64" w:rsidP="00AB7B4D">
                      <w:pPr>
                        <w:jc w:val="center"/>
                        <w:rPr>
                          <w:rFonts w:asciiTheme="majorBidi" w:hAnsiTheme="majorBidi" w:cstheme="majorBidi"/>
                        </w:rPr>
                      </w:pPr>
                    </w:p>
                  </w:txbxContent>
                </v:textbox>
              </v:rect>
            </w:pict>
          </mc:Fallback>
        </mc:AlternateContent>
      </w:r>
    </w:p>
    <w:p w14:paraId="44D0B130" w14:textId="77777777" w:rsidR="00AB7B4D" w:rsidRPr="00EF340D" w:rsidRDefault="00AB7B4D" w:rsidP="00866415">
      <w:pPr>
        <w:widowControl w:val="0"/>
        <w:ind w:left="0" w:firstLine="0"/>
        <w:rPr>
          <w:color w:val="000000" w:themeColor="text1"/>
        </w:rPr>
      </w:pPr>
      <w:r w:rsidRPr="00EF340D">
        <w:rPr>
          <w:noProof/>
          <w:color w:val="000000" w:themeColor="text1"/>
          <w:lang w:eastAsia="zh-CN"/>
        </w:rPr>
        <mc:AlternateContent>
          <mc:Choice Requires="wps">
            <w:drawing>
              <wp:anchor distT="0" distB="0" distL="114300" distR="114300" simplePos="0" relativeHeight="251689984" behindDoc="0" locked="0" layoutInCell="1" allowOverlap="1" wp14:anchorId="0A85255D" wp14:editId="30F704C1">
                <wp:simplePos x="0" y="0"/>
                <wp:positionH relativeFrom="column">
                  <wp:posOffset>3201241</wp:posOffset>
                </wp:positionH>
                <wp:positionV relativeFrom="paragraph">
                  <wp:posOffset>88108</wp:posOffset>
                </wp:positionV>
                <wp:extent cx="420781" cy="371795"/>
                <wp:effectExtent l="0" t="0" r="49530" b="34925"/>
                <wp:wrapNone/>
                <wp:docPr id="139" name="Straight Arrow Connector 139"/>
                <wp:cNvGraphicFramePr/>
                <a:graphic xmlns:a="http://schemas.openxmlformats.org/drawingml/2006/main">
                  <a:graphicData uri="http://schemas.microsoft.com/office/word/2010/wordprocessingShape">
                    <wps:wsp>
                      <wps:cNvCnPr/>
                      <wps:spPr>
                        <a:xfrm>
                          <a:off x="0" y="0"/>
                          <a:ext cx="420781" cy="371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6D2C7" id="Straight Arrow Connector 139" o:spid="_x0000_s1026" type="#_x0000_t32" style="position:absolute;margin-left:252.05pt;margin-top:6.95pt;width:33.15pt;height:29.3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" strokecolor="black [3200]" strokeweight=".5pt">
                <v:stroke endarrow="block" joinstyle="miter"/>
              </v:shape>
            </w:pict>
          </mc:Fallback>
        </mc:AlternateContent>
      </w:r>
    </w:p>
    <w:p w14:paraId="152A4852" w14:textId="77777777" w:rsidR="00AB7B4D" w:rsidRPr="00EF340D" w:rsidRDefault="00AB7B4D" w:rsidP="00866415">
      <w:pPr>
        <w:widowControl w:val="0"/>
        <w:ind w:left="0" w:firstLine="0"/>
        <w:rPr>
          <w:color w:val="000000" w:themeColor="text1"/>
        </w:rPr>
      </w:pPr>
    </w:p>
    <w:p w14:paraId="12252904" w14:textId="77777777" w:rsidR="00AB7B4D" w:rsidRPr="00EF340D" w:rsidRDefault="00AB7B4D" w:rsidP="00866415">
      <w:pPr>
        <w:widowControl w:val="0"/>
        <w:ind w:left="0" w:firstLine="0"/>
        <w:rPr>
          <w:color w:val="000000" w:themeColor="text1"/>
        </w:rPr>
      </w:pPr>
      <w:r w:rsidRPr="00EF340D">
        <w:rPr>
          <w:noProof/>
          <w:color w:val="000000" w:themeColor="text1"/>
          <w:lang w:eastAsia="zh-CN"/>
        </w:rPr>
        <mc:AlternateContent>
          <mc:Choice Requires="wps">
            <w:drawing>
              <wp:anchor distT="0" distB="0" distL="114300" distR="114300" simplePos="0" relativeHeight="251693056" behindDoc="0" locked="0" layoutInCell="1" allowOverlap="1" wp14:anchorId="0F7E1AC9" wp14:editId="73D64D1C">
                <wp:simplePos x="0" y="0"/>
                <wp:positionH relativeFrom="column">
                  <wp:posOffset>3200400</wp:posOffset>
                </wp:positionH>
                <wp:positionV relativeFrom="paragraph">
                  <wp:posOffset>58783</wp:posOffset>
                </wp:positionV>
                <wp:extent cx="468086" cy="500743"/>
                <wp:effectExtent l="0" t="0" r="40005" b="33020"/>
                <wp:wrapNone/>
                <wp:docPr id="140" name="Straight Arrow Connector 140"/>
                <wp:cNvGraphicFramePr/>
                <a:graphic xmlns:a="http://schemas.openxmlformats.org/drawingml/2006/main">
                  <a:graphicData uri="http://schemas.microsoft.com/office/word/2010/wordprocessingShape">
                    <wps:wsp>
                      <wps:cNvCnPr/>
                      <wps:spPr>
                        <a:xfrm>
                          <a:off x="0" y="0"/>
                          <a:ext cx="468086" cy="5007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DE378B" id="Straight Arrow Connector 140" o:spid="_x0000_s1026" type="#_x0000_t32" style="position:absolute;margin-left:252pt;margin-top:4.65pt;width:36.85pt;height:3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" strokecolor="black [3200]" strokeweight=".5pt">
                <v:stroke endarrow="block" joinstyle="miter"/>
              </v:shape>
            </w:pict>
          </mc:Fallback>
        </mc:AlternateContent>
      </w:r>
      <w:r w:rsidRPr="00EF340D">
        <w:rPr>
          <w:noProof/>
          <w:color w:val="000000" w:themeColor="text1"/>
          <w:lang w:eastAsia="zh-CN"/>
        </w:rPr>
        <mc:AlternateContent>
          <mc:Choice Requires="wps">
            <w:drawing>
              <wp:anchor distT="0" distB="0" distL="114300" distR="114300" simplePos="0" relativeHeight="251692032" behindDoc="0" locked="0" layoutInCell="1" allowOverlap="1" wp14:anchorId="7F591EEF" wp14:editId="1904A918">
                <wp:simplePos x="0" y="0"/>
                <wp:positionH relativeFrom="column">
                  <wp:posOffset>2444093</wp:posOffset>
                </wp:positionH>
                <wp:positionV relativeFrom="paragraph">
                  <wp:posOffset>143992</wp:posOffset>
                </wp:positionV>
                <wp:extent cx="0" cy="193809"/>
                <wp:effectExtent l="63500" t="0" r="38100" b="34925"/>
                <wp:wrapNone/>
                <wp:docPr id="141" name="Straight Arrow Connector 141"/>
                <wp:cNvGraphicFramePr/>
                <a:graphic xmlns:a="http://schemas.openxmlformats.org/drawingml/2006/main">
                  <a:graphicData uri="http://schemas.microsoft.com/office/word/2010/wordprocessingShape">
                    <wps:wsp>
                      <wps:cNvCnPr/>
                      <wps:spPr>
                        <a:xfrm>
                          <a:off x="0" y="0"/>
                          <a:ext cx="0" cy="1938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89FA1C" id="Straight Arrow Connector 141" o:spid="_x0000_s1026" type="#_x0000_t32" style="position:absolute;margin-left:192.45pt;margin-top:11.35pt;width:0;height:15.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" strokecolor="black [3200]" strokeweight=".5pt">
                <v:stroke endarrow="block" joinstyle="miter"/>
              </v:shape>
            </w:pict>
          </mc:Fallback>
        </mc:AlternateContent>
      </w:r>
    </w:p>
    <w:p w14:paraId="36A32CE9" w14:textId="77777777" w:rsidR="00AB7B4D" w:rsidRPr="00EF340D" w:rsidRDefault="00AB7B4D" w:rsidP="00866415">
      <w:pPr>
        <w:widowControl w:val="0"/>
        <w:ind w:left="0" w:firstLine="0"/>
        <w:rPr>
          <w:color w:val="000000" w:themeColor="text1"/>
        </w:rPr>
      </w:pPr>
    </w:p>
    <w:p w14:paraId="2CFEB1CD" w14:textId="77777777" w:rsidR="00AB7B4D" w:rsidRPr="00EF340D" w:rsidRDefault="00AB7B4D" w:rsidP="00866415">
      <w:pPr>
        <w:widowControl w:val="0"/>
        <w:ind w:left="0" w:firstLine="0"/>
        <w:rPr>
          <w:color w:val="000000" w:themeColor="text1"/>
        </w:rPr>
      </w:pPr>
      <w:r w:rsidRPr="00EF340D">
        <w:rPr>
          <w:noProof/>
          <w:color w:val="000000" w:themeColor="text1"/>
          <w:lang w:eastAsia="zh-CN"/>
        </w:rPr>
        <mc:AlternateContent>
          <mc:Choice Requires="wps">
            <w:drawing>
              <wp:anchor distT="0" distB="0" distL="114300" distR="114300" simplePos="0" relativeHeight="251694080" behindDoc="0" locked="0" layoutInCell="1" allowOverlap="1" wp14:anchorId="62D7B158" wp14:editId="07BB5C95">
                <wp:simplePos x="0" y="0"/>
                <wp:positionH relativeFrom="column">
                  <wp:posOffset>2447470</wp:posOffset>
                </wp:positionH>
                <wp:positionV relativeFrom="paragraph">
                  <wp:posOffset>10886</wp:posOffset>
                </wp:positionV>
                <wp:extent cx="45719" cy="522514"/>
                <wp:effectExtent l="25400" t="0" r="43815" b="36830"/>
                <wp:wrapNone/>
                <wp:docPr id="142" name="Straight Arrow Connector 142"/>
                <wp:cNvGraphicFramePr/>
                <a:graphic xmlns:a="http://schemas.openxmlformats.org/drawingml/2006/main">
                  <a:graphicData uri="http://schemas.microsoft.com/office/word/2010/wordprocessingShape">
                    <wps:wsp>
                      <wps:cNvCnPr/>
                      <wps:spPr>
                        <a:xfrm>
                          <a:off x="0" y="0"/>
                          <a:ext cx="45719" cy="5225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CC2A84" id="Straight Arrow Connector 142" o:spid="_x0000_s1026" type="#_x0000_t32" style="position:absolute;margin-left:192.7pt;margin-top:.85pt;width:3.6pt;height:4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" strokecolor="black [3200]" strokeweight=".5pt">
                <v:stroke endarrow="block" joinstyle="miter"/>
              </v:shape>
            </w:pict>
          </mc:Fallback>
        </mc:AlternateContent>
      </w:r>
    </w:p>
    <w:p w14:paraId="41F7C011" w14:textId="77777777" w:rsidR="00AB7B4D" w:rsidRPr="00EF340D" w:rsidRDefault="00AB7B4D" w:rsidP="00866415">
      <w:pPr>
        <w:widowControl w:val="0"/>
        <w:ind w:left="0" w:firstLine="0"/>
        <w:rPr>
          <w:color w:val="000000" w:themeColor="text1"/>
        </w:rPr>
      </w:pPr>
    </w:p>
    <w:p w14:paraId="589027A9" w14:textId="77777777" w:rsidR="00AB7B4D" w:rsidRPr="00EF340D" w:rsidRDefault="00AB7B4D" w:rsidP="00866415">
      <w:pPr>
        <w:widowControl w:val="0"/>
        <w:ind w:left="0" w:firstLine="0"/>
        <w:rPr>
          <w:color w:val="000000" w:themeColor="text1"/>
        </w:rPr>
      </w:pPr>
    </w:p>
    <w:p w14:paraId="2D4E7648" w14:textId="77777777" w:rsidR="00AB7B4D" w:rsidRPr="00EF340D" w:rsidRDefault="00AB7B4D" w:rsidP="00866415">
      <w:pPr>
        <w:widowControl w:val="0"/>
        <w:ind w:left="0" w:firstLine="0"/>
        <w:rPr>
          <w:color w:val="000000" w:themeColor="text1"/>
        </w:rPr>
      </w:pPr>
    </w:p>
    <w:p w14:paraId="361C739C" w14:textId="77777777" w:rsidR="00AB7B4D" w:rsidRPr="00EF340D" w:rsidRDefault="00AB7B4D" w:rsidP="00866415">
      <w:pPr>
        <w:widowControl w:val="0"/>
        <w:ind w:left="0" w:firstLine="0"/>
        <w:rPr>
          <w:color w:val="000000" w:themeColor="text1"/>
        </w:rPr>
      </w:pPr>
    </w:p>
    <w:p w14:paraId="7C8BFE23" w14:textId="77777777" w:rsidR="00AB7B4D" w:rsidRPr="00EF340D" w:rsidRDefault="00AB7B4D" w:rsidP="00866415">
      <w:pPr>
        <w:widowControl w:val="0"/>
        <w:ind w:left="0" w:firstLine="0"/>
        <w:rPr>
          <w:color w:val="000000" w:themeColor="text1"/>
        </w:rPr>
      </w:pPr>
    </w:p>
    <w:p w14:paraId="21A17615" w14:textId="77777777" w:rsidR="00AB7B4D" w:rsidRPr="00EF340D" w:rsidRDefault="00AB7B4D" w:rsidP="00866415">
      <w:pPr>
        <w:widowControl w:val="0"/>
        <w:ind w:left="0" w:firstLine="0"/>
        <w:rPr>
          <w:color w:val="000000" w:themeColor="text1"/>
        </w:rPr>
      </w:pPr>
    </w:p>
    <w:p w14:paraId="4A3BD6B9" w14:textId="77777777" w:rsidR="00AB7B4D" w:rsidRPr="00EF340D" w:rsidRDefault="00AB7B4D" w:rsidP="00866415">
      <w:pPr>
        <w:widowControl w:val="0"/>
        <w:ind w:left="0" w:firstLine="0"/>
        <w:rPr>
          <w:color w:val="000000" w:themeColor="text1"/>
        </w:rPr>
      </w:pPr>
    </w:p>
    <w:p w14:paraId="74A961E7" w14:textId="77777777" w:rsidR="00AB7B4D" w:rsidRPr="00EF340D" w:rsidRDefault="00AB7B4D" w:rsidP="00866415">
      <w:pPr>
        <w:widowControl w:val="0"/>
        <w:ind w:left="0" w:firstLine="0"/>
        <w:rPr>
          <w:color w:val="000000" w:themeColor="text1"/>
        </w:rPr>
      </w:pPr>
    </w:p>
    <w:p w14:paraId="211DCDEF" w14:textId="77777777" w:rsidR="00AB7B4D" w:rsidRPr="00EF340D" w:rsidRDefault="00AB7B4D" w:rsidP="00866415">
      <w:pPr>
        <w:widowControl w:val="0"/>
        <w:ind w:left="0" w:firstLine="0"/>
        <w:rPr>
          <w:color w:val="000000" w:themeColor="text1"/>
        </w:rPr>
      </w:pPr>
    </w:p>
    <w:p w14:paraId="0F721CC6" w14:textId="77777777" w:rsidR="00AB7B4D" w:rsidRPr="00EF340D" w:rsidRDefault="00AB7B4D" w:rsidP="00866415">
      <w:pPr>
        <w:widowControl w:val="0"/>
        <w:tabs>
          <w:tab w:val="left" w:pos="6468"/>
        </w:tabs>
        <w:ind w:left="0" w:firstLine="0"/>
        <w:rPr>
          <w:color w:val="000000" w:themeColor="text1"/>
        </w:rPr>
      </w:pPr>
      <w:r w:rsidRPr="00EF340D">
        <w:rPr>
          <w:color w:val="000000" w:themeColor="text1"/>
        </w:rPr>
        <w:tab/>
      </w:r>
    </w:p>
    <w:p w14:paraId="27C68E54" w14:textId="77777777" w:rsidR="00AB7B4D" w:rsidRPr="00EF340D" w:rsidRDefault="00AB7B4D" w:rsidP="00866415">
      <w:pPr>
        <w:widowControl w:val="0"/>
        <w:ind w:left="0" w:firstLine="0"/>
        <w:rPr>
          <w:color w:val="000000" w:themeColor="text1"/>
        </w:rPr>
      </w:pPr>
    </w:p>
    <w:p w14:paraId="074F016A" w14:textId="77777777" w:rsidR="00AB7B4D" w:rsidRPr="00EF340D" w:rsidRDefault="00AB7B4D" w:rsidP="00866415">
      <w:pPr>
        <w:pStyle w:val="ListParagraph"/>
      </w:pPr>
    </w:p>
    <w:p w14:paraId="114C9AE8" w14:textId="55D8B829" w:rsidR="002240BC" w:rsidRPr="004879E8" w:rsidRDefault="003F37E5" w:rsidP="00866415">
      <w:pPr>
        <w:pStyle w:val="Caption"/>
        <w:jc w:val="center"/>
      </w:pPr>
      <w:bookmarkStart w:id="493" w:name="_Toc84523982"/>
      <w:bookmarkStart w:id="494" w:name="_Toc84524346"/>
      <w:bookmarkStart w:id="495" w:name="_Toc84532230"/>
      <w:r>
        <w:t xml:space="preserve">Figure </w:t>
      </w:r>
      <w:fldSimple w:instr=" SEQ Figure \* ARABIC \r 1 ">
        <w:r>
          <w:rPr>
            <w:noProof/>
          </w:rPr>
          <w:t>1</w:t>
        </w:r>
      </w:fldSimple>
      <w:r w:rsidR="002240BC" w:rsidRPr="004879E8">
        <w:t>. Flowchart of participant recruitment, assessment, attendance, and homework completion.</w:t>
      </w:r>
      <w:bookmarkEnd w:id="493"/>
      <w:bookmarkEnd w:id="494"/>
      <w:bookmarkEnd w:id="495"/>
    </w:p>
    <w:p w14:paraId="2DC62798" w14:textId="77777777" w:rsidR="002240BC" w:rsidRDefault="002240BC" w:rsidP="00866415">
      <w:pPr>
        <w:pStyle w:val="Para"/>
      </w:pPr>
    </w:p>
    <w:p w14:paraId="7CF5EB43" w14:textId="70AB3D08" w:rsidR="00AB7B4D" w:rsidRPr="00EF340D" w:rsidRDefault="00AB7B4D" w:rsidP="00866415">
      <w:pPr>
        <w:pStyle w:val="Para"/>
        <w:ind w:firstLine="720"/>
      </w:pPr>
      <w:r w:rsidRPr="00EF340D">
        <w:t xml:space="preserve">Participants were excluded if they met DSM-5 diagnostic criteria for anorexia nervosa, bulimia nervosa, binge eating disorder, atypical anorexia nervosa, atypical bulimia nervosa or </w:t>
      </w:r>
      <w:r w:rsidRPr="00EF340D">
        <w:lastRenderedPageBreak/>
        <w:t>atypical binge-eating disorder, determined via the EDDS (Stice et al., 2000). As shown in Figure 1, 22 participants were excluded. This was because they met the criteria for bulimia nervosa (N = 12) or binge-eating disorder (N = 2), or because they were from other universities (N = 8). Those with eating disorders were advised to seek treatment. Of the remaining 115 participants, 23 were lost to the study for the following reasons - wrong contact information (</w:t>
      </w:r>
      <w:r w:rsidR="00616FCF">
        <w:t>N =</w:t>
      </w:r>
      <w:r w:rsidRPr="00EF340D">
        <w:t>2); no contact information (</w:t>
      </w:r>
      <w:r w:rsidR="00616FCF">
        <w:t>N =</w:t>
      </w:r>
      <w:r w:rsidRPr="00EF340D">
        <w:t xml:space="preserve">1); left </w:t>
      </w:r>
      <w:r w:rsidR="004D61B8">
        <w:t xml:space="preserve">the study </w:t>
      </w:r>
      <w:r w:rsidRPr="00EF340D">
        <w:t>without expressing any reason (</w:t>
      </w:r>
      <w:r w:rsidR="00616FCF">
        <w:t>N =</w:t>
      </w:r>
      <w:r w:rsidRPr="00EF340D">
        <w:t>15); did not respond (</w:t>
      </w:r>
      <w:r w:rsidR="00616FCF">
        <w:t>N =</w:t>
      </w:r>
      <w:r w:rsidRPr="00EF340D">
        <w:t>2); or had scheduling conflicts (</w:t>
      </w:r>
      <w:r w:rsidR="00616FCF">
        <w:t>N =</w:t>
      </w:r>
      <w:r w:rsidRPr="00EF340D">
        <w:t xml:space="preserve">3). </w:t>
      </w:r>
    </w:p>
    <w:p w14:paraId="014F6C8B" w14:textId="4181A640" w:rsidR="00AB7B4D" w:rsidRPr="00EF340D" w:rsidRDefault="001F7439" w:rsidP="00866415">
      <w:pPr>
        <w:pStyle w:val="ListParagraph"/>
      </w:pPr>
      <w:r w:rsidRPr="0065007D">
        <w:t xml:space="preserve">Simple </w:t>
      </w:r>
      <w:r>
        <w:t>r</w:t>
      </w:r>
      <w:r w:rsidRPr="0065007D">
        <w:t xml:space="preserve">andomization using electronic random </w:t>
      </w:r>
      <w:r>
        <w:t xml:space="preserve">generation </w:t>
      </w:r>
      <w:r w:rsidRPr="00EF340D">
        <w:rPr>
          <w:iCs/>
          <w:snapToGrid w:val="0"/>
          <w:szCs w:val="32"/>
          <w:lang w:bidi="en-US"/>
        </w:rPr>
        <w:t>(</w:t>
      </w:r>
      <w:r w:rsidRPr="00EF340D">
        <w:t>Random.org, 2021)</w:t>
      </w:r>
      <w:r>
        <w:t xml:space="preserve"> was used to </w:t>
      </w:r>
      <w:r w:rsidRPr="00EF340D">
        <w:t>randomly divid</w:t>
      </w:r>
      <w:r>
        <w:t>e</w:t>
      </w:r>
      <w:r w:rsidRPr="00EF340D">
        <w:t xml:space="preserve"> </w:t>
      </w:r>
      <w:r>
        <w:t>t</w:t>
      </w:r>
      <w:r w:rsidR="00AB7B4D" w:rsidRPr="00EF340D">
        <w:t>he remaining 92 volunteers into two groups</w:t>
      </w:r>
      <w:r w:rsidR="00E43904">
        <w:t xml:space="preserve"> - </w:t>
      </w:r>
      <w:r w:rsidR="00AB7B4D" w:rsidRPr="00EF340D">
        <w:t>the active group (</w:t>
      </w:r>
      <w:r w:rsidR="00616FCF">
        <w:t>N =</w:t>
      </w:r>
      <w:r w:rsidR="00E43904">
        <w:t xml:space="preserve"> </w:t>
      </w:r>
      <w:r w:rsidR="00AB7B4D" w:rsidRPr="00EF340D">
        <w:t>47) and the control group (</w:t>
      </w:r>
      <w:r w:rsidR="00616FCF">
        <w:t>N =</w:t>
      </w:r>
      <w:r w:rsidR="00E43904">
        <w:t xml:space="preserve"> </w:t>
      </w:r>
      <w:r w:rsidR="00AB7B4D" w:rsidRPr="00EF340D">
        <w:t>45). One participant left the active group after randomization. A co-director of The Body Project advised that the maximum number participants in each meeting should not exceed twelve participants. Therefore, participants in the active group (</w:t>
      </w:r>
      <w:r w:rsidR="00616FCF">
        <w:t>N =</w:t>
      </w:r>
      <w:r w:rsidR="00E43904">
        <w:t xml:space="preserve"> </w:t>
      </w:r>
      <w:r w:rsidR="00AB7B4D" w:rsidRPr="00EF340D">
        <w:t>46) were allocated to four subgroups with 12 or 11 participants each.</w:t>
      </w:r>
      <w:r w:rsidR="000D7AAE">
        <w:t xml:space="preserve"> </w:t>
      </w:r>
      <w:r w:rsidR="000D7AAE" w:rsidRPr="000D7AAE">
        <w:t>There was no blinding of the researcher, who also delivered the prevention work.</w:t>
      </w:r>
    </w:p>
    <w:p w14:paraId="5F03C611" w14:textId="77777777" w:rsidR="00AB7B4D" w:rsidRPr="002240BC" w:rsidRDefault="00AB7B4D" w:rsidP="00866415">
      <w:pPr>
        <w:pStyle w:val="ListParagraph"/>
      </w:pPr>
      <w:r w:rsidRPr="002240BC">
        <w:t>Outcome measures were applied before the first meeting, after the last meeting, and after the three-month follow-up. These self-report measures were delivered via an electronic survey.</w:t>
      </w:r>
    </w:p>
    <w:p w14:paraId="2ED27583" w14:textId="580D3FF3" w:rsidR="00AB7B4D" w:rsidRDefault="00AB7B4D" w:rsidP="00866415">
      <w:pPr>
        <w:pStyle w:val="Heading2"/>
      </w:pPr>
      <w:bookmarkStart w:id="496" w:name="_Toc84523983"/>
      <w:bookmarkStart w:id="497" w:name="_Toc84524347"/>
      <w:bookmarkStart w:id="498" w:name="_Toc104207121"/>
      <w:r w:rsidRPr="00EF340D">
        <w:t>Interventions</w:t>
      </w:r>
      <w:bookmarkEnd w:id="496"/>
      <w:bookmarkEnd w:id="497"/>
      <w:bookmarkEnd w:id="498"/>
    </w:p>
    <w:p w14:paraId="5AF2E0C7" w14:textId="7B10C6FF" w:rsidR="00AB7B4D" w:rsidRPr="00B14FAE" w:rsidRDefault="00AB7B4D" w:rsidP="00866415">
      <w:pPr>
        <w:widowControl w:val="0"/>
        <w:ind w:left="0" w:firstLine="720"/>
        <w:jc w:val="both"/>
        <w:rPr>
          <w:rStyle w:val="ParaChar"/>
        </w:rPr>
      </w:pPr>
      <w:r w:rsidRPr="00EF340D">
        <w:rPr>
          <w:rFonts w:ascii="Tahoma" w:hAnsi="Tahoma" w:cs="Tahoma"/>
        </w:rPr>
        <w:t>﻿</w:t>
      </w:r>
      <w:r w:rsidRPr="00FC2063">
        <w:rPr>
          <w:rStyle w:val="ParaChar"/>
          <w:b/>
          <w:bCs w:val="0"/>
        </w:rPr>
        <w:t>Online delivery.</w:t>
      </w:r>
      <w:r w:rsidRPr="00B14FAE">
        <w:rPr>
          <w:rStyle w:val="ParaChar"/>
        </w:rPr>
        <w:t xml:space="preserve"> The World Health Organisation announced a coronavirus disease pandemic in March 11, 2020 </w:t>
      </w:r>
      <w:r w:rsidRPr="00B14FAE">
        <w:rPr>
          <w:rStyle w:val="ParaChar"/>
          <w:rFonts w:ascii="Tahoma" w:hAnsi="Tahoma" w:cs="Tahoma"/>
        </w:rPr>
        <w:t>﻿</w:t>
      </w:r>
      <w:r w:rsidRPr="00B14FAE">
        <w:rPr>
          <w:rStyle w:val="ParaChar"/>
        </w:rPr>
        <w:t>(COVID-19) (World Health Organization, 2021). Therefore, the Saudi Arabia government implemented several protective measures to decrease the spread of COVID-19, including social distancing. Social distancing means maintaining at least two-metre distance between individuals. Consequently, Princess Nourah Bint Abdulrahman University shifted to online learning, and gave permission for non-academic workshops to be delivered online. Therefore, the Body Project was delivered online (Princess Nourah bint Abdulrahman University, 2021</w:t>
      </w:r>
      <w:r w:rsidR="00500840">
        <w:rPr>
          <w:rStyle w:val="ParaChar"/>
        </w:rPr>
        <w:t>a</w:t>
      </w:r>
      <w:r w:rsidRPr="00B14FAE">
        <w:rPr>
          <w:rStyle w:val="ParaChar"/>
        </w:rPr>
        <w:t>).</w:t>
      </w:r>
    </w:p>
    <w:p w14:paraId="7EC7F75C" w14:textId="21EE737D" w:rsidR="00866C9A" w:rsidRPr="00866C9A" w:rsidRDefault="00AB7B4D" w:rsidP="00866415">
      <w:pPr>
        <w:pStyle w:val="ListParagraph"/>
        <w:rPr>
          <w:iCs/>
          <w:snapToGrid w:val="0"/>
          <w:szCs w:val="32"/>
          <w:lang w:bidi="en-US"/>
        </w:rPr>
      </w:pPr>
      <w:r w:rsidRPr="00EF340D">
        <w:rPr>
          <w:b/>
          <w:bCs/>
          <w:iCs/>
          <w:snapToGrid w:val="0"/>
          <w:szCs w:val="32"/>
          <w:lang w:bidi="en-US"/>
        </w:rPr>
        <w:lastRenderedPageBreak/>
        <w:t>The Body Project</w:t>
      </w:r>
      <w:r w:rsidRPr="00EF340D">
        <w:t xml:space="preserve">. </w:t>
      </w:r>
      <w:r w:rsidR="00866C9A" w:rsidRPr="00EF340D">
        <w:rPr>
          <w:iCs/>
          <w:snapToGrid w:val="0"/>
          <w:szCs w:val="32"/>
          <w:lang w:bidi="en-US"/>
        </w:rPr>
        <w:t>The active group received the adapted version of the Body Project for Saudi culture, based on the feasibility</w:t>
      </w:r>
      <w:r w:rsidR="00866C9A" w:rsidRPr="00EF340D">
        <w:t xml:space="preserve">/pilot </w:t>
      </w:r>
      <w:r w:rsidR="00866C9A" w:rsidRPr="00EF340D">
        <w:rPr>
          <w:iCs/>
          <w:snapToGrid w:val="0"/>
          <w:szCs w:val="32"/>
          <w:lang w:bidi="en-US"/>
        </w:rPr>
        <w:t>study in</w:t>
      </w:r>
      <w:r w:rsidR="00866C9A" w:rsidRPr="00EF340D">
        <w:t xml:space="preserve"> </w:t>
      </w:r>
      <w:r w:rsidR="00866C9A" w:rsidRPr="00EF340D">
        <w:rPr>
          <w:iCs/>
          <w:snapToGrid w:val="0"/>
          <w:szCs w:val="32"/>
          <w:lang w:bidi="en-US"/>
        </w:rPr>
        <w:t xml:space="preserve">Chapter 6 </w:t>
      </w:r>
      <w:r w:rsidR="006059FD">
        <w:rPr>
          <w:iCs/>
          <w:snapToGrid w:val="0"/>
          <w:szCs w:val="32"/>
          <w:lang w:bidi="en-US"/>
        </w:rPr>
        <w:t xml:space="preserve">(Feasibility and Acceptability) </w:t>
      </w:r>
      <w:r w:rsidR="00866C9A" w:rsidRPr="00EF340D">
        <w:t>(AlShebali et al., 2021).</w:t>
      </w:r>
      <w:r w:rsidR="00866C9A" w:rsidRPr="00EF340D">
        <w:rPr>
          <w:iCs/>
          <w:snapToGrid w:val="0"/>
          <w:szCs w:val="32"/>
          <w:lang w:bidi="en-US"/>
        </w:rPr>
        <w:t xml:space="preserve"> The adaptation process </w:t>
      </w:r>
      <w:r w:rsidR="00866C9A" w:rsidRPr="00EF340D">
        <w:t xml:space="preserve">kept the rationale for the intervention but changed some items to be feasible for Saudi culture (AlShebali et al., 2021; Stice, Rohde, &amp; Shaw, 2013). The changes include applying different outcome measures rather than the original measures in the manual (due to their lack of validation in the Saudi population). </w:t>
      </w:r>
    </w:p>
    <w:p w14:paraId="67CC7EED" w14:textId="77777777" w:rsidR="00AB7B4D" w:rsidRPr="00EF340D" w:rsidRDefault="00AB7B4D" w:rsidP="00866415">
      <w:pPr>
        <w:pStyle w:val="ListParagraph"/>
        <w:rPr>
          <w:iCs/>
          <w:snapToGrid w:val="0"/>
          <w:szCs w:val="32"/>
          <w:lang w:bidi="en-US"/>
        </w:rPr>
      </w:pPr>
      <w:r w:rsidRPr="00EF340D">
        <w:rPr>
          <w:iCs/>
          <w:snapToGrid w:val="0"/>
          <w:szCs w:val="32"/>
          <w:lang w:bidi="en-US"/>
        </w:rPr>
        <w:t xml:space="preserve">Participants attended four meetings, each lasting one hour, in </w:t>
      </w:r>
      <w:r w:rsidRPr="00EF340D">
        <w:t xml:space="preserve">consecutive </w:t>
      </w:r>
      <w:r w:rsidRPr="00EF340D">
        <w:rPr>
          <w:iCs/>
          <w:snapToGrid w:val="0"/>
          <w:szCs w:val="32"/>
          <w:lang w:bidi="en-US"/>
        </w:rPr>
        <w:t xml:space="preserve">weeks from 15.11.2020 to 16.12.2020, via a video meeting platform (Zoom Video Communications, 2021). </w:t>
      </w:r>
      <w:r w:rsidRPr="00EF340D">
        <w:t xml:space="preserve">In session 1, participants cooperatively defined the appearance ideal, discussed costs of pursuing an unrealistic appearance, </w:t>
      </w:r>
      <w:r w:rsidRPr="00EF340D">
        <w:rPr>
          <w:rFonts w:ascii="Tahoma" w:hAnsi="Tahoma" w:cs="Tahoma"/>
        </w:rPr>
        <w:t>﻿</w:t>
      </w:r>
      <w:r w:rsidRPr="00EF340D">
        <w:t>and were assigned home exercises (e.g., write a letter to an adolescent girl who is not satisfied with her body image about the costs of pursuing appearance ideals). In session 2, participants dissuaded each other from pursuing the appearance ideal in role-plays, and were assigned more exercises (e.g., create a list of 10 things women can do to challenge the appearance ideal in the society). In session 3, participants challenged appearance ideal statements through role-plays, discussed reasons for signing up for the programme, and were assigned home exercises (e.g., engage in a behaviour that challenges their body image concerns). In session 4, participants discussed plans for potential pressure to be thin, considered benefits of the programme, and were assigned home exercises (e.g., do a body acceptance awareness activity as a group to resist the thinness ideal).</w:t>
      </w:r>
    </w:p>
    <w:p w14:paraId="2B2E3758" w14:textId="592E0909" w:rsidR="00AB7B4D" w:rsidRPr="00EF340D" w:rsidRDefault="00AB7B4D" w:rsidP="00866415">
      <w:pPr>
        <w:pStyle w:val="ListParagraph"/>
      </w:pPr>
      <w:r w:rsidRPr="00EF340D">
        <w:t>The author was the therapist and was superv</w:t>
      </w:r>
      <w:r w:rsidR="00472E9A">
        <w:t>i</w:t>
      </w:r>
      <w:r w:rsidR="001A314F">
        <w:t>s</w:t>
      </w:r>
      <w:r w:rsidR="00472E9A">
        <w:t>ed</w:t>
      </w:r>
      <w:r w:rsidRPr="00EF340D">
        <w:t xml:space="preserve"> by GW</w:t>
      </w:r>
      <w:r w:rsidR="00C57B68">
        <w:t xml:space="preserve"> </w:t>
      </w:r>
      <w:r w:rsidR="00C57B68" w:rsidRPr="00C57B68">
        <w:t>and with support from CB.</w:t>
      </w:r>
      <w:r w:rsidRPr="00EF340D">
        <w:t xml:space="preserve"> Supervision addressed issues of recruitment and delivery. Issues such as randomization, engagement, and attrition were addressed throughout.</w:t>
      </w:r>
    </w:p>
    <w:p w14:paraId="270DFE5E" w14:textId="672195D9" w:rsidR="00AB7B4D" w:rsidRPr="00EF340D" w:rsidRDefault="00C57B68" w:rsidP="00866415">
      <w:pPr>
        <w:pStyle w:val="ListParagraph"/>
        <w:rPr>
          <w:bCs/>
          <w:iCs/>
        </w:rPr>
      </w:pPr>
      <w:r>
        <w:rPr>
          <w:rFonts w:ascii="Times New Roman" w:hAnsi="Times New Roman" w:cs="Times New Roman"/>
          <w:b/>
          <w:iCs/>
        </w:rPr>
        <w:t xml:space="preserve">Health education </w:t>
      </w:r>
      <w:r w:rsidRPr="0029473D">
        <w:rPr>
          <w:rFonts w:ascii="Times New Roman" w:hAnsi="Times New Roman" w:cs="Times New Roman"/>
          <w:b/>
          <w:iCs/>
        </w:rPr>
        <w:t>material</w:t>
      </w:r>
      <w:r w:rsidR="00AB7B4D" w:rsidRPr="00EF340D">
        <w:rPr>
          <w:b/>
          <w:iCs/>
        </w:rPr>
        <w:t xml:space="preserve">. </w:t>
      </w:r>
      <w:r w:rsidR="00AB7B4D" w:rsidRPr="00EF340D">
        <w:rPr>
          <w:bCs/>
          <w:iCs/>
        </w:rPr>
        <w:t>The control group were asked to read educational material in Arabic about healthy nutrition and active lifestyle from the Saudi branch of the World Obesity Federation (</w:t>
      </w:r>
      <w:r w:rsidR="00AB7B4D" w:rsidRPr="00EF340D">
        <w:t xml:space="preserve">Kayl Association for Combatting Obesity, 2021). The material includes: information </w:t>
      </w:r>
      <w:r w:rsidR="00AB7B4D" w:rsidRPr="00EF340D">
        <w:lastRenderedPageBreak/>
        <w:t>about body mass index; easy ways to measure food units without a scale; benefits of working out; means to adopt healthier daily habits; and healthier food alternatives. The material was chosen because it was designed to be easy to understand by any individual.</w:t>
      </w:r>
      <w:r w:rsidR="009601EC" w:rsidRPr="009601EC">
        <w:t xml:space="preserve"> Reading the material took approximately one hour.</w:t>
      </w:r>
    </w:p>
    <w:p w14:paraId="5EE415FE" w14:textId="4508F33C" w:rsidR="00AB7B4D" w:rsidRDefault="00AB7B4D" w:rsidP="00866415">
      <w:pPr>
        <w:pStyle w:val="Heading2"/>
      </w:pPr>
      <w:bookmarkStart w:id="499" w:name="_Toc84523984"/>
      <w:bookmarkStart w:id="500" w:name="_Toc84524348"/>
      <w:bookmarkStart w:id="501" w:name="_Toc104207122"/>
      <w:r w:rsidRPr="00EF340D">
        <w:t>Measures</w:t>
      </w:r>
      <w:bookmarkEnd w:id="499"/>
      <w:bookmarkEnd w:id="500"/>
      <w:bookmarkEnd w:id="501"/>
    </w:p>
    <w:p w14:paraId="10A11EEC" w14:textId="0881568F" w:rsidR="007A479F" w:rsidRPr="000455E4" w:rsidRDefault="007A479F" w:rsidP="00866415">
      <w:pPr>
        <w:ind w:left="0" w:firstLine="720"/>
        <w:rPr>
          <w:rFonts w:asciiTheme="majorBidi" w:hAnsiTheme="majorBidi" w:cstheme="majorBidi"/>
          <w:color w:val="000000" w:themeColor="text1"/>
        </w:rPr>
      </w:pPr>
      <w:r w:rsidRPr="00172BF9">
        <w:rPr>
          <w:rFonts w:asciiTheme="majorBidi" w:hAnsiTheme="majorBidi" w:cstheme="majorBidi"/>
          <w:color w:val="000000" w:themeColor="text1"/>
        </w:rPr>
        <w:t xml:space="preserve">To </w:t>
      </w:r>
      <w:r w:rsidR="00FD7A8B">
        <w:rPr>
          <w:rFonts w:asciiTheme="majorBidi" w:hAnsiTheme="majorBidi" w:cstheme="majorBidi"/>
          <w:color w:val="000000" w:themeColor="text1"/>
        </w:rPr>
        <w:t>address the aims</w:t>
      </w:r>
      <w:r>
        <w:rPr>
          <w:rFonts w:asciiTheme="majorBidi" w:hAnsiTheme="majorBidi" w:cstheme="majorBidi"/>
          <w:color w:val="000000" w:themeColor="text1"/>
        </w:rPr>
        <w:t xml:space="preserve">, we used the </w:t>
      </w:r>
      <w:r w:rsidR="00FD7A8B">
        <w:rPr>
          <w:rFonts w:asciiTheme="majorBidi" w:hAnsiTheme="majorBidi" w:cstheme="majorBidi"/>
          <w:color w:val="000000" w:themeColor="text1"/>
        </w:rPr>
        <w:t xml:space="preserve">translated </w:t>
      </w:r>
      <w:r>
        <w:rPr>
          <w:rFonts w:asciiTheme="majorBidi" w:hAnsiTheme="majorBidi" w:cstheme="majorBidi"/>
          <w:color w:val="000000" w:themeColor="text1"/>
        </w:rPr>
        <w:t xml:space="preserve">measures </w:t>
      </w:r>
      <w:r w:rsidR="00FD7A8B">
        <w:rPr>
          <w:rFonts w:asciiTheme="majorBidi" w:hAnsiTheme="majorBidi" w:cstheme="majorBidi"/>
          <w:color w:val="000000" w:themeColor="text1"/>
        </w:rPr>
        <w:t xml:space="preserve">that were used </w:t>
      </w:r>
      <w:r w:rsidR="00FE4E1E">
        <w:rPr>
          <w:rFonts w:asciiTheme="majorBidi" w:hAnsiTheme="majorBidi" w:cstheme="majorBidi"/>
          <w:color w:val="000000" w:themeColor="text1"/>
        </w:rPr>
        <w:t xml:space="preserve">and detailed </w:t>
      </w:r>
      <w:r>
        <w:rPr>
          <w:rFonts w:asciiTheme="majorBidi" w:hAnsiTheme="majorBidi" w:cstheme="majorBidi"/>
          <w:color w:val="000000" w:themeColor="text1"/>
        </w:rPr>
        <w:t xml:space="preserve">in Chapter 6. </w:t>
      </w:r>
    </w:p>
    <w:p w14:paraId="6F2C93CD" w14:textId="77777777" w:rsidR="00AB7B4D" w:rsidRPr="00EF340D" w:rsidRDefault="00AB7B4D" w:rsidP="00866415">
      <w:pPr>
        <w:pStyle w:val="Para"/>
        <w:ind w:firstLine="709"/>
      </w:pPr>
      <w:r w:rsidRPr="00EF340D">
        <w:rPr>
          <w:b/>
        </w:rPr>
        <w:t xml:space="preserve">Eating Disorders Diagnostic Scale (EDDS) - DSM-5 version (Stice et al., 2000). </w:t>
      </w:r>
      <w:r w:rsidRPr="00EF340D">
        <w:t>The EDDS is a self-report scale of DSM-5 criteria of eating disorder symptoms that contains 23 items. The EDDS yields a diagnostic category of typical or atypical eating disorder (Stice et al., 2000). It was applied as a screening tool, in order to exclude anybody with an eating disorder before randomizing participants to the study groups. The DSM-5 scoring system was used (https://www.phenxtoolkit.org/protocols/view/120602). See Appendix 4.1.</w:t>
      </w:r>
    </w:p>
    <w:p w14:paraId="1C2F1A35" w14:textId="45A6840C" w:rsidR="00AB7B4D" w:rsidRPr="00EF340D" w:rsidRDefault="00AB7B4D" w:rsidP="00866415">
      <w:pPr>
        <w:pStyle w:val="ListParagraph"/>
      </w:pPr>
      <w:r w:rsidRPr="00EF340D">
        <w:rPr>
          <w:b/>
          <w:iCs/>
        </w:rPr>
        <w:t>Eating Disorder Examination-Questionnaire (EDE-Q, version 6.0)</w:t>
      </w:r>
      <w:r w:rsidRPr="00EF340D">
        <w:rPr>
          <w:b/>
        </w:rPr>
        <w:t>.</w:t>
      </w:r>
      <w:r w:rsidRPr="00EF340D">
        <w:t xml:space="preserve"> The EDE-Q is a self-report scale of eating disorder attitudes and behaviours (Fairburn &amp; Beglin, 2008). It contains 28 items that assess eating disorder pathology during the past 28 days. It has four subscales: restraint; eating concerns; weight concerns; and shape concerns. The Global EDE-Q score (mean of the four attitudinal scores) and the scores of each subscale were used in this study. Higher scores indicate greater eating pathology. The completers’ mean EDE-Q Global score in this study at </w:t>
      </w:r>
      <w:r w:rsidR="000A3110">
        <w:t>pre-test</w:t>
      </w:r>
      <w:r w:rsidRPr="00EF340D">
        <w:t xml:space="preserve"> was 2.00 (</w:t>
      </w:r>
      <w:r w:rsidRPr="00423CAD">
        <w:rPr>
          <w:iCs/>
        </w:rPr>
        <w:t>SD</w:t>
      </w:r>
      <w:r w:rsidRPr="00EF340D">
        <w:t xml:space="preserve"> = 1.20), consistent with Saudi (AlShebali et al., 2020; 2021) and </w:t>
      </w:r>
      <w:r w:rsidR="00B53610">
        <w:t>Western</w:t>
      </w:r>
      <w:r w:rsidRPr="00EF340D">
        <w:t xml:space="preserve"> non-clinical norms (Mond et al., 2006). The EDE-Q was used before and after the interventions, and after the three-month follow-up to assess outcomes. See Appendix 3.3. </w:t>
      </w:r>
    </w:p>
    <w:p w14:paraId="560D2B1C" w14:textId="2024A2BE" w:rsidR="00AB7B4D" w:rsidRPr="00EF340D" w:rsidRDefault="00AB7B4D" w:rsidP="00866415">
      <w:pPr>
        <w:pStyle w:val="ListParagraph"/>
      </w:pPr>
      <w:r w:rsidRPr="00EF340D">
        <w:rPr>
          <w:b/>
          <w:bCs/>
        </w:rPr>
        <w:t xml:space="preserve">Body Shape Questionnaire (BSQ-8C). </w:t>
      </w:r>
      <w:r w:rsidRPr="00EF340D">
        <w:t>The eight-item</w:t>
      </w:r>
      <w:r w:rsidRPr="00EF340D">
        <w:rPr>
          <w:b/>
          <w:bCs/>
        </w:rPr>
        <w:t xml:space="preserve"> </w:t>
      </w:r>
      <w:r w:rsidRPr="00EF340D">
        <w:t xml:space="preserve">BSQ-8C is a self-report scale that assesses body image. It is a short version of the full Body Shape Questionnaire (Evans &amp; Dolan, </w:t>
      </w:r>
      <w:r w:rsidRPr="00EF340D">
        <w:lastRenderedPageBreak/>
        <w:t xml:space="preserve">1993). A higher score reveals a higher level of body dissatisfaction. Internal consistency in a Saudi population (AlShebali et al., 2020; α = .927) is similar to </w:t>
      </w:r>
      <w:r w:rsidR="00B53610">
        <w:t>Western</w:t>
      </w:r>
      <w:r w:rsidRPr="00EF340D">
        <w:t xml:space="preserve"> norms (e.g., Peterson et al., 2007). It has excellent test–retest reliability and high convergent validity (Pook et al., 2008). The BSQ-8C can be used in clinical and non-clinical populations (Welch et al., 2012). The scale was used before and after the interventions, and at the three-month follow-up to assess outcomes. See Appendix 3.4. </w:t>
      </w:r>
    </w:p>
    <w:p w14:paraId="523BB26E" w14:textId="38841975" w:rsidR="00AB7B4D" w:rsidRPr="00EF340D" w:rsidRDefault="00AB7B4D" w:rsidP="00866415">
      <w:pPr>
        <w:pStyle w:val="ListParagraph"/>
      </w:pPr>
      <w:r w:rsidRPr="00EF340D">
        <w:rPr>
          <w:b/>
          <w:iCs/>
        </w:rPr>
        <w:t xml:space="preserve">Brief Version of the Fear of Negative Evaluation Scale (BFNE). </w:t>
      </w:r>
      <w:r w:rsidRPr="00EF340D">
        <w:rPr>
          <w:bCs/>
        </w:rPr>
        <w:t xml:space="preserve">The12-item </w:t>
      </w:r>
      <w:r w:rsidRPr="00EF340D">
        <w:t>BFNE (Leary, 1983)</w:t>
      </w:r>
      <w:r w:rsidRPr="00EF340D" w:rsidDel="002A0987">
        <w:t xml:space="preserve"> </w:t>
      </w:r>
      <w:r w:rsidRPr="00EF340D">
        <w:t xml:space="preserve">is a self-report scale that assesses anxiety associated with perceived negative evaluation. A higher score indicates a higher level of social anxiety. The BFNE has strong psychometric properties in a Saudi group (AlShebali et al., 2020; α = .872), which is similar to </w:t>
      </w:r>
      <w:r w:rsidR="00B53610">
        <w:t>Western</w:t>
      </w:r>
      <w:r w:rsidRPr="00EF340D">
        <w:t xml:space="preserve"> levels (Weeks et al., 2005) It has strong test-retest </w:t>
      </w:r>
      <w:r w:rsidR="00C208EE" w:rsidRPr="00C208EE">
        <w:t>reliability (r = .75) (Leary, 1983).</w:t>
      </w:r>
      <w:r w:rsidR="00C208EE">
        <w:t xml:space="preserve"> </w:t>
      </w:r>
      <w:r w:rsidRPr="00EF340D">
        <w:t>The scale was used before and after the intervention, and at the three-month follow-up to assess outcomes. See Appendix 3.6.</w:t>
      </w:r>
    </w:p>
    <w:p w14:paraId="3F66FC68" w14:textId="25D3CA2E" w:rsidR="00AB7B4D" w:rsidRPr="00EF340D" w:rsidRDefault="00AB7B4D" w:rsidP="00866415">
      <w:pPr>
        <w:pStyle w:val="ListParagraph"/>
        <w:rPr>
          <w:bCs/>
        </w:rPr>
      </w:pPr>
      <w:r w:rsidRPr="00EF340D">
        <w:rPr>
          <w:b/>
        </w:rPr>
        <w:t xml:space="preserve">Patient Health Questionnaire (PHQ-9). </w:t>
      </w:r>
      <w:r w:rsidRPr="00EF340D">
        <w:rPr>
          <w:bCs/>
        </w:rPr>
        <w:t>The nine-item</w:t>
      </w:r>
      <w:r w:rsidRPr="00EF340D">
        <w:rPr>
          <w:b/>
        </w:rPr>
        <w:t xml:space="preserve"> </w:t>
      </w:r>
      <w:r w:rsidRPr="00EF340D">
        <w:t>PHQ-9 (Löwe et al., 2004) is a self-report scale that assesses the severity of depression over the past two weeks. A higher score shows a higher level of depression. The scale items correspond with the major depressive episode criteria described in the Diagnostic and Statistical Manual of Mental Disorders</w:t>
      </w:r>
      <w:r w:rsidRPr="00423CAD">
        <w:rPr>
          <w:rStyle w:val="Hyperlink"/>
          <w:color w:val="auto"/>
          <w:u w:val="none"/>
        </w:rPr>
        <w:t xml:space="preserve"> (</w:t>
      </w:r>
      <w:r w:rsidRPr="00EF340D">
        <w:t xml:space="preserve">American Psychiatric Association, 2000). Its internal consistency in a Saudi population (AlShebali et al., 2020; α = .888) is comparable to </w:t>
      </w:r>
      <w:r w:rsidR="00B53610">
        <w:t>Western</w:t>
      </w:r>
      <w:r w:rsidRPr="00EF340D">
        <w:t xml:space="preserve"> norms (Zuithoff et al., 2010). It also has strong test-retest reliability Zuithoff et al. (2010). If participants had expressed suicidal thoughts during the meetings in the active group, they would have been referred to the psychiatry clinic in the university hospital for assessment and treatment.</w:t>
      </w:r>
      <w:r w:rsidR="002D16F3">
        <w:t xml:space="preserve"> </w:t>
      </w:r>
      <w:r w:rsidRPr="00EF340D">
        <w:t>The scale was used before and after the intervention, and at the three-month follow-up to assess outcomes. See Appendix 3.7.</w:t>
      </w:r>
    </w:p>
    <w:p w14:paraId="6FCBF19C" w14:textId="77777777" w:rsidR="0097512D" w:rsidRPr="00763083" w:rsidRDefault="0097512D" w:rsidP="0097512D">
      <w:pPr>
        <w:widowControl w:val="0"/>
        <w:suppressAutoHyphens/>
        <w:ind w:left="1418" w:hanging="1429"/>
        <w:jc w:val="both"/>
        <w:rPr>
          <w:rFonts w:asciiTheme="majorBidi" w:hAnsiTheme="majorBidi" w:cstheme="majorBidi"/>
          <w:b/>
          <w:iCs/>
          <w:color w:val="000000" w:themeColor="text1"/>
        </w:rPr>
      </w:pPr>
      <w:bookmarkStart w:id="502" w:name="_Toc84523985"/>
      <w:bookmarkStart w:id="503" w:name="_Toc84524349"/>
      <w:bookmarkStart w:id="504" w:name="_Toc104207123"/>
      <w:commentRangeStart w:id="505"/>
      <w:r w:rsidRPr="00763083">
        <w:rPr>
          <w:rFonts w:asciiTheme="majorBidi" w:hAnsiTheme="majorBidi" w:cstheme="majorBidi"/>
          <w:b/>
          <w:iCs/>
          <w:color w:val="000000" w:themeColor="text1"/>
        </w:rPr>
        <w:t xml:space="preserve">Data analysis </w:t>
      </w:r>
    </w:p>
    <w:p w14:paraId="7E00F3DD" w14:textId="77777777" w:rsidR="0097512D" w:rsidRPr="00C84F2E" w:rsidRDefault="0097512D" w:rsidP="0097512D">
      <w:pPr>
        <w:widowControl w:val="0"/>
        <w:suppressAutoHyphens/>
        <w:ind w:left="0" w:firstLine="720"/>
        <w:jc w:val="both"/>
        <w:rPr>
          <w:rFonts w:asciiTheme="majorBidi" w:hAnsiTheme="majorBidi" w:cstheme="majorBidi"/>
        </w:rPr>
      </w:pPr>
      <w:r w:rsidRPr="002E450E">
        <w:rPr>
          <w:rFonts w:asciiTheme="majorBidi" w:hAnsiTheme="majorBidi" w:cstheme="majorBidi"/>
        </w:rPr>
        <w:t xml:space="preserve">General Linear Mixed Models (GLMM; SPSS 26.0) were used to analyse the data </w:t>
      </w:r>
      <w:r w:rsidRPr="00C77705">
        <w:rPr>
          <w:rFonts w:asciiTheme="majorBidi" w:hAnsiTheme="majorBidi" w:cstheme="majorBidi"/>
        </w:rPr>
        <w:t>relating to the first aim</w:t>
      </w:r>
      <w:r w:rsidRPr="002E450E">
        <w:rPr>
          <w:rFonts w:asciiTheme="majorBidi" w:hAnsiTheme="majorBidi" w:cstheme="majorBidi"/>
        </w:rPr>
        <w:t>.</w:t>
      </w:r>
      <w:r w:rsidRPr="00C84F2E">
        <w:rPr>
          <w:rFonts w:asciiTheme="majorBidi" w:hAnsiTheme="majorBidi" w:cstheme="majorBidi"/>
        </w:rPr>
        <w:t xml:space="preserve"> This approach addresses the problems of missing data from those who did not complete </w:t>
      </w:r>
      <w:r w:rsidRPr="00C84F2E">
        <w:rPr>
          <w:rFonts w:asciiTheme="majorBidi" w:hAnsiTheme="majorBidi" w:cstheme="majorBidi"/>
        </w:rPr>
        <w:lastRenderedPageBreak/>
        <w:t xml:space="preserve">the measures at all time points, and overcomes any issue of correlations between repeated measures. </w:t>
      </w:r>
      <w:r>
        <w:rPr>
          <w:rFonts w:asciiTheme="majorBidi" w:hAnsiTheme="majorBidi" w:cstheme="majorBidi"/>
        </w:rPr>
        <w:t xml:space="preserve">Thus, all data were used. </w:t>
      </w:r>
      <w:r w:rsidRPr="00C84F2E">
        <w:rPr>
          <w:rFonts w:asciiTheme="majorBidi" w:hAnsiTheme="majorBidi" w:cstheme="majorBidi"/>
        </w:rPr>
        <w:t xml:space="preserve">There were four dependent measures - eating pathology [EDE-Q Global], body satisfaction [BSQ], social anxiety [Brief FNE], and depression [PHQ-9] - all measured dimensionally. </w:t>
      </w:r>
      <w:r>
        <w:rPr>
          <w:rFonts w:asciiTheme="majorBidi" w:hAnsiTheme="majorBidi" w:cstheme="majorBidi"/>
        </w:rPr>
        <w:t xml:space="preserve">The first of these (EDE-Q Global) was treated as the primary outcome variable, and the others were treated as secondary outcomes. </w:t>
      </w:r>
      <w:r w:rsidRPr="00C84F2E">
        <w:rPr>
          <w:rFonts w:asciiTheme="majorBidi" w:hAnsiTheme="majorBidi" w:cstheme="majorBidi"/>
        </w:rPr>
        <w:t xml:space="preserve">The GLMMs were used to analyse for main and interaction effects, with the interaction terms indicating reliable differences between the trajectory of the two groups (Body Project vs educational control). </w:t>
      </w:r>
    </w:p>
    <w:p w14:paraId="059871C8" w14:textId="77777777" w:rsidR="0097512D" w:rsidRPr="00C84F2E" w:rsidRDefault="0097512D" w:rsidP="0097512D">
      <w:pPr>
        <w:widowControl w:val="0"/>
        <w:suppressAutoHyphens/>
        <w:ind w:left="0" w:firstLine="720"/>
        <w:jc w:val="both"/>
        <w:rPr>
          <w:rFonts w:asciiTheme="majorBidi" w:hAnsiTheme="majorBidi" w:cstheme="majorBidi"/>
        </w:rPr>
      </w:pPr>
      <w:r w:rsidRPr="00C84F2E">
        <w:rPr>
          <w:rFonts w:asciiTheme="majorBidi" w:hAnsiTheme="majorBidi" w:cstheme="majorBidi"/>
        </w:rPr>
        <w:t>For each individual dependent variable, initial modelling of the repeated variable (Time) was conducted using linear, quadratic, cubic and logarithmic (log</w:t>
      </w:r>
      <w:r w:rsidRPr="00C84F2E">
        <w:rPr>
          <w:rFonts w:asciiTheme="majorBidi" w:hAnsiTheme="majorBidi" w:cstheme="majorBidi"/>
          <w:vertAlign w:val="subscript"/>
        </w:rPr>
        <w:t>n</w:t>
      </w:r>
      <w:r w:rsidRPr="00C84F2E">
        <w:rPr>
          <w:rFonts w:asciiTheme="majorBidi" w:hAnsiTheme="majorBidi" w:cstheme="majorBidi"/>
        </w:rPr>
        <w:t>) transformation to determine which provided the best fit to the data (Information criteria, identified by the lowest -2 Log Likelihood score). Thereafter, the models (maximum iterations = 100) were built using: the Random Intercept (to identify differences between the groups at the outset); the Intervention effect (to identify the overall difference between the Body Project and Educational interventions); the most effective Time measure (to show the overall change in scores over time); and the interaction of the relevant Time variable x Intervention (to determine whether the intervention conditions yielded different outcomes). For the interactions, estimated means were presented graphically, to enable interpretation.</w:t>
      </w:r>
    </w:p>
    <w:p w14:paraId="4451A8F3" w14:textId="77777777" w:rsidR="0097512D" w:rsidRDefault="0097512D" w:rsidP="0097512D">
      <w:pPr>
        <w:widowControl w:val="0"/>
        <w:suppressAutoHyphens/>
        <w:ind w:left="0" w:firstLine="720"/>
        <w:jc w:val="both"/>
        <w:rPr>
          <w:rFonts w:asciiTheme="majorBidi" w:hAnsiTheme="majorBidi" w:cstheme="majorBidi"/>
          <w:bCs/>
        </w:rPr>
      </w:pPr>
      <w:r w:rsidRPr="00C77705">
        <w:rPr>
          <w:rFonts w:asciiTheme="majorBidi" w:hAnsiTheme="majorBidi" w:cstheme="majorBidi"/>
          <w:bCs/>
          <w:color w:val="000000" w:themeColor="text1"/>
        </w:rPr>
        <w:t>For the second aim,</w:t>
      </w:r>
      <w:r w:rsidRPr="00FB31C8">
        <w:rPr>
          <w:rFonts w:asciiTheme="majorBidi" w:hAnsiTheme="majorBidi" w:cstheme="majorBidi"/>
          <w:bCs/>
          <w:color w:val="000000" w:themeColor="text1"/>
        </w:rPr>
        <w:t xml:space="preserve"> correlations</w:t>
      </w:r>
      <w:r w:rsidRPr="00FB31C8">
        <w:rPr>
          <w:rFonts w:asciiTheme="majorBidi" w:hAnsiTheme="majorBidi" w:cstheme="majorBidi"/>
        </w:rPr>
        <w:t xml:space="preserve"> were used to assess associations between adherence and outcomes (change scores in the outcome measures) </w:t>
      </w:r>
      <w:r w:rsidRPr="00C77705">
        <w:rPr>
          <w:rFonts w:asciiTheme="majorBidi" w:hAnsiTheme="majorBidi" w:cstheme="majorBidi"/>
        </w:rPr>
        <w:t>in the Body Project condition only</w:t>
      </w:r>
      <w:r w:rsidRPr="00FB31C8">
        <w:rPr>
          <w:rFonts w:asciiTheme="majorBidi" w:hAnsiTheme="majorBidi" w:cstheme="majorBidi"/>
        </w:rPr>
        <w:t xml:space="preserve">. Change scores were calculated as the difference between the posttest score and the pretest score </w:t>
      </w:r>
      <w:r w:rsidRPr="00C77705">
        <w:rPr>
          <w:rFonts w:asciiTheme="majorBidi" w:hAnsiTheme="majorBidi" w:cstheme="majorBidi"/>
        </w:rPr>
        <w:t xml:space="preserve">for all treatment completers. </w:t>
      </w:r>
      <w:r w:rsidRPr="00FB31C8">
        <w:rPr>
          <w:rFonts w:asciiTheme="majorBidi" w:hAnsiTheme="majorBidi" w:cstheme="majorBidi"/>
        </w:rPr>
        <w:t xml:space="preserve">A negative change score is a positive outcome. </w:t>
      </w:r>
      <w:r w:rsidRPr="00C77705">
        <w:rPr>
          <w:rFonts w:asciiTheme="majorBidi" w:hAnsiTheme="majorBidi" w:cstheme="majorBidi"/>
        </w:rPr>
        <w:t>Spearman’s rho was used to ensure that non-normal distribution of scales was accounted for.</w:t>
      </w:r>
      <w:r w:rsidRPr="00FB31C8">
        <w:rPr>
          <w:rFonts w:asciiTheme="majorBidi" w:hAnsiTheme="majorBidi" w:cstheme="majorBidi"/>
        </w:rPr>
        <w:t xml:space="preserve"> </w:t>
      </w:r>
    </w:p>
    <w:p w14:paraId="2FB2C198" w14:textId="77777777" w:rsidR="00AB7B4D" w:rsidRPr="00EF340D" w:rsidRDefault="00AB7B4D" w:rsidP="00866415">
      <w:pPr>
        <w:pStyle w:val="Heading1"/>
      </w:pPr>
      <w:bookmarkStart w:id="506" w:name="_Toc84523986"/>
      <w:bookmarkStart w:id="507" w:name="_Toc84524350"/>
      <w:bookmarkStart w:id="508" w:name="_Toc104207124"/>
      <w:bookmarkEnd w:id="502"/>
      <w:bookmarkEnd w:id="503"/>
      <w:bookmarkEnd w:id="504"/>
      <w:r w:rsidRPr="00EF340D">
        <w:t>Results</w:t>
      </w:r>
      <w:bookmarkEnd w:id="506"/>
      <w:bookmarkEnd w:id="507"/>
      <w:bookmarkEnd w:id="508"/>
    </w:p>
    <w:p w14:paraId="65ED5CF4" w14:textId="00D36A77" w:rsidR="006B1164" w:rsidRDefault="006B1164" w:rsidP="00105556">
      <w:pPr>
        <w:widowControl w:val="0"/>
        <w:suppressAutoHyphens/>
        <w:ind w:left="0" w:firstLine="720"/>
        <w:jc w:val="both"/>
        <w:rPr>
          <w:rFonts w:asciiTheme="majorBidi" w:hAnsiTheme="majorBidi" w:cstheme="majorBidi"/>
        </w:rPr>
      </w:pPr>
      <w:r>
        <w:rPr>
          <w:rFonts w:asciiTheme="majorBidi" w:hAnsiTheme="majorBidi" w:cstheme="majorBidi"/>
          <w:color w:val="000000" w:themeColor="text1"/>
        </w:rPr>
        <w:t xml:space="preserve">Table 1 shows the demographic characteristics for </w:t>
      </w:r>
      <w:r>
        <w:rPr>
          <w:rFonts w:asciiTheme="majorBidi" w:hAnsiTheme="majorBidi" w:cstheme="majorBidi"/>
        </w:rPr>
        <w:t>the control group</w:t>
      </w:r>
      <w:r w:rsidRPr="00473E19">
        <w:rPr>
          <w:rFonts w:asciiTheme="majorBidi" w:hAnsiTheme="majorBidi" w:cstheme="majorBidi"/>
        </w:rPr>
        <w:t xml:space="preserve"> </w:t>
      </w:r>
      <w:r>
        <w:rPr>
          <w:rFonts w:asciiTheme="majorBidi" w:hAnsiTheme="majorBidi" w:cstheme="majorBidi"/>
        </w:rPr>
        <w:t xml:space="preserve">and the intervention group, showing that the </w:t>
      </w:r>
      <w:r>
        <w:rPr>
          <w:rFonts w:asciiTheme="majorBidi" w:hAnsiTheme="majorBidi" w:cstheme="majorBidi"/>
          <w:color w:val="000000" w:themeColor="text1"/>
        </w:rPr>
        <w:t xml:space="preserve">two groups were well-matched at baseline. </w:t>
      </w:r>
      <w:r w:rsidR="001F602B">
        <w:rPr>
          <w:rFonts w:asciiTheme="majorBidi" w:hAnsiTheme="majorBidi" w:cstheme="majorBidi"/>
        </w:rPr>
        <w:t xml:space="preserve">Mean pre-intervention scores </w:t>
      </w:r>
      <w:r w:rsidR="001F602B">
        <w:rPr>
          <w:rFonts w:asciiTheme="majorBidi" w:hAnsiTheme="majorBidi" w:cstheme="majorBidi"/>
        </w:rPr>
        <w:lastRenderedPageBreak/>
        <w:t>(Table 2) were comparable with those of other non-clinical groups (</w:t>
      </w:r>
      <w:r w:rsidR="001F602B" w:rsidRPr="00D24B3D">
        <w:rPr>
          <w:rFonts w:asciiTheme="majorBidi" w:hAnsiTheme="majorBidi" w:cstheme="majorBidi"/>
          <w:color w:val="000000" w:themeColor="text1"/>
        </w:rPr>
        <w:t>Luce</w:t>
      </w:r>
      <w:r w:rsidR="001F602B">
        <w:rPr>
          <w:rFonts w:asciiTheme="majorBidi" w:hAnsiTheme="majorBidi" w:cstheme="majorBidi"/>
          <w:color w:val="000000" w:themeColor="text1"/>
        </w:rPr>
        <w:t xml:space="preserve"> et al., </w:t>
      </w:r>
      <w:r w:rsidR="001F602B" w:rsidRPr="00D24B3D">
        <w:rPr>
          <w:rFonts w:asciiTheme="majorBidi" w:hAnsiTheme="majorBidi" w:cstheme="majorBidi"/>
          <w:color w:val="000000" w:themeColor="text1"/>
        </w:rPr>
        <w:t>2008</w:t>
      </w:r>
      <w:r w:rsidR="001F602B">
        <w:rPr>
          <w:rFonts w:asciiTheme="majorBidi" w:hAnsiTheme="majorBidi" w:cstheme="majorBidi"/>
          <w:color w:val="000000" w:themeColor="text1"/>
        </w:rPr>
        <w:t>;</w:t>
      </w:r>
      <w:r w:rsidR="001F602B" w:rsidRPr="002C35C2">
        <w:rPr>
          <w:rFonts w:asciiTheme="majorBidi" w:hAnsiTheme="majorBidi" w:cstheme="majorBidi"/>
          <w:color w:val="000000" w:themeColor="text1"/>
        </w:rPr>
        <w:t xml:space="preserve"> </w:t>
      </w:r>
      <w:r w:rsidR="001F602B" w:rsidRPr="00A0068E">
        <w:rPr>
          <w:rFonts w:asciiTheme="majorBidi" w:hAnsiTheme="majorBidi" w:cstheme="majorBidi"/>
          <w:color w:val="000000" w:themeColor="text1"/>
        </w:rPr>
        <w:t>Pitarch,</w:t>
      </w:r>
      <w:r w:rsidR="001F602B">
        <w:rPr>
          <w:rFonts w:asciiTheme="majorBidi" w:hAnsiTheme="majorBidi" w:cstheme="majorBidi"/>
          <w:color w:val="000000" w:themeColor="text1"/>
        </w:rPr>
        <w:t xml:space="preserve"> </w:t>
      </w:r>
      <w:r w:rsidR="001F602B" w:rsidRPr="00A0068E">
        <w:rPr>
          <w:rFonts w:asciiTheme="majorBidi" w:hAnsiTheme="majorBidi" w:cstheme="majorBidi"/>
          <w:color w:val="000000" w:themeColor="text1"/>
        </w:rPr>
        <w:t>2010</w:t>
      </w:r>
      <w:r w:rsidR="001F602B">
        <w:rPr>
          <w:rFonts w:asciiTheme="majorBidi" w:hAnsiTheme="majorBidi" w:cstheme="majorBidi"/>
          <w:color w:val="000000" w:themeColor="text1"/>
        </w:rPr>
        <w:t xml:space="preserve">; </w:t>
      </w:r>
      <w:r w:rsidR="001F602B" w:rsidRPr="0093753D">
        <w:rPr>
          <w:rFonts w:asciiTheme="majorBidi" w:hAnsiTheme="majorBidi" w:cstheme="majorBidi"/>
          <w:color w:val="000000" w:themeColor="text1"/>
        </w:rPr>
        <w:t>Rogowska</w:t>
      </w:r>
      <w:r w:rsidR="001F602B">
        <w:rPr>
          <w:rFonts w:asciiTheme="majorBidi" w:hAnsiTheme="majorBidi" w:cstheme="majorBidi"/>
          <w:color w:val="000000" w:themeColor="text1"/>
        </w:rPr>
        <w:t xml:space="preserve"> et al., 2020; </w:t>
      </w:r>
      <w:r w:rsidR="001F602B" w:rsidRPr="002C35C2">
        <w:rPr>
          <w:rFonts w:asciiTheme="majorBidi" w:hAnsiTheme="majorBidi" w:cstheme="majorBidi"/>
          <w:color w:val="000000" w:themeColor="text1"/>
        </w:rPr>
        <w:t>Welch</w:t>
      </w:r>
      <w:r w:rsidR="001F602B">
        <w:rPr>
          <w:rFonts w:asciiTheme="majorBidi" w:hAnsiTheme="majorBidi" w:cstheme="majorBidi"/>
          <w:color w:val="000000" w:themeColor="text1"/>
        </w:rPr>
        <w:t xml:space="preserve"> et al., </w:t>
      </w:r>
      <w:r w:rsidR="001F602B" w:rsidRPr="002C35C2">
        <w:rPr>
          <w:rFonts w:asciiTheme="majorBidi" w:hAnsiTheme="majorBidi" w:cstheme="majorBidi"/>
          <w:color w:val="000000" w:themeColor="text1"/>
        </w:rPr>
        <w:t>2012</w:t>
      </w:r>
      <w:r w:rsidR="001F602B">
        <w:rPr>
          <w:rFonts w:asciiTheme="majorBidi" w:hAnsiTheme="majorBidi" w:cstheme="majorBidi"/>
          <w:color w:val="000000" w:themeColor="text1"/>
        </w:rPr>
        <w:t>)</w:t>
      </w:r>
      <w:r w:rsidR="001F602B" w:rsidRPr="00A0068E">
        <w:rPr>
          <w:rFonts w:asciiTheme="majorBidi" w:hAnsiTheme="majorBidi" w:cstheme="majorBidi"/>
          <w:color w:val="000000" w:themeColor="text1"/>
        </w:rPr>
        <w:t>.</w:t>
      </w:r>
      <w:r w:rsidR="001F602B">
        <w:rPr>
          <w:rFonts w:asciiTheme="majorBidi" w:hAnsiTheme="majorBidi" w:cstheme="majorBidi"/>
          <w:color w:val="000000" w:themeColor="text1"/>
        </w:rPr>
        <w:t xml:space="preserve"> </w:t>
      </w:r>
      <w:r w:rsidR="001F602B">
        <w:rPr>
          <w:rFonts w:asciiTheme="majorBidi" w:hAnsiTheme="majorBidi" w:cstheme="majorBidi"/>
        </w:rPr>
        <w:t>Binary logistic regressions showed no difference</w:t>
      </w:r>
      <w:r w:rsidR="001F602B" w:rsidRPr="001E1951">
        <w:rPr>
          <w:rFonts w:asciiTheme="majorBidi" w:hAnsiTheme="majorBidi" w:cstheme="majorBidi"/>
        </w:rPr>
        <w:t xml:space="preserve"> </w:t>
      </w:r>
      <w:r w:rsidR="001F602B">
        <w:rPr>
          <w:rFonts w:asciiTheme="majorBidi" w:hAnsiTheme="majorBidi" w:cstheme="majorBidi"/>
        </w:rPr>
        <w:t xml:space="preserve">between the drop-outs and completers in the Body Project condition (chi-squared = 7.676, </w:t>
      </w:r>
      <w:r w:rsidR="001F602B" w:rsidRPr="0030442D">
        <w:rPr>
          <w:rFonts w:asciiTheme="majorBidi" w:hAnsiTheme="majorBidi" w:cstheme="majorBidi"/>
        </w:rPr>
        <w:t>d</w:t>
      </w:r>
      <w:r w:rsidR="001F602B">
        <w:rPr>
          <w:rFonts w:asciiTheme="majorBidi" w:hAnsiTheme="majorBidi" w:cstheme="majorBidi"/>
        </w:rPr>
        <w:t xml:space="preserve">f = 24, P = .905) or the control condition (chi-squared = 11.09, </w:t>
      </w:r>
      <w:r w:rsidR="001F602B" w:rsidRPr="0030442D">
        <w:rPr>
          <w:rFonts w:asciiTheme="majorBidi" w:hAnsiTheme="majorBidi" w:cstheme="majorBidi"/>
        </w:rPr>
        <w:t>d</w:t>
      </w:r>
      <w:r w:rsidR="001F602B">
        <w:rPr>
          <w:rFonts w:asciiTheme="majorBidi" w:hAnsiTheme="majorBidi" w:cstheme="majorBidi"/>
        </w:rPr>
        <w:t xml:space="preserve">f = 24, P = .679). Therefore, there were no predictors of attrition in either group.  </w:t>
      </w:r>
    </w:p>
    <w:p w14:paraId="7EDF17E1" w14:textId="420C7BDE" w:rsidR="006B1164" w:rsidRPr="003F7306" w:rsidRDefault="006B1164" w:rsidP="00866415">
      <w:pPr>
        <w:pStyle w:val="Heading1"/>
        <w:jc w:val="left"/>
      </w:pPr>
      <w:bookmarkStart w:id="509" w:name="_Toc104207126"/>
      <w:r w:rsidRPr="003F7306">
        <w:t>Table 1</w:t>
      </w:r>
      <w:r w:rsidR="0082769F" w:rsidRPr="003F7306">
        <w:t xml:space="preserve">. </w:t>
      </w:r>
      <w:r w:rsidRPr="003F7306">
        <w:t>Demographic characteristics of the control group and active group</w:t>
      </w:r>
      <w:r w:rsidR="0082769F" w:rsidRPr="003F7306">
        <w:t>.</w:t>
      </w:r>
      <w:bookmarkEnd w:id="509"/>
    </w:p>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11"/>
        <w:gridCol w:w="1198"/>
        <w:gridCol w:w="711"/>
        <w:gridCol w:w="1184"/>
        <w:gridCol w:w="436"/>
        <w:gridCol w:w="1814"/>
        <w:gridCol w:w="535"/>
        <w:gridCol w:w="1451"/>
      </w:tblGrid>
      <w:tr w:rsidR="006B1164" w:rsidRPr="00A91B28" w14:paraId="466E28EA" w14:textId="77777777" w:rsidTr="00124C74">
        <w:tc>
          <w:tcPr>
            <w:tcW w:w="1134" w:type="dxa"/>
            <w:vMerge w:val="restart"/>
          </w:tcPr>
          <w:p w14:paraId="4FA40E98" w14:textId="77777777" w:rsidR="006B1164" w:rsidRPr="00A91B28" w:rsidRDefault="006B1164" w:rsidP="00866415">
            <w:pPr>
              <w:widowControl w:val="0"/>
              <w:ind w:left="0" w:firstLine="0"/>
              <w:jc w:val="both"/>
              <w:rPr>
                <w:rFonts w:asciiTheme="majorBidi" w:hAnsiTheme="majorBidi" w:cstheme="majorBidi"/>
                <w:b/>
                <w:bCs/>
                <w:sz w:val="20"/>
                <w:szCs w:val="20"/>
                <w:lang w:eastAsia="en-US"/>
              </w:rPr>
            </w:pPr>
            <w:r w:rsidRPr="00A91B28">
              <w:rPr>
                <w:rFonts w:asciiTheme="majorBidi" w:hAnsiTheme="majorBidi" w:cstheme="majorBidi"/>
                <w:b/>
                <w:bCs/>
                <w:sz w:val="20"/>
                <w:szCs w:val="20"/>
                <w:lang w:eastAsia="en-US"/>
              </w:rPr>
              <w:t xml:space="preserve"> Groups</w:t>
            </w:r>
          </w:p>
        </w:tc>
        <w:tc>
          <w:tcPr>
            <w:tcW w:w="1909" w:type="dxa"/>
            <w:gridSpan w:val="2"/>
          </w:tcPr>
          <w:p w14:paraId="63D0C0CC" w14:textId="77777777" w:rsidR="006B1164" w:rsidRPr="00A91B28" w:rsidRDefault="006B1164" w:rsidP="00866415">
            <w:pPr>
              <w:widowControl w:val="0"/>
              <w:ind w:left="0" w:firstLine="0"/>
              <w:jc w:val="both"/>
              <w:rPr>
                <w:rFonts w:asciiTheme="majorBidi" w:hAnsiTheme="majorBidi" w:cstheme="majorBidi"/>
                <w:b/>
                <w:bCs/>
                <w:sz w:val="20"/>
                <w:szCs w:val="20"/>
                <w:lang w:eastAsia="en-US"/>
              </w:rPr>
            </w:pPr>
            <w:r w:rsidRPr="00A91B28">
              <w:rPr>
                <w:rFonts w:asciiTheme="majorBidi" w:hAnsiTheme="majorBidi" w:cstheme="majorBidi"/>
                <w:b/>
                <w:bCs/>
                <w:sz w:val="20"/>
                <w:szCs w:val="20"/>
                <w:lang w:eastAsia="en-US"/>
              </w:rPr>
              <w:t>Age (years)</w:t>
            </w:r>
          </w:p>
        </w:tc>
        <w:tc>
          <w:tcPr>
            <w:tcW w:w="1895" w:type="dxa"/>
            <w:gridSpan w:val="2"/>
          </w:tcPr>
          <w:p w14:paraId="5A813B4F" w14:textId="77777777" w:rsidR="006B1164" w:rsidRPr="00A91B28" w:rsidRDefault="006B1164" w:rsidP="00866415">
            <w:pPr>
              <w:widowControl w:val="0"/>
              <w:ind w:left="0" w:firstLine="0"/>
              <w:jc w:val="both"/>
              <w:rPr>
                <w:rFonts w:asciiTheme="majorBidi" w:hAnsiTheme="majorBidi" w:cstheme="majorBidi"/>
                <w:b/>
                <w:bCs/>
                <w:sz w:val="20"/>
                <w:szCs w:val="20"/>
                <w:lang w:eastAsia="en-US"/>
              </w:rPr>
            </w:pPr>
            <w:r w:rsidRPr="00A91B28">
              <w:rPr>
                <w:rFonts w:asciiTheme="majorBidi" w:hAnsiTheme="majorBidi" w:cstheme="majorBidi"/>
                <w:b/>
                <w:bCs/>
                <w:sz w:val="20"/>
                <w:szCs w:val="20"/>
                <w:lang w:eastAsia="en-US"/>
              </w:rPr>
              <w:t>Body mass index</w:t>
            </w:r>
          </w:p>
        </w:tc>
        <w:tc>
          <w:tcPr>
            <w:tcW w:w="2250" w:type="dxa"/>
            <w:gridSpan w:val="2"/>
          </w:tcPr>
          <w:p w14:paraId="2ACD2070" w14:textId="77777777" w:rsidR="006B1164" w:rsidRPr="00A91B28" w:rsidRDefault="006B1164" w:rsidP="00866415">
            <w:pPr>
              <w:widowControl w:val="0"/>
              <w:ind w:left="0" w:firstLine="0"/>
              <w:jc w:val="both"/>
              <w:rPr>
                <w:rFonts w:asciiTheme="majorBidi" w:hAnsiTheme="majorBidi" w:cstheme="majorBidi"/>
                <w:b/>
                <w:bCs/>
                <w:sz w:val="20"/>
                <w:szCs w:val="20"/>
                <w:lang w:eastAsia="en-US"/>
              </w:rPr>
            </w:pPr>
            <w:r w:rsidRPr="00A91B28">
              <w:rPr>
                <w:rFonts w:asciiTheme="majorBidi" w:hAnsiTheme="majorBidi" w:cstheme="majorBidi"/>
                <w:b/>
                <w:bCs/>
                <w:sz w:val="20"/>
                <w:szCs w:val="20"/>
                <w:lang w:eastAsia="en-US"/>
              </w:rPr>
              <w:t>Arab Ethnic group</w:t>
            </w:r>
          </w:p>
        </w:tc>
        <w:tc>
          <w:tcPr>
            <w:tcW w:w="1986" w:type="dxa"/>
            <w:gridSpan w:val="2"/>
          </w:tcPr>
          <w:p w14:paraId="1A624141" w14:textId="77777777" w:rsidR="006B1164" w:rsidRPr="00A91B28" w:rsidRDefault="006B1164" w:rsidP="00866415">
            <w:pPr>
              <w:widowControl w:val="0"/>
              <w:ind w:left="0" w:firstLine="0"/>
              <w:jc w:val="both"/>
              <w:rPr>
                <w:rFonts w:asciiTheme="majorBidi" w:hAnsiTheme="majorBidi" w:cstheme="majorBidi"/>
                <w:b/>
                <w:bCs/>
                <w:sz w:val="20"/>
                <w:szCs w:val="20"/>
                <w:lang w:eastAsia="en-US"/>
              </w:rPr>
            </w:pPr>
            <w:r w:rsidRPr="00A91B28">
              <w:rPr>
                <w:rFonts w:asciiTheme="majorBidi" w:hAnsiTheme="majorBidi" w:cstheme="majorBidi"/>
                <w:b/>
                <w:bCs/>
                <w:sz w:val="20"/>
                <w:szCs w:val="20"/>
                <w:lang w:eastAsia="en-US"/>
              </w:rPr>
              <w:t>Saudi Nationality</w:t>
            </w:r>
          </w:p>
        </w:tc>
      </w:tr>
      <w:tr w:rsidR="006B1164" w:rsidRPr="00A91B28" w14:paraId="2003A261" w14:textId="77777777" w:rsidTr="00124C74">
        <w:tc>
          <w:tcPr>
            <w:tcW w:w="1134" w:type="dxa"/>
            <w:vMerge/>
          </w:tcPr>
          <w:p w14:paraId="0B246BBB" w14:textId="77777777" w:rsidR="006B1164" w:rsidRPr="00A91B28" w:rsidRDefault="006B1164" w:rsidP="00866415">
            <w:pPr>
              <w:widowControl w:val="0"/>
              <w:ind w:left="0" w:firstLine="0"/>
              <w:jc w:val="both"/>
              <w:rPr>
                <w:rFonts w:asciiTheme="majorBidi" w:hAnsiTheme="majorBidi" w:cstheme="majorBidi"/>
                <w:sz w:val="20"/>
                <w:szCs w:val="20"/>
                <w:lang w:eastAsia="en-US"/>
              </w:rPr>
            </w:pPr>
          </w:p>
        </w:tc>
        <w:tc>
          <w:tcPr>
            <w:tcW w:w="711" w:type="dxa"/>
            <w:tcBorders>
              <w:bottom w:val="single" w:sz="4" w:space="0" w:color="auto"/>
            </w:tcBorders>
          </w:tcPr>
          <w:p w14:paraId="0F45ACCB"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M</w:t>
            </w:r>
          </w:p>
        </w:tc>
        <w:tc>
          <w:tcPr>
            <w:tcW w:w="1198" w:type="dxa"/>
            <w:tcBorders>
              <w:bottom w:val="single" w:sz="4" w:space="0" w:color="auto"/>
            </w:tcBorders>
          </w:tcPr>
          <w:p w14:paraId="7F02A2A3"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(SD)</w:t>
            </w:r>
          </w:p>
        </w:tc>
        <w:tc>
          <w:tcPr>
            <w:tcW w:w="711" w:type="dxa"/>
            <w:tcBorders>
              <w:bottom w:val="single" w:sz="4" w:space="0" w:color="auto"/>
            </w:tcBorders>
          </w:tcPr>
          <w:p w14:paraId="23263E94"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M</w:t>
            </w:r>
          </w:p>
        </w:tc>
        <w:tc>
          <w:tcPr>
            <w:tcW w:w="1184" w:type="dxa"/>
            <w:tcBorders>
              <w:bottom w:val="single" w:sz="4" w:space="0" w:color="auto"/>
            </w:tcBorders>
          </w:tcPr>
          <w:p w14:paraId="0D3B74E2"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(SD)</w:t>
            </w:r>
          </w:p>
        </w:tc>
        <w:tc>
          <w:tcPr>
            <w:tcW w:w="436" w:type="dxa"/>
            <w:tcBorders>
              <w:bottom w:val="single" w:sz="4" w:space="0" w:color="auto"/>
            </w:tcBorders>
          </w:tcPr>
          <w:p w14:paraId="3CFFAFA9"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N</w:t>
            </w:r>
          </w:p>
        </w:tc>
        <w:tc>
          <w:tcPr>
            <w:tcW w:w="1814" w:type="dxa"/>
            <w:tcBorders>
              <w:bottom w:val="single" w:sz="4" w:space="0" w:color="auto"/>
            </w:tcBorders>
          </w:tcPr>
          <w:p w14:paraId="3802AAA8"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w:t>
            </w:r>
          </w:p>
        </w:tc>
        <w:tc>
          <w:tcPr>
            <w:tcW w:w="535" w:type="dxa"/>
            <w:tcBorders>
              <w:bottom w:val="single" w:sz="4" w:space="0" w:color="auto"/>
            </w:tcBorders>
          </w:tcPr>
          <w:p w14:paraId="5959B4B7"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N</w:t>
            </w:r>
          </w:p>
        </w:tc>
        <w:tc>
          <w:tcPr>
            <w:tcW w:w="1451" w:type="dxa"/>
            <w:tcBorders>
              <w:bottom w:val="single" w:sz="4" w:space="0" w:color="auto"/>
            </w:tcBorders>
          </w:tcPr>
          <w:p w14:paraId="6176A778"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w:t>
            </w:r>
          </w:p>
        </w:tc>
      </w:tr>
      <w:tr w:rsidR="006B1164" w:rsidRPr="00A91B28" w14:paraId="49C0D525" w14:textId="77777777" w:rsidTr="00124C74">
        <w:tc>
          <w:tcPr>
            <w:tcW w:w="1134" w:type="dxa"/>
          </w:tcPr>
          <w:p w14:paraId="46791969"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 xml:space="preserve">Control </w:t>
            </w:r>
          </w:p>
        </w:tc>
        <w:tc>
          <w:tcPr>
            <w:tcW w:w="711" w:type="dxa"/>
            <w:tcBorders>
              <w:top w:val="single" w:sz="4" w:space="0" w:color="auto"/>
            </w:tcBorders>
          </w:tcPr>
          <w:p w14:paraId="2ED0B77F"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20.91</w:t>
            </w:r>
          </w:p>
        </w:tc>
        <w:tc>
          <w:tcPr>
            <w:tcW w:w="1198" w:type="dxa"/>
            <w:tcBorders>
              <w:top w:val="single" w:sz="4" w:space="0" w:color="auto"/>
            </w:tcBorders>
          </w:tcPr>
          <w:p w14:paraId="181C61A0"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(2.52)</w:t>
            </w:r>
          </w:p>
        </w:tc>
        <w:tc>
          <w:tcPr>
            <w:tcW w:w="711" w:type="dxa"/>
            <w:tcBorders>
              <w:top w:val="single" w:sz="4" w:space="0" w:color="auto"/>
            </w:tcBorders>
          </w:tcPr>
          <w:p w14:paraId="13D9EC7A"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23.94</w:t>
            </w:r>
          </w:p>
        </w:tc>
        <w:tc>
          <w:tcPr>
            <w:tcW w:w="1184" w:type="dxa"/>
            <w:tcBorders>
              <w:top w:val="single" w:sz="4" w:space="0" w:color="auto"/>
            </w:tcBorders>
          </w:tcPr>
          <w:p w14:paraId="2A51C463"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(6.13)</w:t>
            </w:r>
          </w:p>
        </w:tc>
        <w:tc>
          <w:tcPr>
            <w:tcW w:w="436" w:type="dxa"/>
            <w:tcBorders>
              <w:top w:val="single" w:sz="4" w:space="0" w:color="auto"/>
            </w:tcBorders>
          </w:tcPr>
          <w:p w14:paraId="1DE7C90F"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45</w:t>
            </w:r>
          </w:p>
        </w:tc>
        <w:tc>
          <w:tcPr>
            <w:tcW w:w="1814" w:type="dxa"/>
            <w:tcBorders>
              <w:top w:val="single" w:sz="4" w:space="0" w:color="auto"/>
            </w:tcBorders>
          </w:tcPr>
          <w:p w14:paraId="6018F5AD"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100</w:t>
            </w:r>
          </w:p>
        </w:tc>
        <w:tc>
          <w:tcPr>
            <w:tcW w:w="535" w:type="dxa"/>
            <w:tcBorders>
              <w:top w:val="single" w:sz="4" w:space="0" w:color="auto"/>
            </w:tcBorders>
          </w:tcPr>
          <w:p w14:paraId="3895D4A6"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45</w:t>
            </w:r>
          </w:p>
        </w:tc>
        <w:tc>
          <w:tcPr>
            <w:tcW w:w="1451" w:type="dxa"/>
            <w:tcBorders>
              <w:top w:val="single" w:sz="4" w:space="0" w:color="auto"/>
            </w:tcBorders>
          </w:tcPr>
          <w:p w14:paraId="670BC63C"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100</w:t>
            </w:r>
          </w:p>
        </w:tc>
      </w:tr>
      <w:tr w:rsidR="006B1164" w:rsidRPr="00A91B28" w14:paraId="289B22F8" w14:textId="77777777" w:rsidTr="00124C74">
        <w:tc>
          <w:tcPr>
            <w:tcW w:w="1134" w:type="dxa"/>
          </w:tcPr>
          <w:p w14:paraId="05BDD51F"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 xml:space="preserve">Active </w:t>
            </w:r>
          </w:p>
        </w:tc>
        <w:tc>
          <w:tcPr>
            <w:tcW w:w="711" w:type="dxa"/>
            <w:tcBorders>
              <w:bottom w:val="single" w:sz="4" w:space="0" w:color="auto"/>
            </w:tcBorders>
          </w:tcPr>
          <w:p w14:paraId="5EA5B038"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20.06</w:t>
            </w:r>
          </w:p>
        </w:tc>
        <w:tc>
          <w:tcPr>
            <w:tcW w:w="1198" w:type="dxa"/>
            <w:tcBorders>
              <w:bottom w:val="single" w:sz="4" w:space="0" w:color="auto"/>
            </w:tcBorders>
          </w:tcPr>
          <w:p w14:paraId="156649C2"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(1.97)</w:t>
            </w:r>
          </w:p>
        </w:tc>
        <w:tc>
          <w:tcPr>
            <w:tcW w:w="711" w:type="dxa"/>
            <w:tcBorders>
              <w:bottom w:val="single" w:sz="4" w:space="0" w:color="auto"/>
            </w:tcBorders>
          </w:tcPr>
          <w:p w14:paraId="10286328"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25.01</w:t>
            </w:r>
          </w:p>
        </w:tc>
        <w:tc>
          <w:tcPr>
            <w:tcW w:w="1184" w:type="dxa"/>
            <w:tcBorders>
              <w:bottom w:val="single" w:sz="4" w:space="0" w:color="auto"/>
            </w:tcBorders>
          </w:tcPr>
          <w:p w14:paraId="7870BA89"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(6.58)</w:t>
            </w:r>
          </w:p>
        </w:tc>
        <w:tc>
          <w:tcPr>
            <w:tcW w:w="436" w:type="dxa"/>
            <w:tcBorders>
              <w:bottom w:val="single" w:sz="4" w:space="0" w:color="auto"/>
            </w:tcBorders>
          </w:tcPr>
          <w:p w14:paraId="17B12524"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46</w:t>
            </w:r>
          </w:p>
        </w:tc>
        <w:tc>
          <w:tcPr>
            <w:tcW w:w="1814" w:type="dxa"/>
            <w:tcBorders>
              <w:bottom w:val="single" w:sz="4" w:space="0" w:color="auto"/>
            </w:tcBorders>
          </w:tcPr>
          <w:p w14:paraId="01EA83DD"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100</w:t>
            </w:r>
          </w:p>
        </w:tc>
        <w:tc>
          <w:tcPr>
            <w:tcW w:w="535" w:type="dxa"/>
            <w:tcBorders>
              <w:bottom w:val="single" w:sz="4" w:space="0" w:color="auto"/>
            </w:tcBorders>
          </w:tcPr>
          <w:p w14:paraId="1CD16817"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46</w:t>
            </w:r>
          </w:p>
        </w:tc>
        <w:tc>
          <w:tcPr>
            <w:tcW w:w="1451" w:type="dxa"/>
            <w:tcBorders>
              <w:bottom w:val="single" w:sz="4" w:space="0" w:color="auto"/>
            </w:tcBorders>
          </w:tcPr>
          <w:p w14:paraId="2892F3AE" w14:textId="77777777" w:rsidR="006B1164" w:rsidRPr="00A91B28" w:rsidRDefault="006B1164" w:rsidP="00866415">
            <w:pPr>
              <w:widowControl w:val="0"/>
              <w:ind w:left="0" w:firstLine="0"/>
              <w:jc w:val="both"/>
              <w:rPr>
                <w:rFonts w:asciiTheme="majorBidi" w:hAnsiTheme="majorBidi" w:cstheme="majorBidi"/>
                <w:sz w:val="20"/>
                <w:szCs w:val="20"/>
                <w:lang w:eastAsia="en-US"/>
              </w:rPr>
            </w:pPr>
            <w:r w:rsidRPr="00A91B28">
              <w:rPr>
                <w:rFonts w:asciiTheme="majorBidi" w:hAnsiTheme="majorBidi" w:cstheme="majorBidi"/>
                <w:sz w:val="20"/>
                <w:szCs w:val="20"/>
                <w:lang w:eastAsia="en-US"/>
              </w:rPr>
              <w:t>100</w:t>
            </w:r>
          </w:p>
        </w:tc>
      </w:tr>
    </w:tbl>
    <w:p w14:paraId="2DBA417F" w14:textId="77777777" w:rsidR="001F777A" w:rsidRDefault="001F777A" w:rsidP="001F777A">
      <w:pPr>
        <w:widowControl w:val="0"/>
        <w:suppressAutoHyphens/>
        <w:jc w:val="both"/>
        <w:rPr>
          <w:rFonts w:asciiTheme="majorBidi" w:hAnsiTheme="majorBidi" w:cstheme="majorBidi"/>
        </w:rPr>
      </w:pPr>
    </w:p>
    <w:p w14:paraId="0A4350A9" w14:textId="77777777" w:rsidR="006B1164" w:rsidRDefault="006B1164" w:rsidP="00866415">
      <w:pPr>
        <w:widowControl w:val="0"/>
        <w:ind w:left="0" w:firstLine="0"/>
        <w:jc w:val="both"/>
        <w:rPr>
          <w:rFonts w:asciiTheme="majorBidi" w:hAnsiTheme="majorBidi" w:cstheme="majorBidi"/>
          <w:b/>
          <w:bCs/>
        </w:rPr>
      </w:pPr>
    </w:p>
    <w:p w14:paraId="11FF54D7" w14:textId="77777777" w:rsidR="001F777A" w:rsidRDefault="001F777A" w:rsidP="00866415">
      <w:pPr>
        <w:widowControl w:val="0"/>
        <w:ind w:left="0" w:firstLine="0"/>
        <w:jc w:val="both"/>
        <w:rPr>
          <w:rFonts w:asciiTheme="majorBidi" w:hAnsiTheme="majorBidi" w:cstheme="majorBidi"/>
          <w:b/>
          <w:bCs/>
        </w:rPr>
      </w:pPr>
    </w:p>
    <w:p w14:paraId="4365EFC3" w14:textId="77777777" w:rsidR="00D9671E" w:rsidRDefault="00D9671E">
      <w:pPr>
        <w:spacing w:after="160" w:line="259" w:lineRule="auto"/>
        <w:ind w:left="0" w:firstLine="0"/>
        <w:rPr>
          <w:rFonts w:asciiTheme="majorBidi" w:hAnsiTheme="majorBidi" w:cstheme="majorBidi"/>
          <w:b/>
          <w:bCs/>
          <w:color w:val="000000" w:themeColor="text1"/>
        </w:rPr>
      </w:pPr>
      <w:r>
        <w:rPr>
          <w:rFonts w:asciiTheme="majorBidi" w:hAnsiTheme="majorBidi" w:cstheme="majorBidi"/>
          <w:b/>
          <w:bCs/>
          <w:color w:val="000000" w:themeColor="text1"/>
        </w:rPr>
        <w:br w:type="page"/>
      </w:r>
    </w:p>
    <w:p w14:paraId="5889CE3D" w14:textId="575DC546" w:rsidR="001F602B" w:rsidRPr="00B410D9" w:rsidRDefault="001F602B" w:rsidP="00D9671E">
      <w:pPr>
        <w:widowControl w:val="0"/>
        <w:suppressAutoHyphens/>
        <w:ind w:left="0" w:firstLine="0"/>
        <w:rPr>
          <w:rFonts w:asciiTheme="majorBidi" w:hAnsiTheme="majorBidi" w:cstheme="majorBidi"/>
          <w:b/>
          <w:bCs/>
          <w:color w:val="000000" w:themeColor="text1"/>
        </w:rPr>
      </w:pPr>
      <w:r w:rsidRPr="00B410D9">
        <w:rPr>
          <w:rFonts w:asciiTheme="majorBidi" w:hAnsiTheme="majorBidi" w:cstheme="majorBidi"/>
          <w:b/>
          <w:bCs/>
          <w:color w:val="000000" w:themeColor="text1"/>
        </w:rPr>
        <w:lastRenderedPageBreak/>
        <w:t xml:space="preserve">Differences between the control group and the intervention group at baseline in eating pathology, body image dissatisfaction, and psychological comorbidities </w:t>
      </w:r>
    </w:p>
    <w:p w14:paraId="36FDCF17" w14:textId="3B393F68" w:rsidR="00D9671E" w:rsidRDefault="001F602B" w:rsidP="00105556">
      <w:pPr>
        <w:widowControl w:val="0"/>
        <w:suppressAutoHyphens/>
        <w:ind w:left="0" w:firstLine="720"/>
        <w:jc w:val="both"/>
        <w:rPr>
          <w:rFonts w:ascii="Courier New" w:hAnsi="Courier New" w:cs="Courier New"/>
          <w:color w:val="000000" w:themeColor="text1"/>
        </w:rPr>
      </w:pPr>
      <w:r>
        <w:rPr>
          <w:rFonts w:asciiTheme="majorBidi" w:hAnsiTheme="majorBidi" w:cstheme="majorBidi"/>
          <w:color w:val="000000" w:themeColor="text1"/>
        </w:rPr>
        <w:t>I</w:t>
      </w:r>
      <w:r w:rsidRPr="006D70C8">
        <w:rPr>
          <w:rFonts w:asciiTheme="majorBidi" w:hAnsiTheme="majorBidi" w:cstheme="majorBidi"/>
          <w:color w:val="000000" w:themeColor="text1"/>
        </w:rPr>
        <w:t>ndependent sample t-test</w:t>
      </w:r>
      <w:r>
        <w:rPr>
          <w:rFonts w:asciiTheme="majorBidi" w:hAnsiTheme="majorBidi" w:cstheme="majorBidi"/>
          <w:color w:val="000000" w:themeColor="text1"/>
        </w:rPr>
        <w:t>s</w:t>
      </w:r>
      <w:r w:rsidRPr="006D70C8">
        <w:rPr>
          <w:rFonts w:asciiTheme="majorBidi" w:hAnsiTheme="majorBidi" w:cstheme="majorBidi"/>
          <w:color w:val="000000" w:themeColor="text1"/>
        </w:rPr>
        <w:t xml:space="preserve"> </w:t>
      </w:r>
      <w:r>
        <w:rPr>
          <w:rFonts w:asciiTheme="majorBidi" w:hAnsiTheme="majorBidi" w:cstheme="majorBidi"/>
          <w:color w:val="000000" w:themeColor="text1"/>
        </w:rPr>
        <w:t xml:space="preserve">were used to compare the </w:t>
      </w:r>
      <w:r w:rsidRPr="006D70C8">
        <w:rPr>
          <w:rFonts w:asciiTheme="majorBidi" w:hAnsiTheme="majorBidi" w:cstheme="majorBidi"/>
          <w:color w:val="000000" w:themeColor="text1"/>
        </w:rPr>
        <w:t xml:space="preserve">pretest </w:t>
      </w:r>
      <w:r>
        <w:rPr>
          <w:rFonts w:asciiTheme="majorBidi" w:hAnsiTheme="majorBidi" w:cstheme="majorBidi"/>
          <w:color w:val="000000" w:themeColor="text1"/>
        </w:rPr>
        <w:t xml:space="preserve">scores of the </w:t>
      </w:r>
      <w:r w:rsidRPr="006D70C8">
        <w:rPr>
          <w:rFonts w:asciiTheme="majorBidi" w:hAnsiTheme="majorBidi" w:cstheme="majorBidi"/>
          <w:color w:val="000000" w:themeColor="text1"/>
        </w:rPr>
        <w:t xml:space="preserve">control </w:t>
      </w:r>
      <w:r>
        <w:rPr>
          <w:rFonts w:asciiTheme="majorBidi" w:hAnsiTheme="majorBidi" w:cstheme="majorBidi"/>
          <w:color w:val="000000" w:themeColor="text1"/>
        </w:rPr>
        <w:t xml:space="preserve">group </w:t>
      </w:r>
      <w:r w:rsidRPr="006D70C8">
        <w:rPr>
          <w:rFonts w:asciiTheme="majorBidi" w:hAnsiTheme="majorBidi" w:cstheme="majorBidi"/>
          <w:color w:val="000000" w:themeColor="text1"/>
        </w:rPr>
        <w:t xml:space="preserve">and </w:t>
      </w:r>
      <w:r>
        <w:rPr>
          <w:rFonts w:asciiTheme="majorBidi" w:hAnsiTheme="majorBidi" w:cstheme="majorBidi"/>
          <w:color w:val="000000" w:themeColor="text1"/>
        </w:rPr>
        <w:t xml:space="preserve">the </w:t>
      </w:r>
      <w:r w:rsidRPr="006D70C8">
        <w:rPr>
          <w:rFonts w:asciiTheme="majorBidi" w:hAnsiTheme="majorBidi" w:cstheme="majorBidi"/>
          <w:color w:val="000000" w:themeColor="text1"/>
        </w:rPr>
        <w:t>intervention</w:t>
      </w:r>
      <w:r>
        <w:rPr>
          <w:rFonts w:asciiTheme="majorBidi" w:hAnsiTheme="majorBidi" w:cstheme="majorBidi"/>
          <w:color w:val="000000" w:themeColor="text1"/>
        </w:rPr>
        <w:t xml:space="preserve"> group. </w:t>
      </w:r>
      <w:r w:rsidRPr="00265C6E">
        <w:rPr>
          <w:rFonts w:asciiTheme="majorBidi" w:hAnsiTheme="majorBidi" w:cstheme="majorBidi"/>
        </w:rPr>
        <w:t xml:space="preserve">Table 2 shows </w:t>
      </w:r>
      <w:r>
        <w:rPr>
          <w:rFonts w:asciiTheme="majorBidi" w:hAnsiTheme="majorBidi" w:cstheme="majorBidi"/>
        </w:rPr>
        <w:t xml:space="preserve">that the intervention group had higher levels of </w:t>
      </w:r>
      <w:r w:rsidRPr="00265C6E">
        <w:rPr>
          <w:rFonts w:asciiTheme="majorBidi" w:hAnsiTheme="majorBidi" w:cstheme="majorBidi"/>
        </w:rPr>
        <w:t xml:space="preserve"> body image dissatisfaction and </w:t>
      </w:r>
      <w:r>
        <w:rPr>
          <w:rFonts w:asciiTheme="majorBidi" w:hAnsiTheme="majorBidi" w:cstheme="majorBidi"/>
        </w:rPr>
        <w:t>depression at baseline, despite the randomization.</w:t>
      </w:r>
    </w:p>
    <w:p w14:paraId="3853118F" w14:textId="77777777" w:rsidR="00D9671E" w:rsidRPr="00420536" w:rsidRDefault="00D9671E" w:rsidP="00AA7A09">
      <w:pPr>
        <w:widowControl w:val="0"/>
        <w:suppressAutoHyphens/>
        <w:ind w:left="1418" w:hanging="1429"/>
        <w:rPr>
          <w:rFonts w:asciiTheme="majorBidi" w:hAnsiTheme="majorBidi" w:cstheme="majorBidi"/>
          <w:b/>
          <w:bCs/>
          <w:color w:val="000000" w:themeColor="text1"/>
        </w:rPr>
      </w:pPr>
      <w:r w:rsidRPr="00420536">
        <w:rPr>
          <w:rFonts w:asciiTheme="majorBidi" w:hAnsiTheme="majorBidi" w:cstheme="majorBidi"/>
          <w:b/>
          <w:bCs/>
          <w:color w:val="000000" w:themeColor="text1"/>
        </w:rPr>
        <w:t xml:space="preserve">Table </w:t>
      </w:r>
      <w:r>
        <w:rPr>
          <w:rFonts w:asciiTheme="majorBidi" w:hAnsiTheme="majorBidi" w:cstheme="majorBidi"/>
          <w:b/>
          <w:bCs/>
          <w:color w:val="000000" w:themeColor="text1"/>
        </w:rPr>
        <w:t>2</w:t>
      </w:r>
    </w:p>
    <w:p w14:paraId="66E40D74" w14:textId="3A1E732E" w:rsidR="00AA7A09" w:rsidRDefault="00D9671E" w:rsidP="001E6459">
      <w:pPr>
        <w:widowControl w:val="0"/>
        <w:suppressAutoHyphens/>
        <w:ind w:left="0" w:firstLine="0"/>
        <w:rPr>
          <w:rFonts w:asciiTheme="majorBidi" w:hAnsiTheme="majorBidi" w:cstheme="majorBidi"/>
          <w:color w:val="000000" w:themeColor="text1"/>
        </w:rPr>
      </w:pPr>
      <w:r w:rsidRPr="00420536">
        <w:rPr>
          <w:rFonts w:asciiTheme="majorBidi" w:hAnsiTheme="majorBidi" w:cstheme="majorBidi"/>
          <w:color w:val="000000" w:themeColor="text1"/>
        </w:rPr>
        <w:t xml:space="preserve">Scores on eating pathology, body image, and psychological correlates for </w:t>
      </w:r>
      <w:r>
        <w:rPr>
          <w:rFonts w:asciiTheme="majorBidi" w:hAnsiTheme="majorBidi" w:cstheme="majorBidi"/>
          <w:color w:val="000000" w:themeColor="text1"/>
        </w:rPr>
        <w:t>the control group and the Body Project group at baseline.</w:t>
      </w:r>
    </w:p>
    <w:tbl>
      <w:tblPr>
        <w:tblStyle w:val="TableGrid2"/>
        <w:tblpPr w:leftFromText="180" w:rightFromText="180" w:vertAnchor="text" w:horzAnchor="margin" w:tblpY="254"/>
        <w:tblW w:w="9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275"/>
        <w:gridCol w:w="1276"/>
        <w:gridCol w:w="1523"/>
        <w:gridCol w:w="1531"/>
        <w:gridCol w:w="1057"/>
        <w:gridCol w:w="710"/>
      </w:tblGrid>
      <w:tr w:rsidR="00F70287" w:rsidRPr="00C81680" w14:paraId="4FA52EF4" w14:textId="77777777" w:rsidTr="00F70287">
        <w:tc>
          <w:tcPr>
            <w:tcW w:w="2127" w:type="dxa"/>
            <w:vMerge w:val="restart"/>
          </w:tcPr>
          <w:p w14:paraId="7324E701" w14:textId="77777777" w:rsidR="00F70287" w:rsidRPr="00C81680" w:rsidRDefault="00F70287" w:rsidP="00F70287">
            <w:pPr>
              <w:widowControl w:val="0"/>
              <w:suppressAutoHyphens/>
              <w:spacing w:line="276" w:lineRule="auto"/>
              <w:ind w:left="0" w:firstLine="0"/>
              <w:rPr>
                <w:rFonts w:asciiTheme="majorBidi" w:eastAsiaTheme="minorHAnsi" w:hAnsiTheme="majorBidi" w:cstheme="majorBidi"/>
                <w:b/>
                <w:bCs/>
                <w:color w:val="000000" w:themeColor="text1"/>
              </w:rPr>
            </w:pPr>
            <w:r w:rsidRPr="00C81680">
              <w:rPr>
                <w:rFonts w:asciiTheme="majorBidi" w:eastAsiaTheme="minorHAnsi" w:hAnsiTheme="majorBidi" w:cstheme="majorBidi"/>
                <w:b/>
                <w:bCs/>
                <w:color w:val="000000" w:themeColor="text1"/>
              </w:rPr>
              <w:t>Measures</w:t>
            </w:r>
          </w:p>
        </w:tc>
        <w:tc>
          <w:tcPr>
            <w:tcW w:w="2551" w:type="dxa"/>
            <w:gridSpan w:val="2"/>
          </w:tcPr>
          <w:p w14:paraId="69BF03A1" w14:textId="77777777" w:rsidR="00F70287" w:rsidRPr="00C81680" w:rsidRDefault="00F70287" w:rsidP="00F70287">
            <w:pPr>
              <w:widowControl w:val="0"/>
              <w:suppressAutoHyphens/>
              <w:spacing w:line="276" w:lineRule="auto"/>
              <w:ind w:left="0" w:firstLine="0"/>
              <w:jc w:val="center"/>
              <w:rPr>
                <w:rFonts w:asciiTheme="majorBidi" w:eastAsiaTheme="minorHAnsi" w:hAnsiTheme="majorBidi" w:cstheme="majorBidi"/>
                <w:b/>
                <w:bCs/>
                <w:color w:val="000000" w:themeColor="text1"/>
              </w:rPr>
            </w:pPr>
            <w:r w:rsidRPr="00C81680">
              <w:rPr>
                <w:rFonts w:asciiTheme="majorBidi" w:eastAsiaTheme="minorHAnsi" w:hAnsiTheme="majorBidi" w:cstheme="majorBidi"/>
                <w:b/>
                <w:bCs/>
                <w:color w:val="000000" w:themeColor="text1"/>
              </w:rPr>
              <w:t>Control group</w:t>
            </w:r>
          </w:p>
          <w:p w14:paraId="5FFB2867" w14:textId="77777777" w:rsidR="00F70287" w:rsidRPr="00C81680" w:rsidRDefault="00F70287" w:rsidP="00F70287">
            <w:pPr>
              <w:widowControl w:val="0"/>
              <w:suppressAutoHyphens/>
              <w:spacing w:line="276" w:lineRule="auto"/>
              <w:ind w:left="0" w:firstLine="35"/>
              <w:jc w:val="center"/>
              <w:rPr>
                <w:rFonts w:asciiTheme="majorBidi" w:eastAsiaTheme="minorHAnsi" w:hAnsiTheme="majorBidi" w:cstheme="majorBidi"/>
                <w:color w:val="000000" w:themeColor="text1"/>
              </w:rPr>
            </w:pPr>
            <w:r w:rsidRPr="00C81680">
              <w:rPr>
                <w:rFonts w:asciiTheme="majorBidi" w:eastAsiaTheme="minorHAnsi" w:hAnsiTheme="majorBidi" w:cstheme="majorBidi"/>
              </w:rPr>
              <w:t>(N = 45)</w:t>
            </w:r>
          </w:p>
        </w:tc>
        <w:tc>
          <w:tcPr>
            <w:tcW w:w="3054" w:type="dxa"/>
            <w:gridSpan w:val="2"/>
          </w:tcPr>
          <w:p w14:paraId="4149ED5B" w14:textId="77777777" w:rsidR="00F70287" w:rsidRPr="00C81680" w:rsidRDefault="00F70287" w:rsidP="00F70287">
            <w:pPr>
              <w:widowControl w:val="0"/>
              <w:suppressAutoHyphens/>
              <w:spacing w:line="276" w:lineRule="auto"/>
              <w:ind w:left="0" w:firstLine="0"/>
              <w:jc w:val="center"/>
              <w:rPr>
                <w:rFonts w:asciiTheme="majorBidi" w:eastAsiaTheme="minorHAnsi" w:hAnsiTheme="majorBidi" w:cstheme="majorBidi"/>
                <w:b/>
                <w:bCs/>
                <w:color w:val="000000" w:themeColor="text1"/>
              </w:rPr>
            </w:pPr>
            <w:r w:rsidRPr="00C81680">
              <w:rPr>
                <w:rFonts w:asciiTheme="majorBidi" w:eastAsiaTheme="minorHAnsi" w:hAnsiTheme="majorBidi" w:cstheme="majorBidi"/>
                <w:b/>
                <w:bCs/>
                <w:color w:val="000000" w:themeColor="text1"/>
              </w:rPr>
              <w:t>Body Project group</w:t>
            </w:r>
          </w:p>
          <w:p w14:paraId="4C239227" w14:textId="77777777" w:rsidR="00F70287" w:rsidRPr="00C81680" w:rsidRDefault="00F70287" w:rsidP="00F70287">
            <w:pPr>
              <w:widowControl w:val="0"/>
              <w:suppressAutoHyphens/>
              <w:spacing w:line="276" w:lineRule="auto"/>
              <w:ind w:left="0" w:firstLine="30"/>
              <w:jc w:val="center"/>
              <w:rPr>
                <w:rFonts w:asciiTheme="majorBidi" w:eastAsiaTheme="minorHAnsi" w:hAnsiTheme="majorBidi" w:cstheme="majorBidi"/>
              </w:rPr>
            </w:pPr>
            <w:r w:rsidRPr="00C81680">
              <w:rPr>
                <w:rFonts w:asciiTheme="majorBidi" w:eastAsiaTheme="minorHAnsi" w:hAnsiTheme="majorBidi" w:cstheme="majorBidi"/>
              </w:rPr>
              <w:t>(N = 46)</w:t>
            </w:r>
          </w:p>
        </w:tc>
        <w:tc>
          <w:tcPr>
            <w:tcW w:w="1057" w:type="dxa"/>
            <w:vMerge w:val="restart"/>
          </w:tcPr>
          <w:p w14:paraId="0BAAB0B2" w14:textId="77777777" w:rsidR="00F70287" w:rsidRPr="00C81680" w:rsidRDefault="00F70287" w:rsidP="00F70287">
            <w:pPr>
              <w:widowControl w:val="0"/>
              <w:suppressAutoHyphens/>
              <w:spacing w:line="276" w:lineRule="auto"/>
              <w:ind w:left="0" w:firstLine="0"/>
              <w:jc w:val="center"/>
              <w:rPr>
                <w:rFonts w:asciiTheme="majorBidi" w:eastAsiaTheme="minorHAnsi" w:hAnsiTheme="majorBidi" w:cstheme="majorBidi"/>
                <w:b/>
                <w:bCs/>
                <w:color w:val="000000" w:themeColor="text1"/>
              </w:rPr>
            </w:pPr>
            <w:r w:rsidRPr="00C81680">
              <w:rPr>
                <w:rFonts w:asciiTheme="majorBidi" w:eastAsiaTheme="minorHAnsi" w:hAnsiTheme="majorBidi" w:cstheme="majorBidi"/>
                <w:b/>
                <w:bCs/>
                <w:color w:val="000000" w:themeColor="text1"/>
              </w:rPr>
              <w:t>t</w:t>
            </w:r>
          </w:p>
        </w:tc>
        <w:tc>
          <w:tcPr>
            <w:tcW w:w="710" w:type="dxa"/>
            <w:vMerge w:val="restart"/>
          </w:tcPr>
          <w:p w14:paraId="2E495DEE" w14:textId="77777777" w:rsidR="00F70287" w:rsidRPr="00C81680" w:rsidRDefault="00F70287" w:rsidP="00F70287">
            <w:pPr>
              <w:widowControl w:val="0"/>
              <w:suppressAutoHyphens/>
              <w:spacing w:line="276" w:lineRule="auto"/>
              <w:ind w:left="0" w:firstLine="0"/>
              <w:jc w:val="center"/>
              <w:rPr>
                <w:rFonts w:asciiTheme="majorBidi" w:eastAsiaTheme="minorHAnsi" w:hAnsiTheme="majorBidi" w:cstheme="majorBidi"/>
                <w:b/>
                <w:bCs/>
                <w:color w:val="000000" w:themeColor="text1"/>
              </w:rPr>
            </w:pPr>
            <w:r w:rsidRPr="00C81680">
              <w:rPr>
                <w:rFonts w:asciiTheme="majorBidi" w:eastAsiaTheme="minorHAnsi" w:hAnsiTheme="majorBidi" w:cstheme="majorBidi"/>
                <w:b/>
                <w:bCs/>
                <w:color w:val="000000" w:themeColor="text1"/>
              </w:rPr>
              <w:t>P</w:t>
            </w:r>
          </w:p>
        </w:tc>
      </w:tr>
      <w:tr w:rsidR="00F70287" w:rsidRPr="00C81680" w14:paraId="2606CDBB" w14:textId="77777777" w:rsidTr="00F70287">
        <w:tc>
          <w:tcPr>
            <w:tcW w:w="2127" w:type="dxa"/>
            <w:vMerge/>
          </w:tcPr>
          <w:p w14:paraId="0F072906" w14:textId="77777777" w:rsidR="00F70287" w:rsidRPr="00C81680" w:rsidRDefault="00F70287" w:rsidP="00F70287">
            <w:pPr>
              <w:widowControl w:val="0"/>
              <w:suppressAutoHyphens/>
              <w:spacing w:line="276" w:lineRule="auto"/>
              <w:ind w:left="0" w:firstLine="720"/>
              <w:jc w:val="center"/>
              <w:rPr>
                <w:rFonts w:asciiTheme="majorBidi" w:eastAsiaTheme="minorHAnsi" w:hAnsiTheme="majorBidi" w:cstheme="majorBidi"/>
                <w:b/>
                <w:bCs/>
                <w:color w:val="000000" w:themeColor="text1"/>
              </w:rPr>
            </w:pPr>
          </w:p>
        </w:tc>
        <w:tc>
          <w:tcPr>
            <w:tcW w:w="1275" w:type="dxa"/>
            <w:tcBorders>
              <w:bottom w:val="single" w:sz="4" w:space="0" w:color="auto"/>
            </w:tcBorders>
          </w:tcPr>
          <w:p w14:paraId="20BD919D" w14:textId="77777777" w:rsidR="00F70287" w:rsidRPr="00C81680" w:rsidRDefault="00F70287" w:rsidP="00F70287">
            <w:pPr>
              <w:widowControl w:val="0"/>
              <w:suppressAutoHyphens/>
              <w:spacing w:line="276" w:lineRule="auto"/>
              <w:ind w:left="0" w:firstLine="0"/>
              <w:jc w:val="center"/>
              <w:rPr>
                <w:rFonts w:asciiTheme="majorBidi" w:eastAsiaTheme="minorHAnsi" w:hAnsiTheme="majorBidi" w:cstheme="majorBidi"/>
                <w:b/>
                <w:bCs/>
                <w:color w:val="000000" w:themeColor="text1"/>
              </w:rPr>
            </w:pPr>
            <w:r w:rsidRPr="00C81680">
              <w:rPr>
                <w:rFonts w:asciiTheme="majorBidi" w:eastAsiaTheme="minorHAnsi" w:hAnsiTheme="majorBidi" w:cstheme="majorBidi"/>
                <w:b/>
                <w:bCs/>
                <w:color w:val="000000" w:themeColor="text1"/>
              </w:rPr>
              <w:t>Mean</w:t>
            </w:r>
          </w:p>
        </w:tc>
        <w:tc>
          <w:tcPr>
            <w:tcW w:w="1276" w:type="dxa"/>
            <w:tcBorders>
              <w:bottom w:val="single" w:sz="4" w:space="0" w:color="auto"/>
            </w:tcBorders>
          </w:tcPr>
          <w:p w14:paraId="238803FC" w14:textId="77777777" w:rsidR="00F70287" w:rsidRPr="00C81680" w:rsidRDefault="00F70287" w:rsidP="00F70287">
            <w:pPr>
              <w:widowControl w:val="0"/>
              <w:suppressAutoHyphens/>
              <w:spacing w:line="276" w:lineRule="auto"/>
              <w:ind w:left="0" w:firstLine="0"/>
              <w:jc w:val="center"/>
              <w:rPr>
                <w:rFonts w:asciiTheme="majorBidi" w:eastAsiaTheme="minorHAnsi" w:hAnsiTheme="majorBidi" w:cstheme="majorBidi"/>
                <w:b/>
                <w:bCs/>
                <w:color w:val="000000" w:themeColor="text1"/>
              </w:rPr>
            </w:pPr>
            <w:r w:rsidRPr="00C81680">
              <w:rPr>
                <w:rFonts w:asciiTheme="majorBidi" w:eastAsiaTheme="minorHAnsi" w:hAnsiTheme="majorBidi" w:cstheme="majorBidi"/>
                <w:b/>
                <w:bCs/>
                <w:color w:val="000000" w:themeColor="text1"/>
              </w:rPr>
              <w:t>(SD)</w:t>
            </w:r>
          </w:p>
        </w:tc>
        <w:tc>
          <w:tcPr>
            <w:tcW w:w="1523" w:type="dxa"/>
            <w:tcBorders>
              <w:bottom w:val="single" w:sz="4" w:space="0" w:color="auto"/>
            </w:tcBorders>
          </w:tcPr>
          <w:p w14:paraId="340DAD1E" w14:textId="77777777" w:rsidR="00F70287" w:rsidRPr="00C81680" w:rsidRDefault="00F70287" w:rsidP="00F70287">
            <w:pPr>
              <w:widowControl w:val="0"/>
              <w:suppressAutoHyphens/>
              <w:spacing w:line="276" w:lineRule="auto"/>
              <w:ind w:left="0" w:firstLine="0"/>
              <w:jc w:val="center"/>
              <w:rPr>
                <w:rFonts w:asciiTheme="majorBidi" w:eastAsiaTheme="minorHAnsi" w:hAnsiTheme="majorBidi" w:cstheme="majorBidi"/>
                <w:b/>
                <w:bCs/>
                <w:color w:val="000000" w:themeColor="text1"/>
              </w:rPr>
            </w:pPr>
            <w:r w:rsidRPr="00C81680">
              <w:rPr>
                <w:rFonts w:asciiTheme="majorBidi" w:eastAsiaTheme="minorHAnsi" w:hAnsiTheme="majorBidi" w:cstheme="majorBidi"/>
                <w:b/>
                <w:bCs/>
                <w:color w:val="000000" w:themeColor="text1"/>
              </w:rPr>
              <w:t>Mean</w:t>
            </w:r>
          </w:p>
        </w:tc>
        <w:tc>
          <w:tcPr>
            <w:tcW w:w="1531" w:type="dxa"/>
            <w:tcBorders>
              <w:bottom w:val="single" w:sz="4" w:space="0" w:color="auto"/>
            </w:tcBorders>
          </w:tcPr>
          <w:p w14:paraId="0BB7382F" w14:textId="77777777" w:rsidR="00F70287" w:rsidRPr="00C81680" w:rsidRDefault="00F70287" w:rsidP="00F70287">
            <w:pPr>
              <w:widowControl w:val="0"/>
              <w:suppressAutoHyphens/>
              <w:spacing w:line="276" w:lineRule="auto"/>
              <w:ind w:left="0" w:firstLine="0"/>
              <w:jc w:val="center"/>
              <w:rPr>
                <w:rFonts w:asciiTheme="majorBidi" w:eastAsiaTheme="minorHAnsi" w:hAnsiTheme="majorBidi" w:cstheme="majorBidi"/>
                <w:b/>
                <w:bCs/>
                <w:color w:val="000000" w:themeColor="text1"/>
              </w:rPr>
            </w:pPr>
            <w:r w:rsidRPr="00C81680">
              <w:rPr>
                <w:rFonts w:asciiTheme="majorBidi" w:eastAsiaTheme="minorHAnsi" w:hAnsiTheme="majorBidi" w:cstheme="majorBidi"/>
                <w:b/>
                <w:bCs/>
                <w:color w:val="000000" w:themeColor="text1"/>
              </w:rPr>
              <w:t>(SD)</w:t>
            </w:r>
          </w:p>
        </w:tc>
        <w:tc>
          <w:tcPr>
            <w:tcW w:w="1057" w:type="dxa"/>
            <w:vMerge/>
            <w:tcBorders>
              <w:bottom w:val="single" w:sz="4" w:space="0" w:color="auto"/>
            </w:tcBorders>
          </w:tcPr>
          <w:p w14:paraId="0EF32637" w14:textId="77777777" w:rsidR="00F70287" w:rsidRPr="00C81680" w:rsidRDefault="00F70287" w:rsidP="00F70287">
            <w:pPr>
              <w:widowControl w:val="0"/>
              <w:suppressAutoHyphens/>
              <w:spacing w:line="276" w:lineRule="auto"/>
              <w:ind w:left="0" w:firstLine="720"/>
              <w:jc w:val="center"/>
              <w:rPr>
                <w:rFonts w:asciiTheme="majorBidi" w:eastAsiaTheme="minorHAnsi" w:hAnsiTheme="majorBidi" w:cstheme="majorBidi"/>
                <w:b/>
                <w:bCs/>
                <w:color w:val="000000" w:themeColor="text1"/>
              </w:rPr>
            </w:pPr>
          </w:p>
        </w:tc>
        <w:tc>
          <w:tcPr>
            <w:tcW w:w="710" w:type="dxa"/>
            <w:vMerge/>
            <w:tcBorders>
              <w:bottom w:val="single" w:sz="4" w:space="0" w:color="auto"/>
            </w:tcBorders>
          </w:tcPr>
          <w:p w14:paraId="210DB5DE" w14:textId="77777777" w:rsidR="00F70287" w:rsidRPr="00C81680" w:rsidRDefault="00F70287" w:rsidP="00F70287">
            <w:pPr>
              <w:widowControl w:val="0"/>
              <w:suppressAutoHyphens/>
              <w:spacing w:line="276" w:lineRule="auto"/>
              <w:ind w:left="0" w:firstLine="720"/>
              <w:jc w:val="center"/>
              <w:rPr>
                <w:rFonts w:asciiTheme="majorBidi" w:eastAsiaTheme="minorHAnsi" w:hAnsiTheme="majorBidi" w:cstheme="majorBidi"/>
                <w:b/>
                <w:bCs/>
                <w:color w:val="000000" w:themeColor="text1"/>
              </w:rPr>
            </w:pPr>
          </w:p>
        </w:tc>
      </w:tr>
      <w:tr w:rsidR="00F70287" w:rsidRPr="00C81680" w14:paraId="72FBAC5B" w14:textId="77777777" w:rsidTr="00F70287">
        <w:tc>
          <w:tcPr>
            <w:tcW w:w="2127" w:type="dxa"/>
          </w:tcPr>
          <w:p w14:paraId="6E0F4EBB" w14:textId="77777777" w:rsidR="00F70287" w:rsidRPr="00C81680" w:rsidRDefault="00F70287" w:rsidP="00F70287">
            <w:pPr>
              <w:widowControl w:val="0"/>
              <w:suppressAutoHyphens/>
              <w:ind w:left="0" w:firstLine="0"/>
              <w:rPr>
                <w:rFonts w:asciiTheme="majorBidi" w:eastAsiaTheme="minorHAnsi" w:hAnsiTheme="majorBidi" w:cstheme="majorBidi"/>
                <w:color w:val="000000" w:themeColor="text1"/>
              </w:rPr>
            </w:pPr>
            <w:r w:rsidRPr="00C81680">
              <w:rPr>
                <w:rFonts w:asciiTheme="majorBidi" w:eastAsiaTheme="minorHAnsi" w:hAnsiTheme="majorBidi" w:cstheme="majorBidi"/>
              </w:rPr>
              <w:t>EDE-Q Global</w:t>
            </w:r>
          </w:p>
        </w:tc>
        <w:tc>
          <w:tcPr>
            <w:tcW w:w="1275" w:type="dxa"/>
            <w:tcBorders>
              <w:top w:val="single" w:sz="4" w:space="0" w:color="auto"/>
            </w:tcBorders>
          </w:tcPr>
          <w:p w14:paraId="5C4C46EE"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1.89</w:t>
            </w:r>
          </w:p>
        </w:tc>
        <w:tc>
          <w:tcPr>
            <w:tcW w:w="1276" w:type="dxa"/>
            <w:tcBorders>
              <w:top w:val="single" w:sz="4" w:space="0" w:color="auto"/>
            </w:tcBorders>
          </w:tcPr>
          <w:p w14:paraId="754A00FC"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(1.21)</w:t>
            </w:r>
          </w:p>
        </w:tc>
        <w:tc>
          <w:tcPr>
            <w:tcW w:w="1523" w:type="dxa"/>
            <w:tcBorders>
              <w:top w:val="single" w:sz="4" w:space="0" w:color="auto"/>
            </w:tcBorders>
          </w:tcPr>
          <w:p w14:paraId="3314AC4C"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2.42</w:t>
            </w:r>
          </w:p>
        </w:tc>
        <w:tc>
          <w:tcPr>
            <w:tcW w:w="1531" w:type="dxa"/>
            <w:tcBorders>
              <w:top w:val="single" w:sz="4" w:space="0" w:color="auto"/>
            </w:tcBorders>
          </w:tcPr>
          <w:p w14:paraId="3B22B70D"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(1.37)</w:t>
            </w:r>
          </w:p>
        </w:tc>
        <w:tc>
          <w:tcPr>
            <w:tcW w:w="1057" w:type="dxa"/>
            <w:tcBorders>
              <w:top w:val="single" w:sz="4" w:space="0" w:color="auto"/>
            </w:tcBorders>
          </w:tcPr>
          <w:p w14:paraId="3DD54697" w14:textId="77777777" w:rsidR="00F70287" w:rsidRPr="00C81680" w:rsidRDefault="00F70287" w:rsidP="00F70287">
            <w:pPr>
              <w:widowControl w:val="0"/>
              <w:suppressAutoHyphens/>
              <w:ind w:left="0" w:hanging="47"/>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1.96</w:t>
            </w:r>
          </w:p>
        </w:tc>
        <w:tc>
          <w:tcPr>
            <w:tcW w:w="710" w:type="dxa"/>
            <w:tcBorders>
              <w:top w:val="single" w:sz="4" w:space="0" w:color="auto"/>
            </w:tcBorders>
          </w:tcPr>
          <w:p w14:paraId="3A01D2AB"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.053</w:t>
            </w:r>
          </w:p>
        </w:tc>
      </w:tr>
      <w:tr w:rsidR="00F70287" w:rsidRPr="00C81680" w14:paraId="17048FFA" w14:textId="77777777" w:rsidTr="00F70287">
        <w:tc>
          <w:tcPr>
            <w:tcW w:w="2127" w:type="dxa"/>
          </w:tcPr>
          <w:p w14:paraId="3C100EC7" w14:textId="77777777" w:rsidR="00F70287" w:rsidRPr="00C81680" w:rsidRDefault="00F70287" w:rsidP="00F70287">
            <w:pPr>
              <w:widowControl w:val="0"/>
              <w:suppressAutoHyphens/>
              <w:ind w:left="0" w:firstLine="0"/>
              <w:rPr>
                <w:rFonts w:asciiTheme="majorBidi" w:eastAsiaTheme="minorHAnsi" w:hAnsiTheme="majorBidi" w:cstheme="majorBidi"/>
                <w:color w:val="000000" w:themeColor="text1"/>
              </w:rPr>
            </w:pPr>
            <w:r w:rsidRPr="00C81680">
              <w:rPr>
                <w:rFonts w:asciiTheme="majorBidi" w:eastAsiaTheme="minorHAnsi" w:hAnsiTheme="majorBidi" w:cstheme="majorBidi"/>
              </w:rPr>
              <w:t>BSQ-8C</w:t>
            </w:r>
          </w:p>
        </w:tc>
        <w:tc>
          <w:tcPr>
            <w:tcW w:w="1275" w:type="dxa"/>
          </w:tcPr>
          <w:p w14:paraId="4F13BB8A"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20.26</w:t>
            </w:r>
          </w:p>
        </w:tc>
        <w:tc>
          <w:tcPr>
            <w:tcW w:w="1276" w:type="dxa"/>
          </w:tcPr>
          <w:p w14:paraId="430E6F67"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(10.61)</w:t>
            </w:r>
          </w:p>
        </w:tc>
        <w:tc>
          <w:tcPr>
            <w:tcW w:w="1523" w:type="dxa"/>
          </w:tcPr>
          <w:p w14:paraId="1BD4AD31"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24.86</w:t>
            </w:r>
          </w:p>
        </w:tc>
        <w:tc>
          <w:tcPr>
            <w:tcW w:w="1531" w:type="dxa"/>
          </w:tcPr>
          <w:p w14:paraId="4905046C"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(11.33)</w:t>
            </w:r>
          </w:p>
        </w:tc>
        <w:tc>
          <w:tcPr>
            <w:tcW w:w="1057" w:type="dxa"/>
          </w:tcPr>
          <w:p w14:paraId="608771FB" w14:textId="77777777" w:rsidR="00F70287" w:rsidRPr="00C81680" w:rsidRDefault="00F70287" w:rsidP="00F70287">
            <w:pPr>
              <w:widowControl w:val="0"/>
              <w:suppressAutoHyphens/>
              <w:ind w:left="0" w:hanging="47"/>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1.99</w:t>
            </w:r>
          </w:p>
        </w:tc>
        <w:tc>
          <w:tcPr>
            <w:tcW w:w="710" w:type="dxa"/>
          </w:tcPr>
          <w:p w14:paraId="472CA6B7"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.049</w:t>
            </w:r>
          </w:p>
        </w:tc>
      </w:tr>
      <w:tr w:rsidR="00F70287" w:rsidRPr="00C81680" w14:paraId="3E872BB9" w14:textId="77777777" w:rsidTr="00F70287">
        <w:tc>
          <w:tcPr>
            <w:tcW w:w="2127" w:type="dxa"/>
          </w:tcPr>
          <w:p w14:paraId="251426F7" w14:textId="77777777" w:rsidR="00F70287" w:rsidRPr="00C81680" w:rsidRDefault="00F70287" w:rsidP="00F70287">
            <w:pPr>
              <w:widowControl w:val="0"/>
              <w:suppressAutoHyphens/>
              <w:ind w:left="0" w:firstLine="0"/>
              <w:rPr>
                <w:rFonts w:asciiTheme="majorBidi" w:eastAsiaTheme="minorHAnsi" w:hAnsiTheme="majorBidi" w:cstheme="majorBidi"/>
                <w:color w:val="000000" w:themeColor="text1"/>
              </w:rPr>
            </w:pPr>
            <w:r w:rsidRPr="00C81680">
              <w:rPr>
                <w:rFonts w:asciiTheme="majorBidi" w:eastAsiaTheme="minorHAnsi" w:hAnsiTheme="majorBidi" w:cstheme="majorBidi"/>
              </w:rPr>
              <w:t>PHQ-9</w:t>
            </w:r>
          </w:p>
        </w:tc>
        <w:tc>
          <w:tcPr>
            <w:tcW w:w="1275" w:type="dxa"/>
          </w:tcPr>
          <w:p w14:paraId="11278D9A"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8.24</w:t>
            </w:r>
          </w:p>
        </w:tc>
        <w:tc>
          <w:tcPr>
            <w:tcW w:w="1276" w:type="dxa"/>
          </w:tcPr>
          <w:p w14:paraId="35700571"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(5.47)</w:t>
            </w:r>
          </w:p>
        </w:tc>
        <w:tc>
          <w:tcPr>
            <w:tcW w:w="1523" w:type="dxa"/>
          </w:tcPr>
          <w:p w14:paraId="258D983E"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11.91</w:t>
            </w:r>
          </w:p>
        </w:tc>
        <w:tc>
          <w:tcPr>
            <w:tcW w:w="1531" w:type="dxa"/>
          </w:tcPr>
          <w:p w14:paraId="44165458"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(6.68)</w:t>
            </w:r>
          </w:p>
        </w:tc>
        <w:tc>
          <w:tcPr>
            <w:tcW w:w="1057" w:type="dxa"/>
          </w:tcPr>
          <w:p w14:paraId="27AE9B4C" w14:textId="77777777" w:rsidR="00F70287" w:rsidRPr="00C81680" w:rsidRDefault="00F70287" w:rsidP="00F70287">
            <w:pPr>
              <w:widowControl w:val="0"/>
              <w:suppressAutoHyphens/>
              <w:ind w:left="0" w:hanging="47"/>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2.86</w:t>
            </w:r>
          </w:p>
        </w:tc>
        <w:tc>
          <w:tcPr>
            <w:tcW w:w="710" w:type="dxa"/>
          </w:tcPr>
          <w:p w14:paraId="70887897"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.005</w:t>
            </w:r>
          </w:p>
        </w:tc>
      </w:tr>
      <w:tr w:rsidR="00F70287" w:rsidRPr="00C81680" w14:paraId="618A0B22" w14:textId="77777777" w:rsidTr="00F70287">
        <w:tc>
          <w:tcPr>
            <w:tcW w:w="2127" w:type="dxa"/>
          </w:tcPr>
          <w:p w14:paraId="62A51D37" w14:textId="77777777" w:rsidR="00F70287" w:rsidRPr="00C81680" w:rsidRDefault="00F70287" w:rsidP="00F70287">
            <w:pPr>
              <w:widowControl w:val="0"/>
              <w:suppressAutoHyphens/>
              <w:ind w:left="0" w:firstLine="0"/>
              <w:rPr>
                <w:rFonts w:asciiTheme="majorBidi" w:eastAsiaTheme="minorHAnsi" w:hAnsiTheme="majorBidi" w:cstheme="majorBidi"/>
                <w:color w:val="000000" w:themeColor="text1"/>
              </w:rPr>
            </w:pPr>
            <w:r w:rsidRPr="00C81680">
              <w:rPr>
                <w:rFonts w:asciiTheme="majorBidi" w:eastAsiaTheme="minorHAnsi" w:hAnsiTheme="majorBidi" w:cstheme="majorBidi"/>
              </w:rPr>
              <w:t>BFNE</w:t>
            </w:r>
          </w:p>
        </w:tc>
        <w:tc>
          <w:tcPr>
            <w:tcW w:w="1275" w:type="dxa"/>
            <w:tcBorders>
              <w:bottom w:val="single" w:sz="4" w:space="0" w:color="auto"/>
            </w:tcBorders>
          </w:tcPr>
          <w:p w14:paraId="735EABFB"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28.11</w:t>
            </w:r>
          </w:p>
        </w:tc>
        <w:tc>
          <w:tcPr>
            <w:tcW w:w="1276" w:type="dxa"/>
            <w:tcBorders>
              <w:bottom w:val="single" w:sz="4" w:space="0" w:color="auto"/>
            </w:tcBorders>
          </w:tcPr>
          <w:p w14:paraId="11F8B6B2"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(8.72)</w:t>
            </w:r>
          </w:p>
        </w:tc>
        <w:tc>
          <w:tcPr>
            <w:tcW w:w="1523" w:type="dxa"/>
            <w:tcBorders>
              <w:bottom w:val="single" w:sz="4" w:space="0" w:color="auto"/>
            </w:tcBorders>
          </w:tcPr>
          <w:p w14:paraId="0D857D8B"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30.65</w:t>
            </w:r>
          </w:p>
        </w:tc>
        <w:tc>
          <w:tcPr>
            <w:tcW w:w="1531" w:type="dxa"/>
            <w:tcBorders>
              <w:bottom w:val="single" w:sz="4" w:space="0" w:color="auto"/>
            </w:tcBorders>
          </w:tcPr>
          <w:p w14:paraId="552DFDC9"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(8.89)</w:t>
            </w:r>
          </w:p>
        </w:tc>
        <w:tc>
          <w:tcPr>
            <w:tcW w:w="1057" w:type="dxa"/>
            <w:tcBorders>
              <w:bottom w:val="single" w:sz="4" w:space="0" w:color="auto"/>
            </w:tcBorders>
          </w:tcPr>
          <w:p w14:paraId="606DDC03" w14:textId="77777777" w:rsidR="00F70287" w:rsidRPr="00C81680" w:rsidRDefault="00F70287" w:rsidP="00F70287">
            <w:pPr>
              <w:widowControl w:val="0"/>
              <w:suppressAutoHyphens/>
              <w:ind w:left="0" w:hanging="47"/>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1.37</w:t>
            </w:r>
          </w:p>
        </w:tc>
        <w:tc>
          <w:tcPr>
            <w:tcW w:w="710" w:type="dxa"/>
            <w:tcBorders>
              <w:bottom w:val="single" w:sz="4" w:space="0" w:color="auto"/>
            </w:tcBorders>
          </w:tcPr>
          <w:p w14:paraId="719E50AE" w14:textId="77777777" w:rsidR="00F70287" w:rsidRPr="00C81680" w:rsidRDefault="00F70287" w:rsidP="00F70287">
            <w:pPr>
              <w:widowControl w:val="0"/>
              <w:suppressAutoHyphens/>
              <w:ind w:left="0" w:firstLine="0"/>
              <w:jc w:val="center"/>
              <w:rPr>
                <w:rFonts w:asciiTheme="majorBidi" w:eastAsiaTheme="minorHAnsi" w:hAnsiTheme="majorBidi" w:cstheme="majorBidi"/>
                <w:color w:val="000000" w:themeColor="text1"/>
              </w:rPr>
            </w:pPr>
            <w:r w:rsidRPr="00C81680">
              <w:rPr>
                <w:rFonts w:asciiTheme="majorBidi" w:eastAsiaTheme="minorHAnsi" w:hAnsiTheme="majorBidi" w:cstheme="majorBidi"/>
                <w:color w:val="000000" w:themeColor="text1"/>
              </w:rPr>
              <w:t>.172</w:t>
            </w:r>
          </w:p>
        </w:tc>
      </w:tr>
    </w:tbl>
    <w:p w14:paraId="76D4F3DD" w14:textId="77777777" w:rsidR="00F70287" w:rsidRDefault="00F70287" w:rsidP="00F70287">
      <w:pPr>
        <w:widowControl w:val="0"/>
        <w:suppressAutoHyphens/>
        <w:spacing w:line="276" w:lineRule="auto"/>
        <w:ind w:left="0" w:right="-428" w:firstLine="0"/>
        <w:rPr>
          <w:rFonts w:asciiTheme="majorBidi" w:eastAsiaTheme="minorHAnsi" w:hAnsiTheme="majorBidi" w:cstheme="majorBidi"/>
          <w:sz w:val="20"/>
          <w:szCs w:val="20"/>
          <w:u w:val="single"/>
        </w:rPr>
      </w:pPr>
    </w:p>
    <w:p w14:paraId="7EFC0CCD" w14:textId="6E1A023E" w:rsidR="00F70287" w:rsidRDefault="00F70287" w:rsidP="00F70287">
      <w:pPr>
        <w:widowControl w:val="0"/>
        <w:suppressAutoHyphens/>
        <w:spacing w:line="276" w:lineRule="auto"/>
        <w:ind w:left="0" w:right="-428" w:firstLine="0"/>
        <w:rPr>
          <w:rFonts w:asciiTheme="majorBidi" w:eastAsiaTheme="minorHAnsi" w:hAnsiTheme="majorBidi" w:cstheme="majorBidi"/>
          <w:sz w:val="20"/>
          <w:szCs w:val="20"/>
        </w:rPr>
      </w:pPr>
      <w:r w:rsidRPr="00C81680">
        <w:rPr>
          <w:rFonts w:asciiTheme="majorBidi" w:eastAsiaTheme="minorHAnsi" w:hAnsiTheme="majorBidi" w:cstheme="majorBidi"/>
          <w:sz w:val="20"/>
          <w:szCs w:val="20"/>
          <w:u w:val="single"/>
        </w:rPr>
        <w:t>Key:</w:t>
      </w:r>
      <w:r w:rsidRPr="00C81680">
        <w:rPr>
          <w:rFonts w:asciiTheme="majorBidi" w:eastAsiaTheme="minorHAnsi" w:hAnsiTheme="majorBidi" w:cstheme="majorBidi"/>
          <w:sz w:val="20"/>
          <w:szCs w:val="20"/>
        </w:rPr>
        <w:t xml:space="preserve"> EDEQ Global, Eating Disorders Examination Questionnaire Global score; BSQ-8C, Body Shape Questionnaire; PHQ-9, Patient Health Questionnaire; BFNE, </w:t>
      </w:r>
      <w:r w:rsidRPr="00C81680">
        <w:rPr>
          <w:rFonts w:asciiTheme="majorBidi" w:eastAsiaTheme="minorHAnsi" w:hAnsiTheme="majorBidi" w:cstheme="majorBidi"/>
          <w:iCs/>
          <w:color w:val="000000" w:themeColor="text1"/>
          <w:sz w:val="20"/>
          <w:szCs w:val="20"/>
        </w:rPr>
        <w:t>Brief Version of the Fear of Negative Evaluation Scale</w:t>
      </w:r>
      <w:r w:rsidRPr="00C81680">
        <w:rPr>
          <w:rFonts w:asciiTheme="majorBidi" w:eastAsiaTheme="minorHAnsi" w:hAnsiTheme="majorBidi" w:cstheme="majorBidi"/>
          <w:sz w:val="20"/>
          <w:szCs w:val="20"/>
        </w:rPr>
        <w:t xml:space="preserve">. </w:t>
      </w:r>
    </w:p>
    <w:p w14:paraId="3D357F1B" w14:textId="1E5D15AE" w:rsidR="00F70287" w:rsidRDefault="00F70287" w:rsidP="001E6459">
      <w:pPr>
        <w:widowControl w:val="0"/>
        <w:suppressAutoHyphens/>
        <w:ind w:left="0" w:firstLine="0"/>
        <w:rPr>
          <w:rFonts w:asciiTheme="majorBidi" w:hAnsiTheme="majorBidi" w:cstheme="majorBidi"/>
          <w:color w:val="000000" w:themeColor="text1"/>
        </w:rPr>
      </w:pPr>
    </w:p>
    <w:p w14:paraId="741579E4" w14:textId="4A79FA37" w:rsidR="00F70287" w:rsidRDefault="00F70287" w:rsidP="001E6459">
      <w:pPr>
        <w:widowControl w:val="0"/>
        <w:suppressAutoHyphens/>
        <w:ind w:left="0" w:firstLine="0"/>
        <w:rPr>
          <w:rFonts w:asciiTheme="majorBidi" w:hAnsiTheme="majorBidi" w:cstheme="majorBidi"/>
          <w:color w:val="000000" w:themeColor="text1"/>
        </w:rPr>
      </w:pPr>
    </w:p>
    <w:p w14:paraId="5B88D55E" w14:textId="77777777" w:rsidR="001F602B" w:rsidRPr="00C84F2E" w:rsidRDefault="001F602B" w:rsidP="00105556">
      <w:pPr>
        <w:spacing w:after="160" w:line="259" w:lineRule="auto"/>
        <w:ind w:left="0" w:firstLine="0"/>
        <w:rPr>
          <w:rFonts w:asciiTheme="majorBidi" w:hAnsiTheme="majorBidi" w:cstheme="majorBidi"/>
          <w:b/>
          <w:bCs/>
        </w:rPr>
      </w:pPr>
      <w:r w:rsidRPr="00C84F2E">
        <w:rPr>
          <w:rFonts w:asciiTheme="majorBidi" w:hAnsiTheme="majorBidi" w:cstheme="majorBidi"/>
          <w:b/>
          <w:bCs/>
        </w:rPr>
        <w:t>Outcome of the Body Project intervention</w:t>
      </w:r>
    </w:p>
    <w:p w14:paraId="2B6E6692" w14:textId="77777777" w:rsidR="001F602B" w:rsidRPr="00C84F2E" w:rsidRDefault="001F602B" w:rsidP="00D9671E">
      <w:pPr>
        <w:widowControl w:val="0"/>
        <w:suppressAutoHyphens/>
        <w:ind w:left="0" w:firstLine="720"/>
        <w:jc w:val="both"/>
        <w:rPr>
          <w:rFonts w:asciiTheme="majorBidi" w:hAnsiTheme="majorBidi" w:cstheme="majorBidi"/>
        </w:rPr>
      </w:pPr>
      <w:r w:rsidRPr="00C84F2E">
        <w:rPr>
          <w:rFonts w:asciiTheme="majorBidi" w:hAnsiTheme="majorBidi" w:cstheme="majorBidi"/>
        </w:rPr>
        <w:t xml:space="preserve">Generalised </w:t>
      </w:r>
      <w:r>
        <w:rPr>
          <w:rFonts w:asciiTheme="majorBidi" w:hAnsiTheme="majorBidi" w:cstheme="majorBidi"/>
        </w:rPr>
        <w:t>L</w:t>
      </w:r>
      <w:r w:rsidRPr="00C84F2E">
        <w:rPr>
          <w:rFonts w:asciiTheme="majorBidi" w:hAnsiTheme="majorBidi" w:cstheme="majorBidi"/>
        </w:rPr>
        <w:t xml:space="preserve">inear </w:t>
      </w:r>
      <w:r>
        <w:rPr>
          <w:rFonts w:asciiTheme="majorBidi" w:hAnsiTheme="majorBidi" w:cstheme="majorBidi"/>
        </w:rPr>
        <w:t>M</w:t>
      </w:r>
      <w:r w:rsidRPr="00C84F2E">
        <w:rPr>
          <w:rFonts w:asciiTheme="majorBidi" w:hAnsiTheme="majorBidi" w:cstheme="majorBidi"/>
        </w:rPr>
        <w:t xml:space="preserve">ixed </w:t>
      </w:r>
      <w:r>
        <w:rPr>
          <w:rFonts w:asciiTheme="majorBidi" w:hAnsiTheme="majorBidi" w:cstheme="majorBidi"/>
        </w:rPr>
        <w:t>M</w:t>
      </w:r>
      <w:r w:rsidRPr="00C84F2E">
        <w:rPr>
          <w:rFonts w:asciiTheme="majorBidi" w:hAnsiTheme="majorBidi" w:cstheme="majorBidi"/>
        </w:rPr>
        <w:t>odels</w:t>
      </w:r>
      <w:r>
        <w:rPr>
          <w:rFonts w:asciiTheme="majorBidi" w:hAnsiTheme="majorBidi" w:cstheme="majorBidi"/>
        </w:rPr>
        <w:t xml:space="preserve"> (GLMM)</w:t>
      </w:r>
      <w:r w:rsidRPr="00C84F2E">
        <w:rPr>
          <w:rFonts w:asciiTheme="majorBidi" w:hAnsiTheme="majorBidi" w:cstheme="majorBidi"/>
        </w:rPr>
        <w:t xml:space="preserve"> were used to determine whether there were any significant differences in outcome between the young adult women receiving the Body Project intervention and those in the control condition. These were conducted separately for the primary outcome variable (EDE-Q Global score) and for each of the secondary outcome variables (BSQ, FNE, and PHQ-9 scores).</w:t>
      </w:r>
    </w:p>
    <w:p w14:paraId="69F286EB" w14:textId="77777777" w:rsidR="00F70287" w:rsidRDefault="00F70287" w:rsidP="00D9671E">
      <w:pPr>
        <w:widowControl w:val="0"/>
        <w:suppressAutoHyphens/>
        <w:ind w:left="0" w:firstLine="0"/>
        <w:rPr>
          <w:rFonts w:asciiTheme="majorBidi" w:hAnsiTheme="majorBidi" w:cstheme="majorBidi"/>
          <w:b/>
          <w:bCs/>
          <w:i/>
          <w:iCs/>
        </w:rPr>
      </w:pPr>
    </w:p>
    <w:p w14:paraId="4561A656" w14:textId="51594D2D" w:rsidR="001F602B" w:rsidRPr="00C84F2E" w:rsidRDefault="001F602B" w:rsidP="00D9671E">
      <w:pPr>
        <w:widowControl w:val="0"/>
        <w:suppressAutoHyphens/>
        <w:ind w:left="0" w:firstLine="0"/>
        <w:rPr>
          <w:rFonts w:asciiTheme="majorBidi" w:hAnsiTheme="majorBidi" w:cstheme="majorBidi"/>
          <w:b/>
          <w:bCs/>
          <w:i/>
          <w:iCs/>
        </w:rPr>
      </w:pPr>
      <w:r w:rsidRPr="00C84F2E">
        <w:rPr>
          <w:rFonts w:asciiTheme="majorBidi" w:hAnsiTheme="majorBidi" w:cstheme="majorBidi"/>
          <w:b/>
          <w:bCs/>
          <w:i/>
          <w:iCs/>
        </w:rPr>
        <w:lastRenderedPageBreak/>
        <w:t>Eating pathology scores</w:t>
      </w:r>
    </w:p>
    <w:p w14:paraId="4E370D07" w14:textId="77777777" w:rsidR="001F602B" w:rsidRPr="00C84F2E" w:rsidRDefault="001F602B" w:rsidP="004741A8">
      <w:pPr>
        <w:widowControl w:val="0"/>
        <w:suppressAutoHyphens/>
        <w:ind w:left="0" w:firstLine="720"/>
        <w:jc w:val="both"/>
        <w:rPr>
          <w:rFonts w:asciiTheme="majorBidi" w:hAnsiTheme="majorBidi" w:cstheme="majorBidi"/>
        </w:rPr>
      </w:pPr>
      <w:r w:rsidRPr="00C84F2E">
        <w:rPr>
          <w:rFonts w:asciiTheme="majorBidi" w:hAnsiTheme="majorBidi" w:cstheme="majorBidi"/>
        </w:rPr>
        <w:t>The EDE-Q Global score was initially tested for the most appropriate model assumption. As is commonly the case with psychopathological measures, the log</w:t>
      </w:r>
      <w:r w:rsidRPr="00C84F2E">
        <w:rPr>
          <w:rFonts w:asciiTheme="majorBidi" w:hAnsiTheme="majorBidi" w:cstheme="majorBidi"/>
          <w:vertAlign w:val="subscript"/>
        </w:rPr>
        <w:t>n</w:t>
      </w:r>
      <w:r w:rsidRPr="00C84F2E">
        <w:rPr>
          <w:rFonts w:asciiTheme="majorBidi" w:hAnsiTheme="majorBidi" w:cstheme="majorBidi"/>
        </w:rPr>
        <w:t xml:space="preserve"> distribution had the lowest -2 Log Likelihood score (677.878), compared with the simple linear (682.031), quadratic (690.288), or cubic (681.568) distributions. Therefore, the log</w:t>
      </w:r>
      <w:r w:rsidRPr="00C84F2E">
        <w:rPr>
          <w:rFonts w:asciiTheme="majorBidi" w:hAnsiTheme="majorBidi" w:cstheme="majorBidi"/>
          <w:vertAlign w:val="subscript"/>
        </w:rPr>
        <w:t>n</w:t>
      </w:r>
      <w:r w:rsidRPr="00C84F2E">
        <w:rPr>
          <w:rFonts w:asciiTheme="majorBidi" w:hAnsiTheme="majorBidi" w:cstheme="majorBidi"/>
        </w:rPr>
        <w:t xml:space="preserve"> transformation was used in the modelling for this outcome variable.</w:t>
      </w:r>
    </w:p>
    <w:p w14:paraId="30FBB2F1" w14:textId="77777777" w:rsidR="001F602B" w:rsidRPr="00C84F2E" w:rsidRDefault="001F602B" w:rsidP="00B24A66">
      <w:pPr>
        <w:widowControl w:val="0"/>
        <w:suppressAutoHyphens/>
        <w:ind w:left="0" w:firstLine="720"/>
        <w:jc w:val="both"/>
        <w:rPr>
          <w:rFonts w:asciiTheme="majorBidi" w:hAnsiTheme="majorBidi" w:cstheme="majorBidi"/>
        </w:rPr>
      </w:pPr>
      <w:r w:rsidRPr="00C84F2E">
        <w:rPr>
          <w:rFonts w:asciiTheme="majorBidi" w:hAnsiTheme="majorBidi" w:cstheme="majorBidi"/>
        </w:rPr>
        <w:t>The final model consisted of the random intercept, the intervention, the logarithmic transformation of the Time variable (the three time points of pre, post and follow-up), and the interaction of log</w:t>
      </w:r>
      <w:r w:rsidRPr="00C84F2E">
        <w:rPr>
          <w:rFonts w:asciiTheme="majorBidi" w:hAnsiTheme="majorBidi" w:cstheme="majorBidi"/>
          <w:vertAlign w:val="subscript"/>
        </w:rPr>
        <w:t>n</w:t>
      </w:r>
      <w:r w:rsidRPr="00C84F2E">
        <w:rPr>
          <w:rFonts w:asciiTheme="majorBidi" w:hAnsiTheme="majorBidi" w:cstheme="majorBidi"/>
        </w:rPr>
        <w:t xml:space="preserve"> Time by Intervention. It had a -2 Log Likelihood value of 674.185. Table </w:t>
      </w:r>
      <w:r>
        <w:rPr>
          <w:rFonts w:asciiTheme="majorBidi" w:hAnsiTheme="majorBidi" w:cstheme="majorBidi"/>
        </w:rPr>
        <w:t>3</w:t>
      </w:r>
      <w:r w:rsidRPr="00C84F2E">
        <w:rPr>
          <w:rFonts w:asciiTheme="majorBidi" w:hAnsiTheme="majorBidi" w:cstheme="majorBidi"/>
        </w:rPr>
        <w:t xml:space="preserve"> shows the fixed coefficients from the model. There was a non-significant difference between the scores on the Intercept variable, indicating that the Body Project group tended to start with higher EDE-Q Global scores. There were no significant main effects of Intervention or Time. However, there was a significant interaction of log</w:t>
      </w:r>
      <w:r w:rsidRPr="00C84F2E">
        <w:rPr>
          <w:rFonts w:asciiTheme="majorBidi" w:hAnsiTheme="majorBidi" w:cstheme="majorBidi"/>
          <w:vertAlign w:val="subscript"/>
        </w:rPr>
        <w:t xml:space="preserve">n </w:t>
      </w:r>
      <w:r w:rsidRPr="00C84F2E">
        <w:rPr>
          <w:rFonts w:asciiTheme="majorBidi" w:hAnsiTheme="majorBidi" w:cstheme="majorBidi"/>
        </w:rPr>
        <w:t xml:space="preserve">Time x Intervention. The negative sign of the coefficient indicates that the Body Project group had a significantly greater reduction in EDE-Q Global scores than the Educational intervention control group (whose scores remained relatively static over time). This pattern is detailed in Figure </w:t>
      </w:r>
      <w:r>
        <w:rPr>
          <w:rFonts w:asciiTheme="majorBidi" w:hAnsiTheme="majorBidi" w:cstheme="majorBidi"/>
        </w:rPr>
        <w:t>2</w:t>
      </w:r>
      <w:r w:rsidRPr="00C84F2E">
        <w:rPr>
          <w:rFonts w:asciiTheme="majorBidi" w:hAnsiTheme="majorBidi" w:cstheme="majorBidi"/>
        </w:rPr>
        <w:t>.</w:t>
      </w:r>
    </w:p>
    <w:p w14:paraId="1E29199B" w14:textId="77777777" w:rsidR="00C81680" w:rsidRPr="00C81680" w:rsidRDefault="00C81680" w:rsidP="00C81680">
      <w:pPr>
        <w:widowControl w:val="0"/>
        <w:suppressAutoHyphens/>
        <w:ind w:left="0" w:firstLine="0"/>
        <w:jc w:val="both"/>
        <w:rPr>
          <w:rFonts w:asciiTheme="majorBidi" w:eastAsiaTheme="minorHAnsi" w:hAnsiTheme="majorBidi" w:cstheme="majorBidi"/>
        </w:rPr>
      </w:pPr>
    </w:p>
    <w:p w14:paraId="6C052E78" w14:textId="77777777" w:rsidR="00C81680" w:rsidRPr="00C81680" w:rsidRDefault="00C81680" w:rsidP="00C81680">
      <w:pPr>
        <w:widowControl w:val="0"/>
        <w:suppressAutoHyphens/>
        <w:ind w:left="0" w:firstLine="720"/>
        <w:rPr>
          <w:rFonts w:asciiTheme="majorBidi" w:eastAsiaTheme="minorHAnsi" w:hAnsiTheme="majorBidi" w:cstheme="majorBidi"/>
        </w:rPr>
      </w:pPr>
    </w:p>
    <w:p w14:paraId="20D7FC61" w14:textId="77777777" w:rsidR="00D54340" w:rsidRDefault="00D54340" w:rsidP="009E1E92">
      <w:pPr>
        <w:widowControl w:val="0"/>
        <w:suppressAutoHyphens/>
        <w:ind w:left="0" w:firstLine="0"/>
        <w:jc w:val="both"/>
        <w:rPr>
          <w:rFonts w:asciiTheme="majorBidi" w:eastAsiaTheme="minorHAnsi" w:hAnsiTheme="majorBidi" w:cstheme="majorBidi"/>
          <w:b/>
          <w:bCs/>
        </w:rPr>
      </w:pPr>
    </w:p>
    <w:p w14:paraId="33808F59" w14:textId="77777777" w:rsidR="00F70287" w:rsidRDefault="00F70287">
      <w:pPr>
        <w:spacing w:after="160" w:line="259" w:lineRule="auto"/>
        <w:ind w:left="0" w:firstLine="0"/>
        <w:rPr>
          <w:rFonts w:asciiTheme="majorBidi" w:eastAsiaTheme="minorHAnsi" w:hAnsiTheme="majorBidi" w:cstheme="majorBidi"/>
          <w:b/>
          <w:bCs/>
        </w:rPr>
      </w:pPr>
      <w:r>
        <w:rPr>
          <w:rFonts w:asciiTheme="majorBidi" w:eastAsiaTheme="minorHAnsi" w:hAnsiTheme="majorBidi" w:cstheme="majorBidi"/>
          <w:b/>
          <w:bCs/>
        </w:rPr>
        <w:br w:type="page"/>
      </w:r>
    </w:p>
    <w:p w14:paraId="76E6DD9E" w14:textId="13B5761A" w:rsidR="009E1E92" w:rsidRPr="009E1E92" w:rsidRDefault="009E1E92" w:rsidP="00B24A66">
      <w:pPr>
        <w:widowControl w:val="0"/>
        <w:suppressAutoHyphens/>
        <w:spacing w:line="276" w:lineRule="auto"/>
        <w:ind w:left="0" w:firstLine="0"/>
        <w:jc w:val="both"/>
        <w:rPr>
          <w:rFonts w:asciiTheme="majorBidi" w:eastAsiaTheme="minorHAnsi" w:hAnsiTheme="majorBidi" w:cstheme="majorBidi"/>
          <w:b/>
          <w:bCs/>
        </w:rPr>
      </w:pPr>
      <w:r w:rsidRPr="009E1E92">
        <w:rPr>
          <w:rFonts w:asciiTheme="majorBidi" w:eastAsiaTheme="minorHAnsi" w:hAnsiTheme="majorBidi" w:cstheme="majorBidi"/>
          <w:b/>
          <w:bCs/>
        </w:rPr>
        <w:lastRenderedPageBreak/>
        <w:t>Table 3</w:t>
      </w:r>
    </w:p>
    <w:p w14:paraId="11D0DBB4" w14:textId="77777777" w:rsidR="009E1E92" w:rsidRPr="009E1E92" w:rsidRDefault="009E1E92" w:rsidP="00B24A66">
      <w:pPr>
        <w:widowControl w:val="0"/>
        <w:suppressAutoHyphens/>
        <w:spacing w:line="276" w:lineRule="auto"/>
        <w:ind w:left="0" w:firstLine="0"/>
        <w:jc w:val="both"/>
        <w:rPr>
          <w:rFonts w:asciiTheme="majorBidi" w:eastAsiaTheme="minorHAnsi" w:hAnsiTheme="majorBidi" w:cstheme="majorBidi"/>
        </w:rPr>
      </w:pPr>
      <w:r w:rsidRPr="009E1E92">
        <w:rPr>
          <w:rFonts w:asciiTheme="majorBidi" w:eastAsiaTheme="minorHAnsi" w:hAnsiTheme="majorBidi" w:cstheme="majorBidi"/>
        </w:rPr>
        <w:t>Generalised Linear Mixed Model, demonstrating impact of time (pre, post, follow-up) on EDE-Q Global scores for the active (Body Project) and control (Educational) groups.</w:t>
      </w:r>
    </w:p>
    <w:p w14:paraId="1489520C" w14:textId="77777777" w:rsidR="009E1E92" w:rsidRPr="009E1E92" w:rsidRDefault="009E1E92" w:rsidP="009E1E92">
      <w:pPr>
        <w:widowControl w:val="0"/>
        <w:suppressAutoHyphens/>
        <w:ind w:left="0" w:firstLine="0"/>
        <w:jc w:val="both"/>
        <w:rPr>
          <w:rFonts w:asciiTheme="majorBidi" w:eastAsiaTheme="minorHAnsi" w:hAnsiTheme="majorBidi" w:cstheme="majorBidi"/>
        </w:rPr>
      </w:pPr>
    </w:p>
    <w:tbl>
      <w:tblPr>
        <w:tblStyle w:val="TableGrid4"/>
        <w:tblW w:w="97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1701"/>
        <w:gridCol w:w="1417"/>
        <w:gridCol w:w="993"/>
        <w:gridCol w:w="976"/>
        <w:gridCol w:w="1575"/>
        <w:gridCol w:w="1559"/>
      </w:tblGrid>
      <w:tr w:rsidR="009E1E92" w:rsidRPr="009E1E92" w14:paraId="4B029946" w14:textId="77777777" w:rsidTr="004250F2">
        <w:trPr>
          <w:jc w:val="center"/>
        </w:trPr>
        <w:tc>
          <w:tcPr>
            <w:tcW w:w="1559" w:type="dxa"/>
            <w:tcBorders>
              <w:bottom w:val="single" w:sz="4" w:space="0" w:color="auto"/>
            </w:tcBorders>
          </w:tcPr>
          <w:p w14:paraId="731D5F09"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b/>
                <w:bCs/>
              </w:rPr>
            </w:pPr>
            <w:r w:rsidRPr="009E1E92">
              <w:rPr>
                <w:rFonts w:asciiTheme="majorBidi" w:eastAsiaTheme="minorHAnsi" w:hAnsiTheme="majorBidi" w:cstheme="majorBidi"/>
                <w:b/>
                <w:bCs/>
              </w:rPr>
              <w:t>Model term</w:t>
            </w:r>
          </w:p>
        </w:tc>
        <w:tc>
          <w:tcPr>
            <w:tcW w:w="1701" w:type="dxa"/>
            <w:tcBorders>
              <w:bottom w:val="single" w:sz="4" w:space="0" w:color="auto"/>
            </w:tcBorders>
          </w:tcPr>
          <w:p w14:paraId="48D3E3D1"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b/>
                <w:bCs/>
              </w:rPr>
            </w:pPr>
            <w:r w:rsidRPr="009E1E92">
              <w:rPr>
                <w:rFonts w:asciiTheme="majorBidi" w:eastAsiaTheme="minorHAnsi" w:hAnsiTheme="majorBidi" w:cstheme="majorBidi"/>
                <w:b/>
                <w:bCs/>
              </w:rPr>
              <w:t>Coefficient</w:t>
            </w:r>
          </w:p>
        </w:tc>
        <w:tc>
          <w:tcPr>
            <w:tcW w:w="1417" w:type="dxa"/>
            <w:tcBorders>
              <w:bottom w:val="single" w:sz="4" w:space="0" w:color="auto"/>
            </w:tcBorders>
          </w:tcPr>
          <w:p w14:paraId="03D79309"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b/>
                <w:bCs/>
              </w:rPr>
            </w:pPr>
            <w:r w:rsidRPr="009E1E92">
              <w:rPr>
                <w:rFonts w:asciiTheme="majorBidi" w:eastAsiaTheme="minorHAnsi" w:hAnsiTheme="majorBidi" w:cstheme="majorBidi"/>
                <w:b/>
                <w:bCs/>
              </w:rPr>
              <w:t>Standard Error</w:t>
            </w:r>
          </w:p>
        </w:tc>
        <w:tc>
          <w:tcPr>
            <w:tcW w:w="993" w:type="dxa"/>
            <w:tcBorders>
              <w:bottom w:val="single" w:sz="4" w:space="0" w:color="auto"/>
            </w:tcBorders>
          </w:tcPr>
          <w:p w14:paraId="0030660A"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b/>
                <w:bCs/>
              </w:rPr>
            </w:pPr>
            <w:r w:rsidRPr="009E1E92">
              <w:rPr>
                <w:rFonts w:asciiTheme="majorBidi" w:eastAsiaTheme="minorHAnsi" w:hAnsiTheme="majorBidi" w:cstheme="majorBidi"/>
                <w:b/>
                <w:bCs/>
              </w:rPr>
              <w:t>t</w:t>
            </w:r>
          </w:p>
        </w:tc>
        <w:tc>
          <w:tcPr>
            <w:tcW w:w="976" w:type="dxa"/>
            <w:tcBorders>
              <w:bottom w:val="single" w:sz="4" w:space="0" w:color="auto"/>
            </w:tcBorders>
          </w:tcPr>
          <w:p w14:paraId="5BC72FB9"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b/>
                <w:bCs/>
              </w:rPr>
            </w:pPr>
            <w:r w:rsidRPr="009E1E92">
              <w:rPr>
                <w:rFonts w:asciiTheme="majorBidi" w:eastAsiaTheme="minorHAnsi" w:hAnsiTheme="majorBidi" w:cstheme="majorBidi"/>
                <w:b/>
                <w:bCs/>
              </w:rPr>
              <w:t>P</w:t>
            </w:r>
          </w:p>
        </w:tc>
        <w:tc>
          <w:tcPr>
            <w:tcW w:w="1575" w:type="dxa"/>
            <w:tcBorders>
              <w:bottom w:val="single" w:sz="4" w:space="0" w:color="auto"/>
            </w:tcBorders>
          </w:tcPr>
          <w:p w14:paraId="037EBEDA"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b/>
                <w:bCs/>
              </w:rPr>
            </w:pPr>
            <w:r w:rsidRPr="009E1E92">
              <w:rPr>
                <w:rFonts w:asciiTheme="majorBidi" w:eastAsiaTheme="minorHAnsi" w:hAnsiTheme="majorBidi" w:cstheme="majorBidi"/>
                <w:b/>
                <w:bCs/>
              </w:rPr>
              <w:t>Lower 95% Confidence interval</w:t>
            </w:r>
          </w:p>
        </w:tc>
        <w:tc>
          <w:tcPr>
            <w:tcW w:w="1559" w:type="dxa"/>
            <w:tcBorders>
              <w:bottom w:val="single" w:sz="4" w:space="0" w:color="auto"/>
            </w:tcBorders>
          </w:tcPr>
          <w:p w14:paraId="306C6F9D"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b/>
                <w:bCs/>
              </w:rPr>
            </w:pPr>
            <w:r w:rsidRPr="009E1E92">
              <w:rPr>
                <w:rFonts w:asciiTheme="majorBidi" w:eastAsiaTheme="minorHAnsi" w:hAnsiTheme="majorBidi" w:cstheme="majorBidi"/>
                <w:b/>
                <w:bCs/>
              </w:rPr>
              <w:t>Upper 95% Confidence interval</w:t>
            </w:r>
          </w:p>
        </w:tc>
      </w:tr>
      <w:tr w:rsidR="009E1E92" w:rsidRPr="009E1E92" w14:paraId="42903A25" w14:textId="77777777" w:rsidTr="004250F2">
        <w:trPr>
          <w:jc w:val="center"/>
        </w:trPr>
        <w:tc>
          <w:tcPr>
            <w:tcW w:w="1559" w:type="dxa"/>
            <w:tcBorders>
              <w:top w:val="single" w:sz="4" w:space="0" w:color="auto"/>
            </w:tcBorders>
          </w:tcPr>
          <w:p w14:paraId="3DBEF7F5"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rPr>
            </w:pPr>
            <w:r w:rsidRPr="009E1E92">
              <w:rPr>
                <w:rFonts w:asciiTheme="majorBidi" w:eastAsiaTheme="minorHAnsi" w:hAnsiTheme="majorBidi" w:cstheme="majorBidi"/>
              </w:rPr>
              <w:t>Intercept</w:t>
            </w:r>
          </w:p>
        </w:tc>
        <w:tc>
          <w:tcPr>
            <w:tcW w:w="1701" w:type="dxa"/>
            <w:tcBorders>
              <w:top w:val="single" w:sz="4" w:space="0" w:color="auto"/>
            </w:tcBorders>
          </w:tcPr>
          <w:p w14:paraId="623B5090"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1.777</w:t>
            </w:r>
          </w:p>
        </w:tc>
        <w:tc>
          <w:tcPr>
            <w:tcW w:w="1417" w:type="dxa"/>
            <w:tcBorders>
              <w:top w:val="single" w:sz="4" w:space="0" w:color="auto"/>
            </w:tcBorders>
          </w:tcPr>
          <w:p w14:paraId="188E86FF"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0.917</w:t>
            </w:r>
          </w:p>
        </w:tc>
        <w:tc>
          <w:tcPr>
            <w:tcW w:w="993" w:type="dxa"/>
            <w:tcBorders>
              <w:top w:val="single" w:sz="4" w:space="0" w:color="auto"/>
            </w:tcBorders>
          </w:tcPr>
          <w:p w14:paraId="2EDDA095"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1.94</w:t>
            </w:r>
          </w:p>
        </w:tc>
        <w:tc>
          <w:tcPr>
            <w:tcW w:w="976" w:type="dxa"/>
            <w:tcBorders>
              <w:top w:val="single" w:sz="4" w:space="0" w:color="auto"/>
            </w:tcBorders>
          </w:tcPr>
          <w:p w14:paraId="07663399"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.054</w:t>
            </w:r>
          </w:p>
        </w:tc>
        <w:tc>
          <w:tcPr>
            <w:tcW w:w="1575" w:type="dxa"/>
            <w:tcBorders>
              <w:top w:val="single" w:sz="4" w:space="0" w:color="auto"/>
            </w:tcBorders>
          </w:tcPr>
          <w:p w14:paraId="76D62249"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-0.030</w:t>
            </w:r>
          </w:p>
        </w:tc>
        <w:tc>
          <w:tcPr>
            <w:tcW w:w="1559" w:type="dxa"/>
            <w:tcBorders>
              <w:top w:val="single" w:sz="4" w:space="0" w:color="auto"/>
            </w:tcBorders>
          </w:tcPr>
          <w:p w14:paraId="0FEE4315"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3.583</w:t>
            </w:r>
          </w:p>
        </w:tc>
      </w:tr>
      <w:tr w:rsidR="009E1E92" w:rsidRPr="009E1E92" w14:paraId="359F6684" w14:textId="77777777" w:rsidTr="004250F2">
        <w:trPr>
          <w:jc w:val="center"/>
        </w:trPr>
        <w:tc>
          <w:tcPr>
            <w:tcW w:w="1559" w:type="dxa"/>
          </w:tcPr>
          <w:p w14:paraId="32137C27"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rPr>
            </w:pPr>
            <w:r w:rsidRPr="009E1E92">
              <w:rPr>
                <w:rFonts w:asciiTheme="majorBidi" w:eastAsiaTheme="minorHAnsi" w:hAnsiTheme="majorBidi" w:cstheme="majorBidi"/>
              </w:rPr>
              <w:t>Intervention</w:t>
            </w:r>
          </w:p>
        </w:tc>
        <w:tc>
          <w:tcPr>
            <w:tcW w:w="1701" w:type="dxa"/>
          </w:tcPr>
          <w:p w14:paraId="308EAE6C"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-0.206</w:t>
            </w:r>
          </w:p>
        </w:tc>
        <w:tc>
          <w:tcPr>
            <w:tcW w:w="1417" w:type="dxa"/>
          </w:tcPr>
          <w:p w14:paraId="6CC63F4C"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0.189</w:t>
            </w:r>
          </w:p>
        </w:tc>
        <w:tc>
          <w:tcPr>
            <w:tcW w:w="993" w:type="dxa"/>
          </w:tcPr>
          <w:p w14:paraId="0C772D31"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1.09</w:t>
            </w:r>
          </w:p>
        </w:tc>
        <w:tc>
          <w:tcPr>
            <w:tcW w:w="976" w:type="dxa"/>
          </w:tcPr>
          <w:p w14:paraId="530D578A"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.277</w:t>
            </w:r>
          </w:p>
        </w:tc>
        <w:tc>
          <w:tcPr>
            <w:tcW w:w="1575" w:type="dxa"/>
          </w:tcPr>
          <w:p w14:paraId="41E41F73"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-0.580</w:t>
            </w:r>
          </w:p>
        </w:tc>
        <w:tc>
          <w:tcPr>
            <w:tcW w:w="1559" w:type="dxa"/>
          </w:tcPr>
          <w:p w14:paraId="67976235"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0.167</w:t>
            </w:r>
          </w:p>
        </w:tc>
      </w:tr>
      <w:tr w:rsidR="009E1E92" w:rsidRPr="009E1E92" w14:paraId="6F191091" w14:textId="77777777" w:rsidTr="004250F2">
        <w:trPr>
          <w:jc w:val="center"/>
        </w:trPr>
        <w:tc>
          <w:tcPr>
            <w:tcW w:w="1559" w:type="dxa"/>
          </w:tcPr>
          <w:p w14:paraId="3F2CB8EF"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rPr>
            </w:pPr>
            <w:r w:rsidRPr="009E1E92">
              <w:rPr>
                <w:rFonts w:asciiTheme="majorBidi" w:eastAsiaTheme="minorHAnsi" w:hAnsiTheme="majorBidi" w:cstheme="majorBidi"/>
              </w:rPr>
              <w:t>Log</w:t>
            </w:r>
            <w:r w:rsidRPr="009E1E92">
              <w:rPr>
                <w:rFonts w:asciiTheme="majorBidi" w:eastAsiaTheme="minorHAnsi" w:hAnsiTheme="majorBidi" w:cstheme="majorBidi"/>
                <w:vertAlign w:val="subscript"/>
              </w:rPr>
              <w:t>n</w:t>
            </w:r>
            <w:r w:rsidRPr="009E1E92">
              <w:rPr>
                <w:rFonts w:asciiTheme="majorBidi" w:eastAsiaTheme="minorHAnsi" w:hAnsiTheme="majorBidi" w:cstheme="majorBidi"/>
              </w:rPr>
              <w:t xml:space="preserve"> time</w:t>
            </w:r>
          </w:p>
        </w:tc>
        <w:tc>
          <w:tcPr>
            <w:tcW w:w="1701" w:type="dxa"/>
          </w:tcPr>
          <w:p w14:paraId="31BF80A4"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-0.257</w:t>
            </w:r>
          </w:p>
        </w:tc>
        <w:tc>
          <w:tcPr>
            <w:tcW w:w="1417" w:type="dxa"/>
          </w:tcPr>
          <w:p w14:paraId="1AB6E8ED"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0.168</w:t>
            </w:r>
          </w:p>
        </w:tc>
        <w:tc>
          <w:tcPr>
            <w:tcW w:w="993" w:type="dxa"/>
          </w:tcPr>
          <w:p w14:paraId="76127B4D"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1.53</w:t>
            </w:r>
          </w:p>
        </w:tc>
        <w:tc>
          <w:tcPr>
            <w:tcW w:w="976" w:type="dxa"/>
          </w:tcPr>
          <w:p w14:paraId="3E112372"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.128</w:t>
            </w:r>
          </w:p>
        </w:tc>
        <w:tc>
          <w:tcPr>
            <w:tcW w:w="1575" w:type="dxa"/>
          </w:tcPr>
          <w:p w14:paraId="3289AA9A"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-0.589</w:t>
            </w:r>
          </w:p>
        </w:tc>
        <w:tc>
          <w:tcPr>
            <w:tcW w:w="1559" w:type="dxa"/>
          </w:tcPr>
          <w:p w14:paraId="666295C8"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0.075</w:t>
            </w:r>
          </w:p>
        </w:tc>
      </w:tr>
      <w:tr w:rsidR="009E1E92" w:rsidRPr="009E1E92" w14:paraId="454BD929" w14:textId="77777777" w:rsidTr="004250F2">
        <w:trPr>
          <w:jc w:val="center"/>
        </w:trPr>
        <w:tc>
          <w:tcPr>
            <w:tcW w:w="1559" w:type="dxa"/>
            <w:tcBorders>
              <w:bottom w:val="single" w:sz="4" w:space="0" w:color="auto"/>
            </w:tcBorders>
          </w:tcPr>
          <w:p w14:paraId="2F9D6EA2"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rPr>
            </w:pPr>
            <w:r w:rsidRPr="009E1E92">
              <w:rPr>
                <w:rFonts w:asciiTheme="majorBidi" w:eastAsiaTheme="minorHAnsi" w:hAnsiTheme="majorBidi" w:cstheme="majorBidi"/>
              </w:rPr>
              <w:t>Log</w:t>
            </w:r>
            <w:r w:rsidRPr="009E1E92">
              <w:rPr>
                <w:rFonts w:asciiTheme="majorBidi" w:eastAsiaTheme="minorHAnsi" w:hAnsiTheme="majorBidi" w:cstheme="majorBidi"/>
                <w:vertAlign w:val="subscript"/>
              </w:rPr>
              <w:t>n</w:t>
            </w:r>
            <w:r w:rsidRPr="009E1E92">
              <w:rPr>
                <w:rFonts w:asciiTheme="majorBidi" w:eastAsiaTheme="minorHAnsi" w:hAnsiTheme="majorBidi" w:cstheme="majorBidi"/>
              </w:rPr>
              <w:t xml:space="preserve"> time x Intervention</w:t>
            </w:r>
          </w:p>
        </w:tc>
        <w:tc>
          <w:tcPr>
            <w:tcW w:w="1701" w:type="dxa"/>
            <w:tcBorders>
              <w:bottom w:val="single" w:sz="4" w:space="0" w:color="auto"/>
            </w:tcBorders>
          </w:tcPr>
          <w:p w14:paraId="45A9FC51"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-0.569</w:t>
            </w:r>
          </w:p>
        </w:tc>
        <w:tc>
          <w:tcPr>
            <w:tcW w:w="1417" w:type="dxa"/>
            <w:tcBorders>
              <w:bottom w:val="single" w:sz="4" w:space="0" w:color="auto"/>
            </w:tcBorders>
          </w:tcPr>
          <w:p w14:paraId="2541837F"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0.238</w:t>
            </w:r>
          </w:p>
        </w:tc>
        <w:tc>
          <w:tcPr>
            <w:tcW w:w="993" w:type="dxa"/>
            <w:tcBorders>
              <w:bottom w:val="single" w:sz="4" w:space="0" w:color="auto"/>
            </w:tcBorders>
          </w:tcPr>
          <w:p w14:paraId="5D5E7155"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2.39</w:t>
            </w:r>
          </w:p>
        </w:tc>
        <w:tc>
          <w:tcPr>
            <w:tcW w:w="976" w:type="dxa"/>
            <w:tcBorders>
              <w:bottom w:val="single" w:sz="4" w:space="0" w:color="auto"/>
            </w:tcBorders>
          </w:tcPr>
          <w:p w14:paraId="0B2EADB0"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.018</w:t>
            </w:r>
          </w:p>
        </w:tc>
        <w:tc>
          <w:tcPr>
            <w:tcW w:w="1575" w:type="dxa"/>
            <w:tcBorders>
              <w:bottom w:val="single" w:sz="4" w:space="0" w:color="auto"/>
            </w:tcBorders>
          </w:tcPr>
          <w:p w14:paraId="18C9EA51"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-1.039</w:t>
            </w:r>
          </w:p>
        </w:tc>
        <w:tc>
          <w:tcPr>
            <w:tcW w:w="1559" w:type="dxa"/>
            <w:tcBorders>
              <w:bottom w:val="single" w:sz="4" w:space="0" w:color="auto"/>
            </w:tcBorders>
          </w:tcPr>
          <w:p w14:paraId="152EF3CE" w14:textId="77777777" w:rsidR="009E1E92" w:rsidRPr="009E1E92" w:rsidRDefault="009E1E92" w:rsidP="009E1E92">
            <w:pPr>
              <w:widowControl w:val="0"/>
              <w:suppressAutoHyphens/>
              <w:spacing w:line="360" w:lineRule="auto"/>
              <w:ind w:left="0" w:right="-111" w:firstLine="0"/>
              <w:jc w:val="center"/>
              <w:rPr>
                <w:rFonts w:asciiTheme="majorBidi" w:eastAsiaTheme="minorHAnsi" w:hAnsiTheme="majorBidi" w:cstheme="majorBidi"/>
              </w:rPr>
            </w:pPr>
            <w:r w:rsidRPr="009E1E92">
              <w:rPr>
                <w:rFonts w:asciiTheme="majorBidi" w:eastAsiaTheme="minorHAnsi" w:hAnsiTheme="majorBidi" w:cstheme="majorBidi"/>
              </w:rPr>
              <w:t>-0.100</w:t>
            </w:r>
          </w:p>
        </w:tc>
      </w:tr>
    </w:tbl>
    <w:p w14:paraId="09D6E3FF" w14:textId="77777777" w:rsidR="009E1E92" w:rsidRPr="009E1E92" w:rsidRDefault="009E1E92" w:rsidP="00B24A66">
      <w:pPr>
        <w:widowControl w:val="0"/>
        <w:suppressAutoHyphens/>
        <w:spacing w:line="276" w:lineRule="auto"/>
        <w:ind w:left="0" w:right="-138" w:firstLine="0"/>
        <w:rPr>
          <w:rFonts w:asciiTheme="majorBidi" w:eastAsiaTheme="minorHAnsi" w:hAnsiTheme="majorBidi" w:cstheme="majorBidi"/>
          <w:sz w:val="20"/>
          <w:szCs w:val="20"/>
        </w:rPr>
      </w:pPr>
      <w:r w:rsidRPr="009E1E92">
        <w:rPr>
          <w:rFonts w:asciiTheme="majorBidi" w:eastAsiaTheme="minorHAnsi" w:hAnsiTheme="majorBidi" w:cstheme="majorBidi"/>
          <w:sz w:val="20"/>
          <w:szCs w:val="20"/>
        </w:rPr>
        <w:t xml:space="preserve">Key: EDEQ Global, Eating Disorders Examination Questionnaire Global score; BSQ-8C, Body Shape Questionnaire; PHQ-9, Patient Health Questionnaire; BFNE, Brief Version of the Fear of Negative Evaluation Scale.   </w:t>
      </w:r>
    </w:p>
    <w:p w14:paraId="59993A90" w14:textId="77777777" w:rsidR="009E1E92" w:rsidRDefault="009E1E92" w:rsidP="009E1E92">
      <w:pPr>
        <w:widowControl w:val="0"/>
        <w:suppressAutoHyphens/>
        <w:ind w:left="0" w:firstLine="0"/>
        <w:rPr>
          <w:rFonts w:asciiTheme="majorBidi" w:eastAsiaTheme="minorHAnsi" w:hAnsiTheme="majorBidi" w:cstheme="majorBidi"/>
          <w:b/>
          <w:bCs/>
        </w:rPr>
      </w:pPr>
    </w:p>
    <w:p w14:paraId="566A5F1B" w14:textId="1737AD3B" w:rsidR="009E1E92" w:rsidRPr="009E1E92" w:rsidRDefault="009E1E92" w:rsidP="00B24A66">
      <w:pPr>
        <w:widowControl w:val="0"/>
        <w:suppressAutoHyphens/>
        <w:spacing w:line="276" w:lineRule="auto"/>
        <w:ind w:left="0" w:firstLine="0"/>
        <w:rPr>
          <w:rFonts w:asciiTheme="majorBidi" w:eastAsiaTheme="minorHAnsi" w:hAnsiTheme="majorBidi" w:cstheme="majorBidi"/>
          <w:b/>
          <w:bCs/>
        </w:rPr>
      </w:pPr>
      <w:r w:rsidRPr="009E1E92">
        <w:rPr>
          <w:rFonts w:asciiTheme="majorBidi" w:eastAsiaTheme="minorHAnsi" w:hAnsiTheme="majorBidi" w:cstheme="majorBidi"/>
          <w:b/>
          <w:bCs/>
        </w:rPr>
        <w:t>Figure 2</w:t>
      </w:r>
    </w:p>
    <w:p w14:paraId="49CF7636" w14:textId="44EC553A" w:rsidR="009E1E92" w:rsidRDefault="009E1E92" w:rsidP="00B24A66">
      <w:pPr>
        <w:widowControl w:val="0"/>
        <w:suppressAutoHyphens/>
        <w:spacing w:line="276" w:lineRule="auto"/>
        <w:ind w:left="0" w:firstLine="0"/>
        <w:rPr>
          <w:rFonts w:asciiTheme="majorBidi" w:eastAsiaTheme="minorHAnsi" w:hAnsiTheme="majorBidi" w:cstheme="majorBidi"/>
        </w:rPr>
      </w:pPr>
      <w:r w:rsidRPr="009E1E92">
        <w:rPr>
          <w:rFonts w:asciiTheme="majorBidi" w:eastAsiaTheme="minorHAnsi" w:hAnsiTheme="majorBidi" w:cstheme="majorBidi"/>
        </w:rPr>
        <w:t>Estimated EDE-Q Global scores across time (1 = Pre-intervention; 2 = Post-intervention; 3 = Follow-up) for the Body Project group (red) and the Educational Control group (blue)</w:t>
      </w:r>
    </w:p>
    <w:p w14:paraId="398E5A87" w14:textId="04BC96D8" w:rsidR="00F70287" w:rsidRDefault="00F70287" w:rsidP="009E1E92">
      <w:pPr>
        <w:widowControl w:val="0"/>
        <w:suppressAutoHyphens/>
        <w:ind w:left="0" w:firstLine="0"/>
        <w:rPr>
          <w:rFonts w:asciiTheme="majorBidi" w:eastAsiaTheme="minorHAnsi" w:hAnsiTheme="majorBidi" w:cstheme="majorBidi"/>
        </w:rPr>
      </w:pPr>
      <w:r w:rsidRPr="009E1E92">
        <w:rPr>
          <w:rFonts w:asciiTheme="majorBidi" w:eastAsiaTheme="minorHAnsi" w:hAnsiTheme="majorBidi" w:cstheme="majorBidi"/>
          <w:noProof/>
          <w:lang w:eastAsia="zh-CN"/>
        </w:rPr>
        <w:drawing>
          <wp:inline distT="0" distB="0" distL="0" distR="0" wp14:anchorId="51F3A23A" wp14:editId="2AAC01D2">
            <wp:extent cx="6171281" cy="3787140"/>
            <wp:effectExtent l="0" t="0" r="1270" b="381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36"/>
                    <a:stretch>
                      <a:fillRect/>
                    </a:stretch>
                  </pic:blipFill>
                  <pic:spPr>
                    <a:xfrm>
                      <a:off x="0" y="0"/>
                      <a:ext cx="6199990" cy="3804758"/>
                    </a:xfrm>
                    <a:prstGeom prst="rect">
                      <a:avLst/>
                    </a:prstGeom>
                  </pic:spPr>
                </pic:pic>
              </a:graphicData>
            </a:graphic>
          </wp:inline>
        </w:drawing>
      </w:r>
    </w:p>
    <w:p w14:paraId="0638B151" w14:textId="77777777" w:rsidR="001F602B" w:rsidRPr="00C84F2E" w:rsidRDefault="001F602B" w:rsidP="00D9671E">
      <w:pPr>
        <w:widowControl w:val="0"/>
        <w:suppressAutoHyphens/>
        <w:ind w:left="0" w:firstLine="0"/>
        <w:rPr>
          <w:rFonts w:asciiTheme="majorBidi" w:hAnsiTheme="majorBidi" w:cstheme="majorBidi"/>
          <w:b/>
          <w:bCs/>
          <w:i/>
          <w:iCs/>
        </w:rPr>
      </w:pPr>
      <w:r w:rsidRPr="00C84F2E">
        <w:rPr>
          <w:rFonts w:asciiTheme="majorBidi" w:hAnsiTheme="majorBidi" w:cstheme="majorBidi"/>
          <w:b/>
          <w:bCs/>
          <w:i/>
          <w:iCs/>
        </w:rPr>
        <w:lastRenderedPageBreak/>
        <w:t>Secondary outcomes</w:t>
      </w:r>
    </w:p>
    <w:p w14:paraId="47F72121" w14:textId="77777777" w:rsidR="001F602B" w:rsidRPr="00C84F2E" w:rsidRDefault="001F602B" w:rsidP="007610B1">
      <w:pPr>
        <w:widowControl w:val="0"/>
        <w:suppressAutoHyphens/>
        <w:ind w:left="0" w:firstLine="720"/>
        <w:jc w:val="both"/>
        <w:rPr>
          <w:rFonts w:asciiTheme="majorBidi" w:hAnsiTheme="majorBidi" w:cstheme="majorBidi"/>
        </w:rPr>
      </w:pPr>
      <w:r w:rsidRPr="00C84F2E">
        <w:rPr>
          <w:rFonts w:asciiTheme="majorBidi" w:hAnsiTheme="majorBidi" w:cstheme="majorBidi"/>
        </w:rPr>
        <w:t>The GLMM</w:t>
      </w:r>
      <w:r>
        <w:rPr>
          <w:rFonts w:asciiTheme="majorBidi" w:hAnsiTheme="majorBidi" w:cstheme="majorBidi"/>
        </w:rPr>
        <w:t>s</w:t>
      </w:r>
      <w:r w:rsidRPr="00C84F2E">
        <w:rPr>
          <w:rFonts w:asciiTheme="majorBidi" w:hAnsiTheme="majorBidi" w:cstheme="majorBidi"/>
        </w:rPr>
        <w:t xml:space="preserve"> for the secondary outcomes are detailed in Table </w:t>
      </w:r>
      <w:r>
        <w:rPr>
          <w:rFonts w:asciiTheme="majorBidi" w:hAnsiTheme="majorBidi" w:cstheme="majorBidi"/>
        </w:rPr>
        <w:t xml:space="preserve">4 and in </w:t>
      </w:r>
      <w:r w:rsidRPr="00C84F2E">
        <w:rPr>
          <w:rFonts w:asciiTheme="majorBidi" w:hAnsiTheme="majorBidi" w:cstheme="majorBidi"/>
        </w:rPr>
        <w:t>Figure</w:t>
      </w:r>
      <w:r>
        <w:rPr>
          <w:rFonts w:asciiTheme="majorBidi" w:hAnsiTheme="majorBidi" w:cstheme="majorBidi"/>
        </w:rPr>
        <w:t>s</w:t>
      </w:r>
      <w:r w:rsidRPr="00C84F2E">
        <w:rPr>
          <w:rFonts w:asciiTheme="majorBidi" w:hAnsiTheme="majorBidi" w:cstheme="majorBidi"/>
        </w:rPr>
        <w:t xml:space="preserve"> </w:t>
      </w:r>
      <w:r>
        <w:rPr>
          <w:rFonts w:asciiTheme="majorBidi" w:hAnsiTheme="majorBidi" w:cstheme="majorBidi"/>
        </w:rPr>
        <w:t>3- 5</w:t>
      </w:r>
      <w:r w:rsidRPr="00C84F2E">
        <w:rPr>
          <w:rFonts w:asciiTheme="majorBidi" w:hAnsiTheme="majorBidi" w:cstheme="majorBidi"/>
        </w:rPr>
        <w:t xml:space="preserve">. Again, these demonstrate the main and interaction effects of Time (pre, post and follow-up) and Condition (Body Project vs Educational control). </w:t>
      </w:r>
    </w:p>
    <w:p w14:paraId="3C53958D" w14:textId="77777777" w:rsidR="009E5386" w:rsidRDefault="009E5386" w:rsidP="009E1E92">
      <w:pPr>
        <w:widowControl w:val="0"/>
        <w:suppressAutoHyphens/>
        <w:ind w:left="0" w:firstLine="0"/>
        <w:rPr>
          <w:rFonts w:asciiTheme="majorBidi" w:eastAsiaTheme="minorHAnsi" w:hAnsiTheme="majorBidi" w:cstheme="majorBidi"/>
          <w:b/>
          <w:bCs/>
        </w:rPr>
      </w:pPr>
    </w:p>
    <w:p w14:paraId="710D1645" w14:textId="24CBDFC0" w:rsidR="009E1E92" w:rsidRPr="009E1E92" w:rsidRDefault="009E1E92" w:rsidP="00B24A66">
      <w:pPr>
        <w:widowControl w:val="0"/>
        <w:suppressAutoHyphens/>
        <w:spacing w:line="276" w:lineRule="auto"/>
        <w:ind w:left="0" w:firstLine="0"/>
        <w:rPr>
          <w:rFonts w:asciiTheme="majorBidi" w:eastAsiaTheme="minorHAnsi" w:hAnsiTheme="majorBidi" w:cstheme="majorBidi"/>
          <w:b/>
          <w:bCs/>
        </w:rPr>
      </w:pPr>
      <w:r w:rsidRPr="009E1E92">
        <w:rPr>
          <w:rFonts w:asciiTheme="majorBidi" w:eastAsiaTheme="minorHAnsi" w:hAnsiTheme="majorBidi" w:cstheme="majorBidi"/>
          <w:b/>
          <w:bCs/>
        </w:rPr>
        <w:t>Table 4</w:t>
      </w:r>
    </w:p>
    <w:p w14:paraId="1E1C4D1B" w14:textId="77777777" w:rsidR="009E1E92" w:rsidRPr="009E1E92" w:rsidRDefault="009E1E92" w:rsidP="00B24A66">
      <w:pPr>
        <w:widowControl w:val="0"/>
        <w:suppressAutoHyphens/>
        <w:spacing w:line="276" w:lineRule="auto"/>
        <w:ind w:left="0" w:firstLine="0"/>
        <w:rPr>
          <w:rFonts w:asciiTheme="majorBidi" w:eastAsiaTheme="minorHAnsi" w:hAnsiTheme="majorBidi" w:cstheme="majorBidi"/>
        </w:rPr>
      </w:pPr>
      <w:r w:rsidRPr="009E1E92">
        <w:rPr>
          <w:rFonts w:asciiTheme="majorBidi" w:eastAsiaTheme="minorHAnsi" w:hAnsiTheme="majorBidi" w:cstheme="majorBidi"/>
        </w:rPr>
        <w:t>Generalised Linear Mixed Model, demonstrating impact of time (pre, post, follow-up) on secondary outcome variables (BSQ, Anxiety, PHQ-9) for the active (Body Project) and control (Educational) groups.</w:t>
      </w:r>
    </w:p>
    <w:tbl>
      <w:tblPr>
        <w:tblStyle w:val="TableGrid5"/>
        <w:tblW w:w="9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414"/>
        <w:gridCol w:w="1276"/>
        <w:gridCol w:w="992"/>
        <w:gridCol w:w="1098"/>
        <w:gridCol w:w="1603"/>
        <w:gridCol w:w="1515"/>
      </w:tblGrid>
      <w:tr w:rsidR="009E1E92" w:rsidRPr="009E1E92" w14:paraId="1B6FAB25" w14:textId="77777777" w:rsidTr="004250F2">
        <w:trPr>
          <w:trHeight w:val="1308"/>
        </w:trPr>
        <w:tc>
          <w:tcPr>
            <w:tcW w:w="1563" w:type="dxa"/>
            <w:tcBorders>
              <w:bottom w:val="single" w:sz="4" w:space="0" w:color="auto"/>
            </w:tcBorders>
          </w:tcPr>
          <w:p w14:paraId="3EC6B7FC"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b/>
                <w:bCs/>
              </w:rPr>
            </w:pPr>
            <w:r w:rsidRPr="009E1E92">
              <w:rPr>
                <w:rFonts w:asciiTheme="majorBidi" w:eastAsiaTheme="minorHAnsi" w:hAnsiTheme="majorBidi" w:cstheme="majorBidi"/>
                <w:b/>
                <w:bCs/>
              </w:rPr>
              <w:t>Measure &amp; Model term</w:t>
            </w:r>
          </w:p>
        </w:tc>
        <w:tc>
          <w:tcPr>
            <w:tcW w:w="1414" w:type="dxa"/>
            <w:tcBorders>
              <w:bottom w:val="single" w:sz="4" w:space="0" w:color="auto"/>
            </w:tcBorders>
          </w:tcPr>
          <w:p w14:paraId="688D1AB5"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b/>
                <w:bCs/>
              </w:rPr>
            </w:pPr>
            <w:r w:rsidRPr="009E1E92">
              <w:rPr>
                <w:rFonts w:asciiTheme="majorBidi" w:eastAsiaTheme="minorHAnsi" w:hAnsiTheme="majorBidi" w:cstheme="majorBidi"/>
                <w:b/>
                <w:bCs/>
              </w:rPr>
              <w:t>Coefficient</w:t>
            </w:r>
          </w:p>
        </w:tc>
        <w:tc>
          <w:tcPr>
            <w:tcW w:w="1276" w:type="dxa"/>
            <w:tcBorders>
              <w:bottom w:val="single" w:sz="4" w:space="0" w:color="auto"/>
            </w:tcBorders>
          </w:tcPr>
          <w:p w14:paraId="08467BA2"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b/>
                <w:bCs/>
              </w:rPr>
            </w:pPr>
            <w:r w:rsidRPr="009E1E92">
              <w:rPr>
                <w:rFonts w:asciiTheme="majorBidi" w:eastAsiaTheme="minorHAnsi" w:hAnsiTheme="majorBidi" w:cstheme="majorBidi"/>
                <w:b/>
                <w:bCs/>
              </w:rPr>
              <w:t>Standard</w:t>
            </w:r>
          </w:p>
          <w:p w14:paraId="13019C38"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b/>
                <w:bCs/>
              </w:rPr>
            </w:pPr>
            <w:r w:rsidRPr="009E1E92">
              <w:rPr>
                <w:rFonts w:asciiTheme="majorBidi" w:eastAsiaTheme="minorHAnsi" w:hAnsiTheme="majorBidi" w:cstheme="majorBidi"/>
                <w:b/>
                <w:bCs/>
              </w:rPr>
              <w:t>Error</w:t>
            </w:r>
          </w:p>
        </w:tc>
        <w:tc>
          <w:tcPr>
            <w:tcW w:w="992" w:type="dxa"/>
            <w:tcBorders>
              <w:bottom w:val="single" w:sz="4" w:space="0" w:color="auto"/>
            </w:tcBorders>
          </w:tcPr>
          <w:p w14:paraId="3FD2C3D2"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b/>
                <w:bCs/>
              </w:rPr>
            </w:pPr>
            <w:r w:rsidRPr="009E1E92">
              <w:rPr>
                <w:rFonts w:asciiTheme="majorBidi" w:eastAsiaTheme="minorHAnsi" w:hAnsiTheme="majorBidi" w:cstheme="majorBidi"/>
                <w:b/>
                <w:bCs/>
              </w:rPr>
              <w:t>t</w:t>
            </w:r>
          </w:p>
        </w:tc>
        <w:tc>
          <w:tcPr>
            <w:tcW w:w="1098" w:type="dxa"/>
            <w:tcBorders>
              <w:bottom w:val="single" w:sz="4" w:space="0" w:color="auto"/>
            </w:tcBorders>
          </w:tcPr>
          <w:p w14:paraId="13AF20F7"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b/>
                <w:bCs/>
              </w:rPr>
            </w:pPr>
            <w:r w:rsidRPr="009E1E92">
              <w:rPr>
                <w:rFonts w:asciiTheme="majorBidi" w:eastAsiaTheme="minorHAnsi" w:hAnsiTheme="majorBidi" w:cstheme="majorBidi"/>
                <w:b/>
                <w:bCs/>
              </w:rPr>
              <w:t>P</w:t>
            </w:r>
          </w:p>
        </w:tc>
        <w:tc>
          <w:tcPr>
            <w:tcW w:w="1603" w:type="dxa"/>
            <w:tcBorders>
              <w:bottom w:val="single" w:sz="4" w:space="0" w:color="auto"/>
            </w:tcBorders>
          </w:tcPr>
          <w:p w14:paraId="409056C2"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b/>
                <w:bCs/>
              </w:rPr>
            </w:pPr>
            <w:r w:rsidRPr="009E1E92">
              <w:rPr>
                <w:rFonts w:asciiTheme="majorBidi" w:eastAsiaTheme="minorHAnsi" w:hAnsiTheme="majorBidi" w:cstheme="majorBidi"/>
                <w:b/>
                <w:bCs/>
              </w:rPr>
              <w:t>Lower 95% Confidence interval</w:t>
            </w:r>
          </w:p>
        </w:tc>
        <w:tc>
          <w:tcPr>
            <w:tcW w:w="1515" w:type="dxa"/>
            <w:tcBorders>
              <w:bottom w:val="single" w:sz="4" w:space="0" w:color="auto"/>
            </w:tcBorders>
          </w:tcPr>
          <w:p w14:paraId="7C5D1EB3"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b/>
                <w:bCs/>
              </w:rPr>
            </w:pPr>
            <w:r w:rsidRPr="009E1E92">
              <w:rPr>
                <w:rFonts w:asciiTheme="majorBidi" w:eastAsiaTheme="minorHAnsi" w:hAnsiTheme="majorBidi" w:cstheme="majorBidi"/>
                <w:b/>
                <w:bCs/>
              </w:rPr>
              <w:t>Upper 95% Confidence interval</w:t>
            </w:r>
          </w:p>
        </w:tc>
      </w:tr>
      <w:tr w:rsidR="009E1E92" w:rsidRPr="009E1E92" w14:paraId="3A9FA7A0" w14:textId="77777777" w:rsidTr="004250F2">
        <w:tc>
          <w:tcPr>
            <w:tcW w:w="9460" w:type="dxa"/>
            <w:gridSpan w:val="7"/>
            <w:tcBorders>
              <w:top w:val="single" w:sz="4" w:space="0" w:color="auto"/>
            </w:tcBorders>
            <w:shd w:val="clear" w:color="auto" w:fill="auto"/>
          </w:tcPr>
          <w:p w14:paraId="2605767F"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b/>
                <w:bCs/>
                <w:i/>
                <w:iCs/>
              </w:rPr>
            </w:pPr>
            <w:r w:rsidRPr="009E1E92">
              <w:rPr>
                <w:rFonts w:asciiTheme="majorBidi" w:eastAsiaTheme="minorHAnsi" w:hAnsiTheme="majorBidi" w:cstheme="majorBidi"/>
                <w:b/>
                <w:bCs/>
                <w:i/>
                <w:iCs/>
              </w:rPr>
              <w:t>BSQ</w:t>
            </w:r>
            <w:r w:rsidRPr="009E1E92" w:rsidDel="008066A4">
              <w:rPr>
                <w:rFonts w:asciiTheme="majorBidi" w:eastAsiaTheme="minorHAnsi" w:hAnsiTheme="majorBidi" w:cstheme="majorBidi"/>
                <w:b/>
                <w:bCs/>
                <w:i/>
                <w:iCs/>
              </w:rPr>
              <w:t xml:space="preserve"> </w:t>
            </w:r>
          </w:p>
        </w:tc>
      </w:tr>
      <w:tr w:rsidR="009E1E92" w:rsidRPr="009E1E92" w14:paraId="33189A1D" w14:textId="77777777" w:rsidTr="004250F2">
        <w:tc>
          <w:tcPr>
            <w:tcW w:w="1563" w:type="dxa"/>
            <w:shd w:val="clear" w:color="auto" w:fill="auto"/>
          </w:tcPr>
          <w:p w14:paraId="19EE7587"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rPr>
            </w:pPr>
            <w:r w:rsidRPr="009E1E92">
              <w:rPr>
                <w:rFonts w:asciiTheme="majorBidi" w:eastAsiaTheme="minorHAnsi" w:hAnsiTheme="majorBidi" w:cstheme="majorBidi"/>
              </w:rPr>
              <w:t>Intercept</w:t>
            </w:r>
          </w:p>
        </w:tc>
        <w:tc>
          <w:tcPr>
            <w:tcW w:w="1414" w:type="dxa"/>
            <w:shd w:val="clear" w:color="auto" w:fill="auto"/>
          </w:tcPr>
          <w:p w14:paraId="6C1F6BB2"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16.450</w:t>
            </w:r>
          </w:p>
        </w:tc>
        <w:tc>
          <w:tcPr>
            <w:tcW w:w="1276" w:type="dxa"/>
            <w:shd w:val="clear" w:color="auto" w:fill="auto"/>
          </w:tcPr>
          <w:p w14:paraId="0C737996"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7.457</w:t>
            </w:r>
          </w:p>
        </w:tc>
        <w:tc>
          <w:tcPr>
            <w:tcW w:w="992" w:type="dxa"/>
            <w:shd w:val="clear" w:color="auto" w:fill="auto"/>
          </w:tcPr>
          <w:p w14:paraId="450C34F3"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2.21</w:t>
            </w:r>
          </w:p>
        </w:tc>
        <w:tc>
          <w:tcPr>
            <w:tcW w:w="1098" w:type="dxa"/>
            <w:shd w:val="clear" w:color="auto" w:fill="auto"/>
          </w:tcPr>
          <w:p w14:paraId="005836BB"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.028</w:t>
            </w:r>
          </w:p>
        </w:tc>
        <w:tc>
          <w:tcPr>
            <w:tcW w:w="1603" w:type="dxa"/>
            <w:shd w:val="clear" w:color="auto" w:fill="auto"/>
          </w:tcPr>
          <w:p w14:paraId="53385F5A"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1.762</w:t>
            </w:r>
          </w:p>
        </w:tc>
        <w:tc>
          <w:tcPr>
            <w:tcW w:w="1515" w:type="dxa"/>
            <w:shd w:val="clear" w:color="auto" w:fill="auto"/>
          </w:tcPr>
          <w:p w14:paraId="34AEDB1C" w14:textId="77777777" w:rsidR="009E1E92" w:rsidRPr="009E1E92" w:rsidRDefault="009E1E92" w:rsidP="009E1E92">
            <w:pPr>
              <w:widowControl w:val="0"/>
              <w:suppressAutoHyphens/>
              <w:spacing w:line="360" w:lineRule="auto"/>
              <w:ind w:left="0" w:firstLine="16"/>
              <w:jc w:val="center"/>
              <w:rPr>
                <w:rFonts w:asciiTheme="majorBidi" w:eastAsiaTheme="minorHAnsi" w:hAnsiTheme="majorBidi" w:cstheme="majorBidi"/>
              </w:rPr>
            </w:pPr>
            <w:r w:rsidRPr="009E1E92">
              <w:rPr>
                <w:rFonts w:asciiTheme="majorBidi" w:eastAsiaTheme="minorHAnsi" w:hAnsiTheme="majorBidi" w:cstheme="majorBidi"/>
              </w:rPr>
              <w:t>31.137</w:t>
            </w:r>
          </w:p>
        </w:tc>
      </w:tr>
      <w:tr w:rsidR="009E1E92" w:rsidRPr="009E1E92" w14:paraId="7001E39B" w14:textId="77777777" w:rsidTr="004250F2">
        <w:tc>
          <w:tcPr>
            <w:tcW w:w="1563" w:type="dxa"/>
            <w:shd w:val="clear" w:color="auto" w:fill="auto"/>
          </w:tcPr>
          <w:p w14:paraId="51DD1550"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rPr>
            </w:pPr>
            <w:r w:rsidRPr="009E1E92">
              <w:rPr>
                <w:rFonts w:asciiTheme="majorBidi" w:eastAsiaTheme="minorHAnsi" w:hAnsiTheme="majorBidi" w:cstheme="majorBidi"/>
              </w:rPr>
              <w:t>Intervention</w:t>
            </w:r>
          </w:p>
        </w:tc>
        <w:tc>
          <w:tcPr>
            <w:tcW w:w="1414" w:type="dxa"/>
            <w:shd w:val="clear" w:color="auto" w:fill="auto"/>
          </w:tcPr>
          <w:p w14:paraId="2987828B"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5.254</w:t>
            </w:r>
          </w:p>
        </w:tc>
        <w:tc>
          <w:tcPr>
            <w:tcW w:w="1276" w:type="dxa"/>
            <w:shd w:val="clear" w:color="auto" w:fill="auto"/>
          </w:tcPr>
          <w:p w14:paraId="4EA7D83A"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1.547</w:t>
            </w:r>
          </w:p>
        </w:tc>
        <w:tc>
          <w:tcPr>
            <w:tcW w:w="992" w:type="dxa"/>
            <w:shd w:val="clear" w:color="auto" w:fill="auto"/>
          </w:tcPr>
          <w:p w14:paraId="181EF8B9"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3.40</w:t>
            </w:r>
          </w:p>
        </w:tc>
        <w:tc>
          <w:tcPr>
            <w:tcW w:w="1098" w:type="dxa"/>
            <w:shd w:val="clear" w:color="auto" w:fill="auto"/>
          </w:tcPr>
          <w:p w14:paraId="773887E7"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.001</w:t>
            </w:r>
          </w:p>
        </w:tc>
        <w:tc>
          <w:tcPr>
            <w:tcW w:w="1603" w:type="dxa"/>
            <w:shd w:val="clear" w:color="auto" w:fill="auto"/>
          </w:tcPr>
          <w:p w14:paraId="4EC299AF"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2.206</w:t>
            </w:r>
          </w:p>
        </w:tc>
        <w:tc>
          <w:tcPr>
            <w:tcW w:w="1515" w:type="dxa"/>
            <w:shd w:val="clear" w:color="auto" w:fill="auto"/>
          </w:tcPr>
          <w:p w14:paraId="1A8EB6A7" w14:textId="77777777" w:rsidR="009E1E92" w:rsidRPr="009E1E92" w:rsidRDefault="009E1E92" w:rsidP="009E1E92">
            <w:pPr>
              <w:widowControl w:val="0"/>
              <w:suppressAutoHyphens/>
              <w:spacing w:line="360" w:lineRule="auto"/>
              <w:ind w:left="0" w:firstLine="16"/>
              <w:jc w:val="center"/>
              <w:rPr>
                <w:rFonts w:asciiTheme="majorBidi" w:eastAsiaTheme="minorHAnsi" w:hAnsiTheme="majorBidi" w:cstheme="majorBidi"/>
              </w:rPr>
            </w:pPr>
            <w:r w:rsidRPr="009E1E92">
              <w:rPr>
                <w:rFonts w:asciiTheme="majorBidi" w:eastAsiaTheme="minorHAnsi" w:hAnsiTheme="majorBidi" w:cstheme="majorBidi"/>
              </w:rPr>
              <w:t>8.301</w:t>
            </w:r>
          </w:p>
        </w:tc>
      </w:tr>
      <w:tr w:rsidR="009E1E92" w:rsidRPr="009E1E92" w14:paraId="180A114E" w14:textId="77777777" w:rsidTr="004250F2">
        <w:tc>
          <w:tcPr>
            <w:tcW w:w="1563" w:type="dxa"/>
            <w:shd w:val="clear" w:color="auto" w:fill="auto"/>
          </w:tcPr>
          <w:p w14:paraId="1385A154"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rPr>
            </w:pPr>
            <w:r w:rsidRPr="009E1E92">
              <w:rPr>
                <w:rFonts w:asciiTheme="majorBidi" w:eastAsiaTheme="minorHAnsi" w:hAnsiTheme="majorBidi" w:cstheme="majorBidi"/>
              </w:rPr>
              <w:t>Log</w:t>
            </w:r>
            <w:r w:rsidRPr="009E1E92">
              <w:rPr>
                <w:rFonts w:asciiTheme="majorBidi" w:eastAsiaTheme="minorHAnsi" w:hAnsiTheme="majorBidi" w:cstheme="majorBidi"/>
                <w:vertAlign w:val="subscript"/>
              </w:rPr>
              <w:t>n</w:t>
            </w:r>
            <w:r w:rsidRPr="009E1E92">
              <w:rPr>
                <w:rFonts w:asciiTheme="majorBidi" w:eastAsiaTheme="minorHAnsi" w:hAnsiTheme="majorBidi" w:cstheme="majorBidi"/>
              </w:rPr>
              <w:t xml:space="preserve"> time</w:t>
            </w:r>
          </w:p>
        </w:tc>
        <w:tc>
          <w:tcPr>
            <w:tcW w:w="1414" w:type="dxa"/>
            <w:shd w:val="clear" w:color="auto" w:fill="auto"/>
          </w:tcPr>
          <w:p w14:paraId="088ADC46"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-0.607</w:t>
            </w:r>
          </w:p>
        </w:tc>
        <w:tc>
          <w:tcPr>
            <w:tcW w:w="1276" w:type="dxa"/>
            <w:shd w:val="clear" w:color="auto" w:fill="auto"/>
          </w:tcPr>
          <w:p w14:paraId="52312B37"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1.417</w:t>
            </w:r>
          </w:p>
        </w:tc>
        <w:tc>
          <w:tcPr>
            <w:tcW w:w="992" w:type="dxa"/>
            <w:shd w:val="clear" w:color="auto" w:fill="auto"/>
          </w:tcPr>
          <w:p w14:paraId="4353C941"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0.43</w:t>
            </w:r>
          </w:p>
        </w:tc>
        <w:tc>
          <w:tcPr>
            <w:tcW w:w="1098" w:type="dxa"/>
            <w:shd w:val="clear" w:color="auto" w:fill="auto"/>
          </w:tcPr>
          <w:p w14:paraId="005C8827"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.669</w:t>
            </w:r>
          </w:p>
        </w:tc>
        <w:tc>
          <w:tcPr>
            <w:tcW w:w="1603" w:type="dxa"/>
            <w:shd w:val="clear" w:color="auto" w:fill="auto"/>
          </w:tcPr>
          <w:p w14:paraId="78DFE2DB"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-3.399</w:t>
            </w:r>
          </w:p>
        </w:tc>
        <w:tc>
          <w:tcPr>
            <w:tcW w:w="1515" w:type="dxa"/>
            <w:shd w:val="clear" w:color="auto" w:fill="auto"/>
          </w:tcPr>
          <w:p w14:paraId="400EEF96" w14:textId="77777777" w:rsidR="009E1E92" w:rsidRPr="009E1E92" w:rsidRDefault="009E1E92" w:rsidP="009E1E92">
            <w:pPr>
              <w:widowControl w:val="0"/>
              <w:suppressAutoHyphens/>
              <w:spacing w:line="360" w:lineRule="auto"/>
              <w:ind w:left="0" w:firstLine="16"/>
              <w:jc w:val="center"/>
              <w:rPr>
                <w:rFonts w:asciiTheme="majorBidi" w:eastAsiaTheme="minorHAnsi" w:hAnsiTheme="majorBidi" w:cstheme="majorBidi"/>
              </w:rPr>
            </w:pPr>
            <w:r w:rsidRPr="009E1E92">
              <w:rPr>
                <w:rFonts w:asciiTheme="majorBidi" w:eastAsiaTheme="minorHAnsi" w:hAnsiTheme="majorBidi" w:cstheme="majorBidi"/>
              </w:rPr>
              <w:t>2.185</w:t>
            </w:r>
          </w:p>
        </w:tc>
      </w:tr>
      <w:tr w:rsidR="009E1E92" w:rsidRPr="009E1E92" w14:paraId="1A7A5053" w14:textId="77777777" w:rsidTr="004250F2">
        <w:tc>
          <w:tcPr>
            <w:tcW w:w="1563" w:type="dxa"/>
            <w:tcBorders>
              <w:bottom w:val="single" w:sz="4" w:space="0" w:color="auto"/>
            </w:tcBorders>
            <w:shd w:val="clear" w:color="auto" w:fill="auto"/>
          </w:tcPr>
          <w:p w14:paraId="55469F92"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rPr>
            </w:pPr>
            <w:r w:rsidRPr="009E1E92">
              <w:rPr>
                <w:rFonts w:asciiTheme="majorBidi" w:eastAsiaTheme="minorHAnsi" w:hAnsiTheme="majorBidi" w:cstheme="majorBidi"/>
              </w:rPr>
              <w:t>Log</w:t>
            </w:r>
            <w:r w:rsidRPr="009E1E92">
              <w:rPr>
                <w:rFonts w:asciiTheme="majorBidi" w:eastAsiaTheme="minorHAnsi" w:hAnsiTheme="majorBidi" w:cstheme="majorBidi"/>
                <w:vertAlign w:val="subscript"/>
              </w:rPr>
              <w:t>n</w:t>
            </w:r>
            <w:r w:rsidRPr="009E1E92">
              <w:rPr>
                <w:rFonts w:asciiTheme="majorBidi" w:eastAsiaTheme="minorHAnsi" w:hAnsiTheme="majorBidi" w:cstheme="majorBidi"/>
              </w:rPr>
              <w:t xml:space="preserve"> time x Intervention</w:t>
            </w:r>
          </w:p>
        </w:tc>
        <w:tc>
          <w:tcPr>
            <w:tcW w:w="1414" w:type="dxa"/>
            <w:tcBorders>
              <w:bottom w:val="single" w:sz="4" w:space="0" w:color="auto"/>
            </w:tcBorders>
            <w:shd w:val="clear" w:color="auto" w:fill="auto"/>
          </w:tcPr>
          <w:p w14:paraId="116493C3"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-5.510</w:t>
            </w:r>
          </w:p>
        </w:tc>
        <w:tc>
          <w:tcPr>
            <w:tcW w:w="1276" w:type="dxa"/>
            <w:tcBorders>
              <w:bottom w:val="single" w:sz="4" w:space="0" w:color="auto"/>
            </w:tcBorders>
            <w:shd w:val="clear" w:color="auto" w:fill="auto"/>
          </w:tcPr>
          <w:p w14:paraId="5A854CA5"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1.983</w:t>
            </w:r>
          </w:p>
        </w:tc>
        <w:tc>
          <w:tcPr>
            <w:tcW w:w="992" w:type="dxa"/>
            <w:tcBorders>
              <w:bottom w:val="single" w:sz="4" w:space="0" w:color="auto"/>
            </w:tcBorders>
            <w:shd w:val="clear" w:color="auto" w:fill="auto"/>
          </w:tcPr>
          <w:p w14:paraId="46DA479C"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2.77</w:t>
            </w:r>
          </w:p>
        </w:tc>
        <w:tc>
          <w:tcPr>
            <w:tcW w:w="1098" w:type="dxa"/>
            <w:tcBorders>
              <w:bottom w:val="single" w:sz="4" w:space="0" w:color="auto"/>
            </w:tcBorders>
            <w:shd w:val="clear" w:color="auto" w:fill="auto"/>
          </w:tcPr>
          <w:p w14:paraId="3EF9F434"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.006</w:t>
            </w:r>
          </w:p>
        </w:tc>
        <w:tc>
          <w:tcPr>
            <w:tcW w:w="1603" w:type="dxa"/>
            <w:tcBorders>
              <w:bottom w:val="single" w:sz="4" w:space="0" w:color="auto"/>
            </w:tcBorders>
            <w:shd w:val="clear" w:color="auto" w:fill="auto"/>
          </w:tcPr>
          <w:p w14:paraId="161A4224"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-9.428</w:t>
            </w:r>
          </w:p>
        </w:tc>
        <w:tc>
          <w:tcPr>
            <w:tcW w:w="1515" w:type="dxa"/>
            <w:tcBorders>
              <w:bottom w:val="single" w:sz="4" w:space="0" w:color="auto"/>
            </w:tcBorders>
            <w:shd w:val="clear" w:color="auto" w:fill="auto"/>
          </w:tcPr>
          <w:p w14:paraId="08680AFD" w14:textId="77777777" w:rsidR="009E1E92" w:rsidRPr="009E1E92" w:rsidRDefault="009E1E92" w:rsidP="009E1E92">
            <w:pPr>
              <w:widowControl w:val="0"/>
              <w:suppressAutoHyphens/>
              <w:spacing w:line="360" w:lineRule="auto"/>
              <w:ind w:left="0" w:firstLine="16"/>
              <w:jc w:val="center"/>
              <w:rPr>
                <w:rFonts w:asciiTheme="majorBidi" w:eastAsiaTheme="minorHAnsi" w:hAnsiTheme="majorBidi" w:cstheme="majorBidi"/>
              </w:rPr>
            </w:pPr>
            <w:r w:rsidRPr="009E1E92">
              <w:rPr>
                <w:rFonts w:asciiTheme="majorBidi" w:eastAsiaTheme="minorHAnsi" w:hAnsiTheme="majorBidi" w:cstheme="majorBidi"/>
              </w:rPr>
              <w:t>-1.591</w:t>
            </w:r>
          </w:p>
        </w:tc>
      </w:tr>
      <w:tr w:rsidR="009E1E92" w:rsidRPr="009E1E92" w14:paraId="74A2E3E4" w14:textId="77777777" w:rsidTr="004250F2">
        <w:tc>
          <w:tcPr>
            <w:tcW w:w="9460" w:type="dxa"/>
            <w:gridSpan w:val="7"/>
            <w:tcBorders>
              <w:top w:val="single" w:sz="4" w:space="0" w:color="auto"/>
            </w:tcBorders>
            <w:shd w:val="clear" w:color="auto" w:fill="auto"/>
          </w:tcPr>
          <w:p w14:paraId="61682D68"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rPr>
            </w:pPr>
            <w:r w:rsidRPr="009E1E92">
              <w:rPr>
                <w:rFonts w:asciiTheme="majorBidi" w:eastAsiaTheme="minorHAnsi" w:hAnsiTheme="majorBidi" w:cstheme="majorBidi"/>
                <w:b/>
                <w:bCs/>
                <w:i/>
                <w:iCs/>
              </w:rPr>
              <w:t>BFNE</w:t>
            </w:r>
          </w:p>
        </w:tc>
      </w:tr>
      <w:tr w:rsidR="009E1E92" w:rsidRPr="009E1E92" w14:paraId="3C385724" w14:textId="77777777" w:rsidTr="004250F2">
        <w:tc>
          <w:tcPr>
            <w:tcW w:w="1563" w:type="dxa"/>
            <w:shd w:val="clear" w:color="auto" w:fill="auto"/>
          </w:tcPr>
          <w:p w14:paraId="280D9E5C"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b/>
                <w:bCs/>
              </w:rPr>
            </w:pPr>
            <w:r w:rsidRPr="009E1E92">
              <w:rPr>
                <w:rFonts w:asciiTheme="majorBidi" w:eastAsiaTheme="minorHAnsi" w:hAnsiTheme="majorBidi" w:cstheme="majorBidi"/>
              </w:rPr>
              <w:t>Intercept</w:t>
            </w:r>
          </w:p>
        </w:tc>
        <w:tc>
          <w:tcPr>
            <w:tcW w:w="1414" w:type="dxa"/>
            <w:shd w:val="clear" w:color="auto" w:fill="auto"/>
          </w:tcPr>
          <w:p w14:paraId="2D810511"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26.423</w:t>
            </w:r>
          </w:p>
        </w:tc>
        <w:tc>
          <w:tcPr>
            <w:tcW w:w="1276" w:type="dxa"/>
            <w:shd w:val="clear" w:color="auto" w:fill="auto"/>
          </w:tcPr>
          <w:p w14:paraId="49AC2841"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6.318</w:t>
            </w:r>
          </w:p>
        </w:tc>
        <w:tc>
          <w:tcPr>
            <w:tcW w:w="992" w:type="dxa"/>
            <w:shd w:val="clear" w:color="auto" w:fill="auto"/>
          </w:tcPr>
          <w:p w14:paraId="6C911F9A"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4.18</w:t>
            </w:r>
          </w:p>
        </w:tc>
        <w:tc>
          <w:tcPr>
            <w:tcW w:w="1098" w:type="dxa"/>
            <w:shd w:val="clear" w:color="auto" w:fill="auto"/>
          </w:tcPr>
          <w:p w14:paraId="1676368F"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.001</w:t>
            </w:r>
          </w:p>
        </w:tc>
        <w:tc>
          <w:tcPr>
            <w:tcW w:w="1603" w:type="dxa"/>
            <w:shd w:val="clear" w:color="auto" w:fill="auto"/>
          </w:tcPr>
          <w:p w14:paraId="5017B6BC"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13.979</w:t>
            </w:r>
          </w:p>
        </w:tc>
        <w:tc>
          <w:tcPr>
            <w:tcW w:w="1515" w:type="dxa"/>
            <w:shd w:val="clear" w:color="auto" w:fill="auto"/>
          </w:tcPr>
          <w:p w14:paraId="38CA1946" w14:textId="77777777" w:rsidR="009E1E92" w:rsidRPr="009E1E92" w:rsidRDefault="009E1E92" w:rsidP="009E1E92">
            <w:pPr>
              <w:widowControl w:val="0"/>
              <w:suppressAutoHyphens/>
              <w:spacing w:line="360" w:lineRule="auto"/>
              <w:ind w:left="0" w:firstLine="16"/>
              <w:jc w:val="center"/>
              <w:rPr>
                <w:rFonts w:asciiTheme="majorBidi" w:eastAsiaTheme="minorHAnsi" w:hAnsiTheme="majorBidi" w:cstheme="majorBidi"/>
              </w:rPr>
            </w:pPr>
            <w:r w:rsidRPr="009E1E92">
              <w:rPr>
                <w:rFonts w:asciiTheme="majorBidi" w:eastAsiaTheme="minorHAnsi" w:hAnsiTheme="majorBidi" w:cstheme="majorBidi"/>
              </w:rPr>
              <w:t>38.868</w:t>
            </w:r>
          </w:p>
        </w:tc>
      </w:tr>
      <w:tr w:rsidR="009E1E92" w:rsidRPr="009E1E92" w14:paraId="2216EFC6" w14:textId="77777777" w:rsidTr="004250F2">
        <w:trPr>
          <w:trHeight w:val="147"/>
        </w:trPr>
        <w:tc>
          <w:tcPr>
            <w:tcW w:w="1563" w:type="dxa"/>
            <w:shd w:val="clear" w:color="auto" w:fill="auto"/>
          </w:tcPr>
          <w:p w14:paraId="5873C935"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rPr>
            </w:pPr>
            <w:r w:rsidRPr="009E1E92">
              <w:rPr>
                <w:rFonts w:asciiTheme="majorBidi" w:eastAsiaTheme="minorHAnsi" w:hAnsiTheme="majorBidi" w:cstheme="majorBidi"/>
              </w:rPr>
              <w:t>Intervention</w:t>
            </w:r>
          </w:p>
        </w:tc>
        <w:tc>
          <w:tcPr>
            <w:tcW w:w="1414" w:type="dxa"/>
            <w:shd w:val="clear" w:color="auto" w:fill="auto"/>
          </w:tcPr>
          <w:p w14:paraId="6CFADAE1"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2.992</w:t>
            </w:r>
          </w:p>
        </w:tc>
        <w:tc>
          <w:tcPr>
            <w:tcW w:w="1276" w:type="dxa"/>
            <w:shd w:val="clear" w:color="auto" w:fill="auto"/>
          </w:tcPr>
          <w:p w14:paraId="6EABE7C4"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1.282</w:t>
            </w:r>
          </w:p>
        </w:tc>
        <w:tc>
          <w:tcPr>
            <w:tcW w:w="992" w:type="dxa"/>
            <w:shd w:val="clear" w:color="auto" w:fill="auto"/>
          </w:tcPr>
          <w:p w14:paraId="53E7381F"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2.33</w:t>
            </w:r>
          </w:p>
        </w:tc>
        <w:tc>
          <w:tcPr>
            <w:tcW w:w="1098" w:type="dxa"/>
            <w:shd w:val="clear" w:color="auto" w:fill="auto"/>
          </w:tcPr>
          <w:p w14:paraId="6860E915"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.020</w:t>
            </w:r>
          </w:p>
        </w:tc>
        <w:tc>
          <w:tcPr>
            <w:tcW w:w="1603" w:type="dxa"/>
            <w:shd w:val="clear" w:color="auto" w:fill="auto"/>
          </w:tcPr>
          <w:p w14:paraId="68DAB314"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0.466</w:t>
            </w:r>
          </w:p>
        </w:tc>
        <w:tc>
          <w:tcPr>
            <w:tcW w:w="1515" w:type="dxa"/>
            <w:shd w:val="clear" w:color="auto" w:fill="auto"/>
          </w:tcPr>
          <w:p w14:paraId="2914E80C" w14:textId="77777777" w:rsidR="009E1E92" w:rsidRPr="009E1E92" w:rsidRDefault="009E1E92" w:rsidP="009E1E92">
            <w:pPr>
              <w:widowControl w:val="0"/>
              <w:suppressAutoHyphens/>
              <w:spacing w:line="360" w:lineRule="auto"/>
              <w:ind w:left="0" w:firstLine="16"/>
              <w:jc w:val="center"/>
              <w:rPr>
                <w:rFonts w:asciiTheme="majorBidi" w:eastAsiaTheme="minorHAnsi" w:hAnsiTheme="majorBidi" w:cstheme="majorBidi"/>
              </w:rPr>
            </w:pPr>
            <w:r w:rsidRPr="009E1E92">
              <w:rPr>
                <w:rFonts w:asciiTheme="majorBidi" w:eastAsiaTheme="minorHAnsi" w:hAnsiTheme="majorBidi" w:cstheme="majorBidi"/>
              </w:rPr>
              <w:t>5.518</w:t>
            </w:r>
          </w:p>
        </w:tc>
      </w:tr>
      <w:tr w:rsidR="009E1E92" w:rsidRPr="009E1E92" w14:paraId="33CB7441" w14:textId="77777777" w:rsidTr="004250F2">
        <w:tc>
          <w:tcPr>
            <w:tcW w:w="1563" w:type="dxa"/>
            <w:shd w:val="clear" w:color="auto" w:fill="auto"/>
          </w:tcPr>
          <w:p w14:paraId="64F9497B"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rPr>
            </w:pPr>
            <w:r w:rsidRPr="009E1E92">
              <w:rPr>
                <w:rFonts w:asciiTheme="majorBidi" w:eastAsiaTheme="minorHAnsi" w:hAnsiTheme="majorBidi" w:cstheme="majorBidi"/>
              </w:rPr>
              <w:t>Log</w:t>
            </w:r>
            <w:r w:rsidRPr="009E1E92">
              <w:rPr>
                <w:rFonts w:asciiTheme="majorBidi" w:eastAsiaTheme="minorHAnsi" w:hAnsiTheme="majorBidi" w:cstheme="majorBidi"/>
                <w:vertAlign w:val="subscript"/>
              </w:rPr>
              <w:t>n</w:t>
            </w:r>
            <w:r w:rsidRPr="009E1E92">
              <w:rPr>
                <w:rFonts w:asciiTheme="majorBidi" w:eastAsiaTheme="minorHAnsi" w:hAnsiTheme="majorBidi" w:cstheme="majorBidi"/>
              </w:rPr>
              <w:t xml:space="preserve"> time</w:t>
            </w:r>
          </w:p>
        </w:tc>
        <w:tc>
          <w:tcPr>
            <w:tcW w:w="1414" w:type="dxa"/>
            <w:shd w:val="clear" w:color="auto" w:fill="auto"/>
          </w:tcPr>
          <w:p w14:paraId="4A84E99F"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-3.045</w:t>
            </w:r>
          </w:p>
        </w:tc>
        <w:tc>
          <w:tcPr>
            <w:tcW w:w="1276" w:type="dxa"/>
            <w:shd w:val="clear" w:color="auto" w:fill="auto"/>
          </w:tcPr>
          <w:p w14:paraId="68034EDA"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1.097</w:t>
            </w:r>
          </w:p>
        </w:tc>
        <w:tc>
          <w:tcPr>
            <w:tcW w:w="992" w:type="dxa"/>
            <w:shd w:val="clear" w:color="auto" w:fill="auto"/>
          </w:tcPr>
          <w:p w14:paraId="61F4F615"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2.78</w:t>
            </w:r>
          </w:p>
        </w:tc>
        <w:tc>
          <w:tcPr>
            <w:tcW w:w="1098" w:type="dxa"/>
            <w:shd w:val="clear" w:color="auto" w:fill="auto"/>
          </w:tcPr>
          <w:p w14:paraId="0D916B42"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.006</w:t>
            </w:r>
          </w:p>
        </w:tc>
        <w:tc>
          <w:tcPr>
            <w:tcW w:w="1603" w:type="dxa"/>
            <w:shd w:val="clear" w:color="auto" w:fill="auto"/>
          </w:tcPr>
          <w:p w14:paraId="1ECC7E79"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-5.206</w:t>
            </w:r>
          </w:p>
        </w:tc>
        <w:tc>
          <w:tcPr>
            <w:tcW w:w="1515" w:type="dxa"/>
            <w:shd w:val="clear" w:color="auto" w:fill="auto"/>
          </w:tcPr>
          <w:p w14:paraId="261CA3FA" w14:textId="77777777" w:rsidR="009E1E92" w:rsidRPr="009E1E92" w:rsidRDefault="009E1E92" w:rsidP="009E1E92">
            <w:pPr>
              <w:widowControl w:val="0"/>
              <w:suppressAutoHyphens/>
              <w:spacing w:line="360" w:lineRule="auto"/>
              <w:ind w:left="0" w:firstLine="16"/>
              <w:jc w:val="center"/>
              <w:rPr>
                <w:rFonts w:asciiTheme="majorBidi" w:eastAsiaTheme="minorHAnsi" w:hAnsiTheme="majorBidi" w:cstheme="majorBidi"/>
              </w:rPr>
            </w:pPr>
            <w:r w:rsidRPr="009E1E92">
              <w:rPr>
                <w:rFonts w:asciiTheme="majorBidi" w:eastAsiaTheme="minorHAnsi" w:hAnsiTheme="majorBidi" w:cstheme="majorBidi"/>
              </w:rPr>
              <w:t>-0.884</w:t>
            </w:r>
          </w:p>
        </w:tc>
      </w:tr>
      <w:tr w:rsidR="009E1E92" w:rsidRPr="009E1E92" w14:paraId="36463013" w14:textId="77777777" w:rsidTr="004250F2">
        <w:tc>
          <w:tcPr>
            <w:tcW w:w="1563" w:type="dxa"/>
            <w:tcBorders>
              <w:bottom w:val="single" w:sz="4" w:space="0" w:color="auto"/>
            </w:tcBorders>
            <w:shd w:val="clear" w:color="auto" w:fill="auto"/>
          </w:tcPr>
          <w:p w14:paraId="1F37B190"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rPr>
            </w:pPr>
            <w:r w:rsidRPr="009E1E92">
              <w:rPr>
                <w:rFonts w:asciiTheme="majorBidi" w:eastAsiaTheme="minorHAnsi" w:hAnsiTheme="majorBidi" w:cstheme="majorBidi"/>
              </w:rPr>
              <w:t>Log</w:t>
            </w:r>
            <w:r w:rsidRPr="009E1E92">
              <w:rPr>
                <w:rFonts w:asciiTheme="majorBidi" w:eastAsiaTheme="minorHAnsi" w:hAnsiTheme="majorBidi" w:cstheme="majorBidi"/>
                <w:vertAlign w:val="subscript"/>
              </w:rPr>
              <w:t>n</w:t>
            </w:r>
            <w:r w:rsidRPr="009E1E92">
              <w:rPr>
                <w:rFonts w:asciiTheme="majorBidi" w:eastAsiaTheme="minorHAnsi" w:hAnsiTheme="majorBidi" w:cstheme="majorBidi"/>
              </w:rPr>
              <w:t xml:space="preserve"> time x Intervention</w:t>
            </w:r>
          </w:p>
        </w:tc>
        <w:tc>
          <w:tcPr>
            <w:tcW w:w="1414" w:type="dxa"/>
            <w:tcBorders>
              <w:bottom w:val="single" w:sz="4" w:space="0" w:color="auto"/>
            </w:tcBorders>
            <w:shd w:val="clear" w:color="auto" w:fill="auto"/>
          </w:tcPr>
          <w:p w14:paraId="36A3B3E2"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0.369</w:t>
            </w:r>
          </w:p>
        </w:tc>
        <w:tc>
          <w:tcPr>
            <w:tcW w:w="1276" w:type="dxa"/>
            <w:tcBorders>
              <w:bottom w:val="single" w:sz="4" w:space="0" w:color="auto"/>
            </w:tcBorders>
            <w:shd w:val="clear" w:color="auto" w:fill="auto"/>
          </w:tcPr>
          <w:p w14:paraId="4138C562"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1.552</w:t>
            </w:r>
          </w:p>
        </w:tc>
        <w:tc>
          <w:tcPr>
            <w:tcW w:w="992" w:type="dxa"/>
            <w:tcBorders>
              <w:bottom w:val="single" w:sz="4" w:space="0" w:color="auto"/>
            </w:tcBorders>
            <w:shd w:val="clear" w:color="auto" w:fill="auto"/>
          </w:tcPr>
          <w:p w14:paraId="39F92A1A"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0.24</w:t>
            </w:r>
          </w:p>
        </w:tc>
        <w:tc>
          <w:tcPr>
            <w:tcW w:w="1098" w:type="dxa"/>
            <w:tcBorders>
              <w:bottom w:val="single" w:sz="4" w:space="0" w:color="auto"/>
            </w:tcBorders>
            <w:shd w:val="clear" w:color="auto" w:fill="auto"/>
          </w:tcPr>
          <w:p w14:paraId="26D0F7B2"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.812</w:t>
            </w:r>
          </w:p>
        </w:tc>
        <w:tc>
          <w:tcPr>
            <w:tcW w:w="1603" w:type="dxa"/>
            <w:tcBorders>
              <w:bottom w:val="single" w:sz="4" w:space="0" w:color="auto"/>
            </w:tcBorders>
            <w:shd w:val="clear" w:color="auto" w:fill="auto"/>
          </w:tcPr>
          <w:p w14:paraId="39BB2FBF"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-2.687</w:t>
            </w:r>
          </w:p>
        </w:tc>
        <w:tc>
          <w:tcPr>
            <w:tcW w:w="1515" w:type="dxa"/>
            <w:tcBorders>
              <w:bottom w:val="single" w:sz="4" w:space="0" w:color="auto"/>
            </w:tcBorders>
            <w:shd w:val="clear" w:color="auto" w:fill="auto"/>
          </w:tcPr>
          <w:p w14:paraId="5D23822F" w14:textId="77777777" w:rsidR="009E1E92" w:rsidRPr="009E1E92" w:rsidRDefault="009E1E92" w:rsidP="009E1E92">
            <w:pPr>
              <w:widowControl w:val="0"/>
              <w:suppressAutoHyphens/>
              <w:spacing w:line="360" w:lineRule="auto"/>
              <w:ind w:left="0" w:firstLine="16"/>
              <w:jc w:val="center"/>
              <w:rPr>
                <w:rFonts w:asciiTheme="majorBidi" w:eastAsiaTheme="minorHAnsi" w:hAnsiTheme="majorBidi" w:cstheme="majorBidi"/>
              </w:rPr>
            </w:pPr>
            <w:r w:rsidRPr="009E1E92">
              <w:rPr>
                <w:rFonts w:asciiTheme="majorBidi" w:eastAsiaTheme="minorHAnsi" w:hAnsiTheme="majorBidi" w:cstheme="majorBidi"/>
              </w:rPr>
              <w:t>3.425</w:t>
            </w:r>
          </w:p>
        </w:tc>
      </w:tr>
      <w:tr w:rsidR="009E1E92" w:rsidRPr="009E1E92" w14:paraId="7F484D8F" w14:textId="77777777" w:rsidTr="004250F2">
        <w:tc>
          <w:tcPr>
            <w:tcW w:w="9460" w:type="dxa"/>
            <w:gridSpan w:val="7"/>
            <w:tcBorders>
              <w:top w:val="single" w:sz="4" w:space="0" w:color="auto"/>
            </w:tcBorders>
            <w:shd w:val="clear" w:color="auto" w:fill="auto"/>
          </w:tcPr>
          <w:p w14:paraId="3DAF0B11"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rPr>
            </w:pPr>
            <w:r w:rsidRPr="009E1E92">
              <w:rPr>
                <w:rFonts w:asciiTheme="majorBidi" w:eastAsiaTheme="minorHAnsi" w:hAnsiTheme="majorBidi" w:cstheme="majorBidi"/>
                <w:b/>
                <w:bCs/>
                <w:i/>
                <w:iCs/>
              </w:rPr>
              <w:t>PHQ-9</w:t>
            </w:r>
          </w:p>
        </w:tc>
      </w:tr>
      <w:tr w:rsidR="009E1E92" w:rsidRPr="009E1E92" w14:paraId="5D6AB185" w14:textId="77777777" w:rsidTr="004250F2">
        <w:tc>
          <w:tcPr>
            <w:tcW w:w="1563" w:type="dxa"/>
            <w:shd w:val="clear" w:color="auto" w:fill="auto"/>
          </w:tcPr>
          <w:p w14:paraId="13D4649B"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b/>
                <w:bCs/>
              </w:rPr>
            </w:pPr>
            <w:r w:rsidRPr="009E1E92">
              <w:rPr>
                <w:rFonts w:asciiTheme="majorBidi" w:eastAsiaTheme="minorHAnsi" w:hAnsiTheme="majorBidi" w:cstheme="majorBidi"/>
              </w:rPr>
              <w:t>Intercept</w:t>
            </w:r>
          </w:p>
        </w:tc>
        <w:tc>
          <w:tcPr>
            <w:tcW w:w="1414" w:type="dxa"/>
            <w:shd w:val="clear" w:color="auto" w:fill="auto"/>
          </w:tcPr>
          <w:p w14:paraId="56245950"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8.452</w:t>
            </w:r>
          </w:p>
        </w:tc>
        <w:tc>
          <w:tcPr>
            <w:tcW w:w="1276" w:type="dxa"/>
            <w:shd w:val="clear" w:color="auto" w:fill="auto"/>
          </w:tcPr>
          <w:p w14:paraId="4B832515"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4.152</w:t>
            </w:r>
          </w:p>
        </w:tc>
        <w:tc>
          <w:tcPr>
            <w:tcW w:w="992" w:type="dxa"/>
            <w:shd w:val="clear" w:color="auto" w:fill="auto"/>
          </w:tcPr>
          <w:p w14:paraId="01327A5D"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1.87</w:t>
            </w:r>
          </w:p>
        </w:tc>
        <w:tc>
          <w:tcPr>
            <w:tcW w:w="1098" w:type="dxa"/>
            <w:shd w:val="clear" w:color="auto" w:fill="auto"/>
          </w:tcPr>
          <w:p w14:paraId="088CEC33"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.063</w:t>
            </w:r>
          </w:p>
        </w:tc>
        <w:tc>
          <w:tcPr>
            <w:tcW w:w="1603" w:type="dxa"/>
            <w:shd w:val="clear" w:color="auto" w:fill="auto"/>
          </w:tcPr>
          <w:p w14:paraId="214E0CAA"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-0.445</w:t>
            </w:r>
          </w:p>
        </w:tc>
        <w:tc>
          <w:tcPr>
            <w:tcW w:w="1515" w:type="dxa"/>
            <w:shd w:val="clear" w:color="auto" w:fill="auto"/>
          </w:tcPr>
          <w:p w14:paraId="4A489436" w14:textId="77777777" w:rsidR="009E1E92" w:rsidRPr="009E1E92" w:rsidRDefault="009E1E92" w:rsidP="009E1E92">
            <w:pPr>
              <w:widowControl w:val="0"/>
              <w:suppressAutoHyphens/>
              <w:spacing w:line="360" w:lineRule="auto"/>
              <w:ind w:left="0" w:firstLine="16"/>
              <w:jc w:val="center"/>
              <w:rPr>
                <w:rFonts w:asciiTheme="majorBidi" w:eastAsiaTheme="minorHAnsi" w:hAnsiTheme="majorBidi" w:cstheme="majorBidi"/>
              </w:rPr>
            </w:pPr>
            <w:r w:rsidRPr="009E1E92">
              <w:rPr>
                <w:rFonts w:asciiTheme="majorBidi" w:eastAsiaTheme="minorHAnsi" w:hAnsiTheme="majorBidi" w:cstheme="majorBidi"/>
              </w:rPr>
              <w:t>17.349</w:t>
            </w:r>
          </w:p>
        </w:tc>
      </w:tr>
      <w:tr w:rsidR="009E1E92" w:rsidRPr="009E1E92" w14:paraId="5E6C30F3" w14:textId="77777777" w:rsidTr="004250F2">
        <w:tc>
          <w:tcPr>
            <w:tcW w:w="1563" w:type="dxa"/>
            <w:shd w:val="clear" w:color="auto" w:fill="auto"/>
          </w:tcPr>
          <w:p w14:paraId="61293200"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rPr>
            </w:pPr>
            <w:r w:rsidRPr="009E1E92">
              <w:rPr>
                <w:rFonts w:asciiTheme="majorBidi" w:eastAsiaTheme="minorHAnsi" w:hAnsiTheme="majorBidi" w:cstheme="majorBidi"/>
              </w:rPr>
              <w:t>Intervention</w:t>
            </w:r>
          </w:p>
        </w:tc>
        <w:tc>
          <w:tcPr>
            <w:tcW w:w="1414" w:type="dxa"/>
            <w:shd w:val="clear" w:color="auto" w:fill="auto"/>
          </w:tcPr>
          <w:p w14:paraId="04701F6B"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3.524</w:t>
            </w:r>
          </w:p>
        </w:tc>
        <w:tc>
          <w:tcPr>
            <w:tcW w:w="1276" w:type="dxa"/>
            <w:shd w:val="clear" w:color="auto" w:fill="auto"/>
          </w:tcPr>
          <w:p w14:paraId="5C71F12F"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0.963</w:t>
            </w:r>
          </w:p>
        </w:tc>
        <w:tc>
          <w:tcPr>
            <w:tcW w:w="992" w:type="dxa"/>
            <w:shd w:val="clear" w:color="auto" w:fill="auto"/>
          </w:tcPr>
          <w:p w14:paraId="1A3E8373"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3.66</w:t>
            </w:r>
          </w:p>
        </w:tc>
        <w:tc>
          <w:tcPr>
            <w:tcW w:w="1098" w:type="dxa"/>
            <w:shd w:val="clear" w:color="auto" w:fill="auto"/>
          </w:tcPr>
          <w:p w14:paraId="6B45916A"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.001</w:t>
            </w:r>
          </w:p>
        </w:tc>
        <w:tc>
          <w:tcPr>
            <w:tcW w:w="1603" w:type="dxa"/>
            <w:shd w:val="clear" w:color="auto" w:fill="auto"/>
          </w:tcPr>
          <w:p w14:paraId="66E88A03"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1.627</w:t>
            </w:r>
          </w:p>
        </w:tc>
        <w:tc>
          <w:tcPr>
            <w:tcW w:w="1515" w:type="dxa"/>
            <w:shd w:val="clear" w:color="auto" w:fill="auto"/>
          </w:tcPr>
          <w:p w14:paraId="020394B2" w14:textId="77777777" w:rsidR="009E1E92" w:rsidRPr="009E1E92" w:rsidRDefault="009E1E92" w:rsidP="009E1E92">
            <w:pPr>
              <w:widowControl w:val="0"/>
              <w:suppressAutoHyphens/>
              <w:spacing w:line="360" w:lineRule="auto"/>
              <w:ind w:left="0" w:firstLine="16"/>
              <w:jc w:val="center"/>
              <w:rPr>
                <w:rFonts w:asciiTheme="majorBidi" w:eastAsiaTheme="minorHAnsi" w:hAnsiTheme="majorBidi" w:cstheme="majorBidi"/>
              </w:rPr>
            </w:pPr>
            <w:r w:rsidRPr="009E1E92">
              <w:rPr>
                <w:rFonts w:asciiTheme="majorBidi" w:eastAsiaTheme="minorHAnsi" w:hAnsiTheme="majorBidi" w:cstheme="majorBidi"/>
              </w:rPr>
              <w:t>5.421</w:t>
            </w:r>
          </w:p>
        </w:tc>
      </w:tr>
      <w:tr w:rsidR="009E1E92" w:rsidRPr="009E1E92" w14:paraId="236610D2" w14:textId="77777777" w:rsidTr="004250F2">
        <w:tc>
          <w:tcPr>
            <w:tcW w:w="1563" w:type="dxa"/>
            <w:shd w:val="clear" w:color="auto" w:fill="auto"/>
          </w:tcPr>
          <w:p w14:paraId="779ED4A2"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rPr>
            </w:pPr>
            <w:r w:rsidRPr="009E1E92">
              <w:rPr>
                <w:rFonts w:asciiTheme="majorBidi" w:eastAsiaTheme="minorHAnsi" w:hAnsiTheme="majorBidi" w:cstheme="majorBidi"/>
              </w:rPr>
              <w:t>Log</w:t>
            </w:r>
            <w:r w:rsidRPr="009E1E92">
              <w:rPr>
                <w:rFonts w:asciiTheme="majorBidi" w:eastAsiaTheme="minorHAnsi" w:hAnsiTheme="majorBidi" w:cstheme="majorBidi"/>
                <w:vertAlign w:val="subscript"/>
              </w:rPr>
              <w:t>n</w:t>
            </w:r>
            <w:r w:rsidRPr="009E1E92">
              <w:rPr>
                <w:rFonts w:asciiTheme="majorBidi" w:eastAsiaTheme="minorHAnsi" w:hAnsiTheme="majorBidi" w:cstheme="majorBidi"/>
              </w:rPr>
              <w:t xml:space="preserve"> time</w:t>
            </w:r>
          </w:p>
        </w:tc>
        <w:tc>
          <w:tcPr>
            <w:tcW w:w="1414" w:type="dxa"/>
            <w:shd w:val="clear" w:color="auto" w:fill="auto"/>
          </w:tcPr>
          <w:p w14:paraId="23505373"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0.503</w:t>
            </w:r>
          </w:p>
        </w:tc>
        <w:tc>
          <w:tcPr>
            <w:tcW w:w="1276" w:type="dxa"/>
            <w:shd w:val="clear" w:color="auto" w:fill="auto"/>
          </w:tcPr>
          <w:p w14:paraId="5B9E1B59"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0.866</w:t>
            </w:r>
          </w:p>
        </w:tc>
        <w:tc>
          <w:tcPr>
            <w:tcW w:w="992" w:type="dxa"/>
            <w:shd w:val="clear" w:color="auto" w:fill="auto"/>
          </w:tcPr>
          <w:p w14:paraId="5B8C047D"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0.58</w:t>
            </w:r>
          </w:p>
        </w:tc>
        <w:tc>
          <w:tcPr>
            <w:tcW w:w="1098" w:type="dxa"/>
            <w:shd w:val="clear" w:color="auto" w:fill="auto"/>
          </w:tcPr>
          <w:p w14:paraId="2595237A"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.562</w:t>
            </w:r>
          </w:p>
        </w:tc>
        <w:tc>
          <w:tcPr>
            <w:tcW w:w="1603" w:type="dxa"/>
            <w:shd w:val="clear" w:color="auto" w:fill="auto"/>
          </w:tcPr>
          <w:p w14:paraId="657EC0A8"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-1.203</w:t>
            </w:r>
          </w:p>
        </w:tc>
        <w:tc>
          <w:tcPr>
            <w:tcW w:w="1515" w:type="dxa"/>
            <w:shd w:val="clear" w:color="auto" w:fill="auto"/>
          </w:tcPr>
          <w:p w14:paraId="4AB1D5DB" w14:textId="77777777" w:rsidR="009E1E92" w:rsidRPr="009E1E92" w:rsidRDefault="009E1E92" w:rsidP="009E1E92">
            <w:pPr>
              <w:widowControl w:val="0"/>
              <w:suppressAutoHyphens/>
              <w:spacing w:line="360" w:lineRule="auto"/>
              <w:ind w:left="0" w:firstLine="16"/>
              <w:jc w:val="center"/>
              <w:rPr>
                <w:rFonts w:asciiTheme="majorBidi" w:eastAsiaTheme="minorHAnsi" w:hAnsiTheme="majorBidi" w:cstheme="majorBidi"/>
              </w:rPr>
            </w:pPr>
            <w:r w:rsidRPr="009E1E92">
              <w:rPr>
                <w:rFonts w:asciiTheme="majorBidi" w:eastAsiaTheme="minorHAnsi" w:hAnsiTheme="majorBidi" w:cstheme="majorBidi"/>
              </w:rPr>
              <w:t>2.209</w:t>
            </w:r>
          </w:p>
        </w:tc>
      </w:tr>
      <w:tr w:rsidR="009E1E92" w:rsidRPr="009E1E92" w14:paraId="00D4008A" w14:textId="77777777" w:rsidTr="004250F2">
        <w:tc>
          <w:tcPr>
            <w:tcW w:w="1563" w:type="dxa"/>
            <w:tcBorders>
              <w:bottom w:val="single" w:sz="4" w:space="0" w:color="auto"/>
            </w:tcBorders>
            <w:shd w:val="clear" w:color="auto" w:fill="auto"/>
          </w:tcPr>
          <w:p w14:paraId="1DA00F19"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rPr>
            </w:pPr>
            <w:r w:rsidRPr="009E1E92">
              <w:rPr>
                <w:rFonts w:asciiTheme="majorBidi" w:eastAsiaTheme="minorHAnsi" w:hAnsiTheme="majorBidi" w:cstheme="majorBidi"/>
              </w:rPr>
              <w:t>Log</w:t>
            </w:r>
            <w:r w:rsidRPr="009E1E92">
              <w:rPr>
                <w:rFonts w:asciiTheme="majorBidi" w:eastAsiaTheme="minorHAnsi" w:hAnsiTheme="majorBidi" w:cstheme="majorBidi"/>
                <w:vertAlign w:val="subscript"/>
              </w:rPr>
              <w:t>n</w:t>
            </w:r>
            <w:r w:rsidRPr="009E1E92">
              <w:rPr>
                <w:rFonts w:asciiTheme="majorBidi" w:eastAsiaTheme="minorHAnsi" w:hAnsiTheme="majorBidi" w:cstheme="majorBidi"/>
              </w:rPr>
              <w:t xml:space="preserve"> time x Intervention</w:t>
            </w:r>
          </w:p>
        </w:tc>
        <w:tc>
          <w:tcPr>
            <w:tcW w:w="1414" w:type="dxa"/>
            <w:tcBorders>
              <w:bottom w:val="single" w:sz="4" w:space="0" w:color="auto"/>
            </w:tcBorders>
            <w:shd w:val="clear" w:color="auto" w:fill="auto"/>
          </w:tcPr>
          <w:p w14:paraId="206FFE83"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-2.916</w:t>
            </w:r>
          </w:p>
        </w:tc>
        <w:tc>
          <w:tcPr>
            <w:tcW w:w="1276" w:type="dxa"/>
            <w:tcBorders>
              <w:bottom w:val="single" w:sz="4" w:space="0" w:color="auto"/>
            </w:tcBorders>
            <w:shd w:val="clear" w:color="auto" w:fill="auto"/>
          </w:tcPr>
          <w:p w14:paraId="0383A58F"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1.220</w:t>
            </w:r>
          </w:p>
        </w:tc>
        <w:tc>
          <w:tcPr>
            <w:tcW w:w="992" w:type="dxa"/>
            <w:tcBorders>
              <w:bottom w:val="single" w:sz="4" w:space="0" w:color="auto"/>
            </w:tcBorders>
            <w:shd w:val="clear" w:color="auto" w:fill="auto"/>
          </w:tcPr>
          <w:p w14:paraId="6C731ABD"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2.39</w:t>
            </w:r>
          </w:p>
        </w:tc>
        <w:tc>
          <w:tcPr>
            <w:tcW w:w="1098" w:type="dxa"/>
            <w:tcBorders>
              <w:bottom w:val="single" w:sz="4" w:space="0" w:color="auto"/>
            </w:tcBorders>
            <w:shd w:val="clear" w:color="auto" w:fill="auto"/>
          </w:tcPr>
          <w:p w14:paraId="16D5C2EB"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.018</w:t>
            </w:r>
          </w:p>
        </w:tc>
        <w:tc>
          <w:tcPr>
            <w:tcW w:w="1603" w:type="dxa"/>
            <w:tcBorders>
              <w:bottom w:val="single" w:sz="4" w:space="0" w:color="auto"/>
            </w:tcBorders>
            <w:shd w:val="clear" w:color="auto" w:fill="auto"/>
          </w:tcPr>
          <w:p w14:paraId="21A36766" w14:textId="77777777" w:rsidR="009E1E92" w:rsidRPr="009E1E92" w:rsidRDefault="009E1E92" w:rsidP="009E1E92">
            <w:pPr>
              <w:widowControl w:val="0"/>
              <w:suppressAutoHyphens/>
              <w:spacing w:line="360" w:lineRule="auto"/>
              <w:ind w:left="0" w:firstLine="0"/>
              <w:jc w:val="center"/>
              <w:rPr>
                <w:rFonts w:asciiTheme="majorBidi" w:eastAsiaTheme="minorHAnsi" w:hAnsiTheme="majorBidi" w:cstheme="majorBidi"/>
              </w:rPr>
            </w:pPr>
            <w:r w:rsidRPr="009E1E92">
              <w:rPr>
                <w:rFonts w:asciiTheme="majorBidi" w:eastAsiaTheme="minorHAnsi" w:hAnsiTheme="majorBidi" w:cstheme="majorBidi"/>
              </w:rPr>
              <w:t>-5.319</w:t>
            </w:r>
          </w:p>
        </w:tc>
        <w:tc>
          <w:tcPr>
            <w:tcW w:w="1515" w:type="dxa"/>
            <w:tcBorders>
              <w:bottom w:val="single" w:sz="4" w:space="0" w:color="auto"/>
            </w:tcBorders>
            <w:shd w:val="clear" w:color="auto" w:fill="auto"/>
          </w:tcPr>
          <w:p w14:paraId="14C2661C" w14:textId="77777777" w:rsidR="009E1E92" w:rsidRPr="009E1E92" w:rsidRDefault="009E1E92" w:rsidP="009E1E92">
            <w:pPr>
              <w:widowControl w:val="0"/>
              <w:suppressAutoHyphens/>
              <w:spacing w:line="360" w:lineRule="auto"/>
              <w:ind w:left="0" w:firstLine="16"/>
              <w:jc w:val="center"/>
              <w:rPr>
                <w:rFonts w:asciiTheme="majorBidi" w:eastAsiaTheme="minorHAnsi" w:hAnsiTheme="majorBidi" w:cstheme="majorBidi"/>
              </w:rPr>
            </w:pPr>
            <w:r w:rsidRPr="009E1E92">
              <w:rPr>
                <w:rFonts w:asciiTheme="majorBidi" w:eastAsiaTheme="minorHAnsi" w:hAnsiTheme="majorBidi" w:cstheme="majorBidi"/>
              </w:rPr>
              <w:t>-0.513</w:t>
            </w:r>
          </w:p>
        </w:tc>
      </w:tr>
    </w:tbl>
    <w:p w14:paraId="602562BB" w14:textId="77777777" w:rsidR="009E1E92" w:rsidRPr="009E1E92" w:rsidRDefault="009E1E92" w:rsidP="009E1E92">
      <w:pPr>
        <w:widowControl w:val="0"/>
        <w:suppressAutoHyphens/>
        <w:spacing w:line="360" w:lineRule="auto"/>
        <w:ind w:left="0" w:right="-421" w:firstLine="0"/>
        <w:rPr>
          <w:rFonts w:asciiTheme="majorBidi" w:eastAsiaTheme="minorHAnsi" w:hAnsiTheme="majorBidi" w:cstheme="majorBidi"/>
          <w:sz w:val="20"/>
          <w:szCs w:val="20"/>
        </w:rPr>
      </w:pPr>
      <w:r w:rsidRPr="009E1E92">
        <w:rPr>
          <w:rFonts w:asciiTheme="majorBidi" w:eastAsiaTheme="minorHAnsi" w:hAnsiTheme="majorBidi" w:cstheme="majorBidi"/>
          <w:sz w:val="20"/>
          <w:szCs w:val="20"/>
        </w:rPr>
        <w:t>Key: EDEQ Global, Eating Disorders Examination Questionnaire Global score; BSQ-8C, Body Shape Questionnaire; PHQ-</w:t>
      </w:r>
      <w:r w:rsidRPr="009E1E92">
        <w:rPr>
          <w:rFonts w:asciiTheme="majorBidi" w:eastAsiaTheme="minorHAnsi" w:hAnsiTheme="majorBidi" w:cstheme="majorBidi"/>
          <w:sz w:val="20"/>
          <w:szCs w:val="20"/>
        </w:rPr>
        <w:lastRenderedPageBreak/>
        <w:t xml:space="preserve">9, Patient Health Questionnaire; BFNE, Brief Version of the Fear of Negative Evaluation Scale.   </w:t>
      </w:r>
    </w:p>
    <w:p w14:paraId="15498D68" w14:textId="6E2A5C93" w:rsidR="009E1E92" w:rsidRDefault="009E1E92" w:rsidP="009E1E92">
      <w:pPr>
        <w:ind w:left="0" w:firstLine="0"/>
        <w:rPr>
          <w:rFonts w:asciiTheme="majorBidi" w:eastAsiaTheme="minorHAnsi" w:hAnsiTheme="majorBidi" w:cstheme="majorBidi"/>
          <w:b/>
          <w:bCs/>
        </w:rPr>
      </w:pPr>
    </w:p>
    <w:p w14:paraId="2722DF4E" w14:textId="77777777" w:rsidR="009E5386" w:rsidRPr="00C84F2E" w:rsidRDefault="009E5386" w:rsidP="009E5386">
      <w:pPr>
        <w:widowControl w:val="0"/>
        <w:suppressAutoHyphens/>
        <w:ind w:left="0" w:firstLine="720"/>
        <w:jc w:val="both"/>
        <w:rPr>
          <w:rFonts w:asciiTheme="majorBidi" w:hAnsiTheme="majorBidi" w:cstheme="majorBidi"/>
        </w:rPr>
      </w:pPr>
      <w:r w:rsidRPr="00C84F2E">
        <w:rPr>
          <w:rFonts w:asciiTheme="majorBidi" w:hAnsiTheme="majorBidi" w:cstheme="majorBidi"/>
          <w:b/>
          <w:bCs/>
        </w:rPr>
        <w:t>Body satisfaction</w:t>
      </w:r>
      <w:r w:rsidRPr="00C84F2E">
        <w:rPr>
          <w:rFonts w:asciiTheme="majorBidi" w:hAnsiTheme="majorBidi" w:cstheme="majorBidi"/>
        </w:rPr>
        <w:t xml:space="preserve"> was assessed using the BSQ. The log</w:t>
      </w:r>
      <w:r w:rsidRPr="00C84F2E">
        <w:rPr>
          <w:rFonts w:asciiTheme="majorBidi" w:hAnsiTheme="majorBidi" w:cstheme="majorBidi"/>
          <w:vertAlign w:val="subscript"/>
        </w:rPr>
        <w:t>n</w:t>
      </w:r>
      <w:r w:rsidRPr="00C84F2E">
        <w:rPr>
          <w:rFonts w:asciiTheme="majorBidi" w:hAnsiTheme="majorBidi" w:cstheme="majorBidi"/>
        </w:rPr>
        <w:t xml:space="preserve"> distribution for time had the lowest -2 Log Likelihood score (1640.294), compared with the simple linear (1721.138), quadratic (1728.025) or cubic distributions (1730.715). Therefore, the log</w:t>
      </w:r>
      <w:r w:rsidRPr="00C84F2E">
        <w:rPr>
          <w:rFonts w:asciiTheme="majorBidi" w:hAnsiTheme="majorBidi" w:cstheme="majorBidi"/>
          <w:vertAlign w:val="subscript"/>
        </w:rPr>
        <w:t>n</w:t>
      </w:r>
      <w:r w:rsidRPr="00C84F2E">
        <w:rPr>
          <w:rFonts w:asciiTheme="majorBidi" w:hAnsiTheme="majorBidi" w:cstheme="majorBidi"/>
        </w:rPr>
        <w:t xml:space="preserve"> transformation was used in the modelling for this outcome variable of BSQ (final model -2 Log Likelihood value = 1706.163). Table </w:t>
      </w:r>
      <w:r>
        <w:rPr>
          <w:rFonts w:asciiTheme="majorBidi" w:hAnsiTheme="majorBidi" w:cstheme="majorBidi"/>
        </w:rPr>
        <w:t>4</w:t>
      </w:r>
      <w:r w:rsidRPr="00C84F2E">
        <w:rPr>
          <w:rFonts w:asciiTheme="majorBidi" w:hAnsiTheme="majorBidi" w:cstheme="majorBidi"/>
        </w:rPr>
        <w:t xml:space="preserve"> shows that the Body Project group had a higher BSQ score at the outset (Intercept), despite randomisation to groups. There was also a main effect of Intervention, which was subsumed into the Intervention x Time interaction, showing that the effect of the index intervention (Body Project) was more effective than the Education control condition in enhancing body satisfaction, as those in the Body Project saw an improvement in BSQ scores compared to the stable scores of those Education control group (see Figure </w:t>
      </w:r>
      <w:r>
        <w:rPr>
          <w:rFonts w:asciiTheme="majorBidi" w:hAnsiTheme="majorBidi" w:cstheme="majorBidi"/>
        </w:rPr>
        <w:t>3</w:t>
      </w:r>
      <w:r w:rsidRPr="00C84F2E">
        <w:rPr>
          <w:rFonts w:asciiTheme="majorBidi" w:hAnsiTheme="majorBidi" w:cstheme="majorBidi"/>
        </w:rPr>
        <w:t>).</w:t>
      </w:r>
    </w:p>
    <w:p w14:paraId="746DB6C7" w14:textId="77777777" w:rsidR="009E5386" w:rsidRPr="009E1E92" w:rsidRDefault="009E5386" w:rsidP="009E1E92">
      <w:pPr>
        <w:ind w:left="0" w:firstLine="0"/>
        <w:rPr>
          <w:rFonts w:asciiTheme="majorBidi" w:eastAsiaTheme="minorHAnsi" w:hAnsiTheme="majorBidi" w:cstheme="majorBidi"/>
          <w:b/>
          <w:bCs/>
        </w:rPr>
      </w:pPr>
    </w:p>
    <w:p w14:paraId="41C29C2F"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b/>
          <w:bCs/>
        </w:rPr>
      </w:pPr>
      <w:r w:rsidRPr="009E1E92">
        <w:rPr>
          <w:rFonts w:asciiTheme="majorBidi" w:eastAsiaTheme="minorHAnsi" w:hAnsiTheme="majorBidi" w:cstheme="majorBidi"/>
          <w:b/>
          <w:bCs/>
        </w:rPr>
        <w:t xml:space="preserve">Figure 3 </w:t>
      </w:r>
    </w:p>
    <w:p w14:paraId="61EE82E6"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rPr>
      </w:pPr>
      <w:r w:rsidRPr="009E1E92">
        <w:rPr>
          <w:rFonts w:asciiTheme="majorBidi" w:eastAsiaTheme="minorHAnsi" w:hAnsiTheme="majorBidi" w:cstheme="majorBidi"/>
        </w:rPr>
        <w:t>Estimated Body Satisfaction Questionnaire (BSQ) scores across time (1 = Pre-intervention; 2 = Post-intervention; 3 = Follow-up) for the Body Project group (red) and the Educational Control group (blue)</w:t>
      </w:r>
    </w:p>
    <w:p w14:paraId="1620AADE" w14:textId="77777777" w:rsidR="009E1E92" w:rsidRPr="009E1E92" w:rsidRDefault="009E1E92" w:rsidP="009E1E92">
      <w:pPr>
        <w:widowControl w:val="0"/>
        <w:suppressAutoHyphens/>
        <w:autoSpaceDE w:val="0"/>
        <w:autoSpaceDN w:val="0"/>
        <w:adjustRightInd w:val="0"/>
        <w:spacing w:line="240" w:lineRule="auto"/>
        <w:ind w:left="0" w:firstLine="720"/>
        <w:rPr>
          <w:rFonts w:asciiTheme="majorBidi" w:eastAsiaTheme="minorHAnsi" w:hAnsiTheme="majorBidi" w:cstheme="majorBidi"/>
        </w:rPr>
      </w:pPr>
    </w:p>
    <w:p w14:paraId="7E47BD0B" w14:textId="77777777" w:rsidR="009E1E92" w:rsidRPr="009E1E92" w:rsidRDefault="009E1E92" w:rsidP="009E1E92">
      <w:pPr>
        <w:widowControl w:val="0"/>
        <w:suppressAutoHyphens/>
        <w:autoSpaceDE w:val="0"/>
        <w:autoSpaceDN w:val="0"/>
        <w:adjustRightInd w:val="0"/>
        <w:spacing w:line="240" w:lineRule="auto"/>
        <w:ind w:left="0" w:firstLine="720"/>
        <w:rPr>
          <w:rFonts w:asciiTheme="majorBidi" w:eastAsiaTheme="minorHAnsi" w:hAnsiTheme="majorBidi" w:cstheme="majorBidi"/>
        </w:rPr>
      </w:pPr>
      <w:r w:rsidRPr="009E1E92">
        <w:rPr>
          <w:rFonts w:asciiTheme="majorBidi" w:eastAsiaTheme="minorHAnsi" w:hAnsiTheme="majorBidi" w:cstheme="majorBidi"/>
          <w:noProof/>
          <w:lang w:eastAsia="zh-CN"/>
        </w:rPr>
        <w:drawing>
          <wp:inline distT="0" distB="0" distL="0" distR="0" wp14:anchorId="194C8DFF" wp14:editId="28F027FC">
            <wp:extent cx="3722370" cy="2191110"/>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7733" cy="2217812"/>
                    </a:xfrm>
                    <a:prstGeom prst="rect">
                      <a:avLst/>
                    </a:prstGeom>
                    <a:noFill/>
                    <a:ln>
                      <a:noFill/>
                    </a:ln>
                  </pic:spPr>
                </pic:pic>
              </a:graphicData>
            </a:graphic>
          </wp:inline>
        </w:drawing>
      </w:r>
    </w:p>
    <w:p w14:paraId="212C4A41" w14:textId="77777777" w:rsidR="009E1E92" w:rsidRPr="009E1E92" w:rsidRDefault="009E1E92" w:rsidP="009E1E92">
      <w:pPr>
        <w:widowControl w:val="0"/>
        <w:suppressAutoHyphens/>
        <w:ind w:left="0" w:firstLine="0"/>
        <w:rPr>
          <w:rFonts w:asciiTheme="majorBidi" w:eastAsiaTheme="minorHAnsi" w:hAnsiTheme="majorBidi" w:cstheme="majorBidi"/>
          <w:b/>
          <w:bCs/>
        </w:rPr>
      </w:pPr>
    </w:p>
    <w:p w14:paraId="3B2971CF" w14:textId="5B1334F7" w:rsidR="009E1E92" w:rsidRDefault="009E1E92" w:rsidP="009E1E92">
      <w:pPr>
        <w:widowControl w:val="0"/>
        <w:suppressAutoHyphens/>
        <w:ind w:left="0" w:firstLine="0"/>
        <w:rPr>
          <w:rFonts w:asciiTheme="majorBidi" w:eastAsiaTheme="minorHAnsi" w:hAnsiTheme="majorBidi" w:cstheme="majorBidi"/>
          <w:b/>
          <w:bCs/>
        </w:rPr>
      </w:pPr>
    </w:p>
    <w:p w14:paraId="0AE3D7E7" w14:textId="36D8B4EA" w:rsidR="009E5386" w:rsidRDefault="009E5386" w:rsidP="009E1E92">
      <w:pPr>
        <w:widowControl w:val="0"/>
        <w:suppressAutoHyphens/>
        <w:ind w:left="0" w:firstLine="0"/>
        <w:rPr>
          <w:rFonts w:asciiTheme="majorBidi" w:eastAsiaTheme="minorHAnsi" w:hAnsiTheme="majorBidi" w:cstheme="majorBidi"/>
          <w:b/>
          <w:bCs/>
        </w:rPr>
      </w:pPr>
    </w:p>
    <w:p w14:paraId="1F623CE2" w14:textId="77777777" w:rsidR="009E5386" w:rsidRPr="00C84F2E" w:rsidRDefault="009E5386" w:rsidP="009E5386">
      <w:pPr>
        <w:widowControl w:val="0"/>
        <w:suppressAutoHyphens/>
        <w:ind w:left="0" w:firstLine="720"/>
        <w:jc w:val="both"/>
        <w:rPr>
          <w:rFonts w:asciiTheme="majorBidi" w:hAnsiTheme="majorBidi" w:cstheme="majorBidi"/>
        </w:rPr>
      </w:pPr>
      <w:r w:rsidRPr="00C84F2E">
        <w:rPr>
          <w:rFonts w:asciiTheme="majorBidi" w:hAnsiTheme="majorBidi" w:cstheme="majorBidi"/>
          <w:b/>
          <w:bCs/>
        </w:rPr>
        <w:t>Social anxiety</w:t>
      </w:r>
      <w:r w:rsidRPr="00C84F2E">
        <w:rPr>
          <w:rFonts w:asciiTheme="majorBidi" w:hAnsiTheme="majorBidi" w:cstheme="majorBidi"/>
        </w:rPr>
        <w:t xml:space="preserve"> was assessed using the Brief FNE. Again, the log</w:t>
      </w:r>
      <w:r w:rsidRPr="00C84F2E">
        <w:rPr>
          <w:rFonts w:asciiTheme="majorBidi" w:hAnsiTheme="majorBidi" w:cstheme="majorBidi"/>
          <w:vertAlign w:val="subscript"/>
        </w:rPr>
        <w:t>n</w:t>
      </w:r>
      <w:r w:rsidRPr="00C84F2E">
        <w:rPr>
          <w:rFonts w:asciiTheme="majorBidi" w:hAnsiTheme="majorBidi" w:cstheme="majorBidi"/>
        </w:rPr>
        <w:t xml:space="preserve"> distribution for time had the lowest -2 Log Likelihood score (1647.155), compared with the simple linear (1649.501), quadratic (1964.880) or cubic distributions (1657.152). Therefore, the log</w:t>
      </w:r>
      <w:r w:rsidRPr="00C84F2E">
        <w:rPr>
          <w:rFonts w:asciiTheme="majorBidi" w:hAnsiTheme="majorBidi" w:cstheme="majorBidi"/>
          <w:vertAlign w:val="subscript"/>
        </w:rPr>
        <w:t>n</w:t>
      </w:r>
      <w:r w:rsidRPr="00C84F2E">
        <w:rPr>
          <w:rFonts w:asciiTheme="majorBidi" w:hAnsiTheme="majorBidi" w:cstheme="majorBidi"/>
        </w:rPr>
        <w:t xml:space="preserve"> transformation for time was used to model the outcome variable of FNE (final model -2 Log Likelihood value = 1637.778). Table </w:t>
      </w:r>
      <w:r>
        <w:rPr>
          <w:rFonts w:asciiTheme="majorBidi" w:hAnsiTheme="majorBidi" w:cstheme="majorBidi"/>
        </w:rPr>
        <w:t>4</w:t>
      </w:r>
      <w:r w:rsidRPr="00C84F2E">
        <w:rPr>
          <w:rFonts w:asciiTheme="majorBidi" w:hAnsiTheme="majorBidi" w:cstheme="majorBidi"/>
        </w:rPr>
        <w:t xml:space="preserve"> shows that the Body Project group had a higher FNE score at the outset (Intercept), despite randomisation. There was also a main effect of Intervention and another of Time, showing reduction in social anxiety over time and different overall levels of social anxiety for the two groups. However, there was no significant Intervention x Time interaction, showing that the index intervention (Body Project) and the control condition did not differ in their impact on social anxiety, which stayed relatively stable in each group (see Figure </w:t>
      </w:r>
      <w:r>
        <w:rPr>
          <w:rFonts w:asciiTheme="majorBidi" w:hAnsiTheme="majorBidi" w:cstheme="majorBidi"/>
        </w:rPr>
        <w:t>4</w:t>
      </w:r>
      <w:r w:rsidRPr="00C84F2E">
        <w:rPr>
          <w:rFonts w:asciiTheme="majorBidi" w:hAnsiTheme="majorBidi" w:cstheme="majorBidi"/>
        </w:rPr>
        <w:t>).</w:t>
      </w:r>
    </w:p>
    <w:p w14:paraId="32A13692" w14:textId="77777777" w:rsidR="009E5386" w:rsidRPr="009E1E92" w:rsidRDefault="009E5386" w:rsidP="009E1E92">
      <w:pPr>
        <w:widowControl w:val="0"/>
        <w:suppressAutoHyphens/>
        <w:ind w:left="0" w:firstLine="0"/>
        <w:rPr>
          <w:rFonts w:asciiTheme="majorBidi" w:eastAsiaTheme="minorHAnsi" w:hAnsiTheme="majorBidi" w:cstheme="majorBidi"/>
          <w:b/>
          <w:bCs/>
        </w:rPr>
      </w:pPr>
    </w:p>
    <w:p w14:paraId="3FFFF601"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b/>
          <w:bCs/>
        </w:rPr>
      </w:pPr>
      <w:r w:rsidRPr="009E1E92">
        <w:rPr>
          <w:rFonts w:asciiTheme="majorBidi" w:eastAsiaTheme="minorHAnsi" w:hAnsiTheme="majorBidi" w:cstheme="majorBidi"/>
          <w:b/>
          <w:bCs/>
        </w:rPr>
        <w:t xml:space="preserve">Figure 4 </w:t>
      </w:r>
    </w:p>
    <w:p w14:paraId="598D5C1A" w14:textId="77777777" w:rsidR="009E1E92" w:rsidRPr="009E1E92" w:rsidRDefault="009E1E92" w:rsidP="009E1E92">
      <w:pPr>
        <w:widowControl w:val="0"/>
        <w:suppressAutoHyphens/>
        <w:spacing w:line="360" w:lineRule="auto"/>
        <w:ind w:left="0" w:firstLine="0"/>
        <w:rPr>
          <w:rFonts w:asciiTheme="majorBidi" w:eastAsiaTheme="minorHAnsi" w:hAnsiTheme="majorBidi" w:cstheme="majorBidi"/>
        </w:rPr>
      </w:pPr>
      <w:r w:rsidRPr="009E1E92">
        <w:rPr>
          <w:rFonts w:asciiTheme="majorBidi" w:eastAsiaTheme="minorHAnsi" w:hAnsiTheme="majorBidi" w:cstheme="majorBidi"/>
        </w:rPr>
        <w:t>Estimated Fear of Negative Evaluation (Brief FNE) scores across time (1 = Pre-intervention; 2 = Post-intervention; 3 = Follow-up) for the Body Project group (red) and the Educational Control group (blue)</w:t>
      </w:r>
    </w:p>
    <w:p w14:paraId="1F134630" w14:textId="77777777" w:rsidR="009E1E92" w:rsidRPr="009E1E92" w:rsidRDefault="009E1E92" w:rsidP="009E1E92">
      <w:pPr>
        <w:widowControl w:val="0"/>
        <w:suppressAutoHyphens/>
        <w:autoSpaceDE w:val="0"/>
        <w:autoSpaceDN w:val="0"/>
        <w:adjustRightInd w:val="0"/>
        <w:spacing w:line="240" w:lineRule="auto"/>
        <w:ind w:left="0" w:firstLine="0"/>
        <w:rPr>
          <w:rFonts w:asciiTheme="majorBidi" w:eastAsiaTheme="minorHAnsi" w:hAnsiTheme="majorBidi" w:cstheme="majorBidi"/>
        </w:rPr>
      </w:pPr>
    </w:p>
    <w:p w14:paraId="417852C3" w14:textId="77777777" w:rsidR="009E1E92" w:rsidRPr="009E1E92" w:rsidRDefault="009E1E92" w:rsidP="009E1E92">
      <w:pPr>
        <w:widowControl w:val="0"/>
        <w:suppressAutoHyphens/>
        <w:autoSpaceDE w:val="0"/>
        <w:autoSpaceDN w:val="0"/>
        <w:adjustRightInd w:val="0"/>
        <w:spacing w:line="240" w:lineRule="auto"/>
        <w:ind w:left="0" w:firstLine="720"/>
        <w:rPr>
          <w:rFonts w:asciiTheme="majorBidi" w:eastAsiaTheme="minorHAnsi" w:hAnsiTheme="majorBidi" w:cstheme="majorBidi"/>
        </w:rPr>
      </w:pPr>
      <w:r w:rsidRPr="009E1E92">
        <w:rPr>
          <w:rFonts w:asciiTheme="majorBidi" w:eastAsiaTheme="minorHAnsi" w:hAnsiTheme="majorBidi" w:cstheme="majorBidi"/>
          <w:noProof/>
          <w:lang w:eastAsia="zh-CN"/>
        </w:rPr>
        <w:drawing>
          <wp:inline distT="0" distB="0" distL="0" distR="0" wp14:anchorId="203AB8CE" wp14:editId="07D06A8A">
            <wp:extent cx="3783330" cy="2226992"/>
            <wp:effectExtent l="0" t="0" r="7620" b="1905"/>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4617" cy="2245408"/>
                    </a:xfrm>
                    <a:prstGeom prst="rect">
                      <a:avLst/>
                    </a:prstGeom>
                    <a:noFill/>
                    <a:ln>
                      <a:noFill/>
                    </a:ln>
                  </pic:spPr>
                </pic:pic>
              </a:graphicData>
            </a:graphic>
          </wp:inline>
        </w:drawing>
      </w:r>
    </w:p>
    <w:p w14:paraId="400BECF0" w14:textId="77777777" w:rsidR="009E1E92" w:rsidRPr="009E1E92" w:rsidRDefault="009E1E92" w:rsidP="009E1E92">
      <w:pPr>
        <w:widowControl w:val="0"/>
        <w:suppressAutoHyphens/>
        <w:ind w:left="0" w:firstLine="0"/>
        <w:rPr>
          <w:rFonts w:asciiTheme="majorBidi" w:eastAsiaTheme="minorHAnsi" w:hAnsiTheme="majorBidi" w:cstheme="majorBidi"/>
          <w:b/>
          <w:bCs/>
        </w:rPr>
      </w:pPr>
    </w:p>
    <w:p w14:paraId="248D94D2" w14:textId="77777777" w:rsidR="009E1E92" w:rsidRPr="009E1E92" w:rsidRDefault="009E1E92" w:rsidP="009E1E92">
      <w:pPr>
        <w:widowControl w:val="0"/>
        <w:suppressAutoHyphens/>
        <w:ind w:left="0" w:firstLine="0"/>
        <w:rPr>
          <w:rFonts w:asciiTheme="majorBidi" w:eastAsiaTheme="minorHAnsi" w:hAnsiTheme="majorBidi" w:cstheme="majorBidi"/>
          <w:b/>
          <w:bCs/>
        </w:rPr>
      </w:pPr>
    </w:p>
    <w:p w14:paraId="54D629CD" w14:textId="1DCD7B22" w:rsidR="009E1E92" w:rsidRDefault="009E1E92" w:rsidP="009E1E92">
      <w:pPr>
        <w:widowControl w:val="0"/>
        <w:suppressAutoHyphens/>
        <w:spacing w:line="360" w:lineRule="auto"/>
        <w:ind w:left="0" w:firstLine="0"/>
        <w:rPr>
          <w:rFonts w:asciiTheme="majorBidi" w:eastAsiaTheme="minorHAnsi" w:hAnsiTheme="majorBidi" w:cstheme="majorBidi"/>
          <w:b/>
          <w:bCs/>
        </w:rPr>
      </w:pPr>
    </w:p>
    <w:p w14:paraId="7C0E9463" w14:textId="77777777" w:rsidR="009E5386" w:rsidRDefault="009E5386" w:rsidP="009E5386">
      <w:pPr>
        <w:widowControl w:val="0"/>
        <w:suppressAutoHyphens/>
        <w:ind w:left="0" w:firstLine="720"/>
        <w:jc w:val="both"/>
        <w:rPr>
          <w:rFonts w:asciiTheme="majorBidi" w:hAnsiTheme="majorBidi" w:cstheme="majorBidi"/>
        </w:rPr>
      </w:pPr>
      <w:r w:rsidRPr="00C84F2E">
        <w:rPr>
          <w:rFonts w:asciiTheme="majorBidi" w:hAnsiTheme="majorBidi" w:cstheme="majorBidi"/>
        </w:rPr>
        <w:t>Finally,</w:t>
      </w:r>
      <w:r w:rsidRPr="00C84F2E">
        <w:rPr>
          <w:rFonts w:asciiTheme="majorBidi" w:hAnsiTheme="majorBidi" w:cstheme="majorBidi"/>
          <w:b/>
          <w:bCs/>
        </w:rPr>
        <w:t xml:space="preserve"> Depression </w:t>
      </w:r>
      <w:r w:rsidRPr="00C84F2E">
        <w:rPr>
          <w:rFonts w:asciiTheme="majorBidi" w:hAnsiTheme="majorBidi" w:cstheme="majorBidi"/>
        </w:rPr>
        <w:t>was assessed using the PHQ-9. Again, the log</w:t>
      </w:r>
      <w:r w:rsidRPr="00C84F2E">
        <w:rPr>
          <w:rFonts w:asciiTheme="majorBidi" w:hAnsiTheme="majorBidi" w:cstheme="majorBidi"/>
          <w:vertAlign w:val="subscript"/>
        </w:rPr>
        <w:t>n</w:t>
      </w:r>
      <w:r w:rsidRPr="00C84F2E">
        <w:rPr>
          <w:rFonts w:asciiTheme="majorBidi" w:hAnsiTheme="majorBidi" w:cstheme="majorBidi"/>
        </w:rPr>
        <w:t xml:space="preserve"> distribution for Time had the lowest -2 Log Likelihood score (1530.948), compared with the simple linear (1532.305), quadratic (1534.288) or cubic distributions (1536.047). Therefore, the log</w:t>
      </w:r>
      <w:r w:rsidRPr="00C84F2E">
        <w:rPr>
          <w:rFonts w:asciiTheme="majorBidi" w:hAnsiTheme="majorBidi" w:cstheme="majorBidi"/>
          <w:vertAlign w:val="subscript"/>
        </w:rPr>
        <w:t>n</w:t>
      </w:r>
      <w:r w:rsidRPr="00C84F2E">
        <w:rPr>
          <w:rFonts w:asciiTheme="majorBidi" w:hAnsiTheme="majorBidi" w:cstheme="majorBidi"/>
        </w:rPr>
        <w:t xml:space="preserve"> transformation of Time was used to model the outcome variable of PHQ-9 (final model -2 Log Likelihood value = 1519.270). Table </w:t>
      </w:r>
      <w:r>
        <w:rPr>
          <w:rFonts w:asciiTheme="majorBidi" w:hAnsiTheme="majorBidi" w:cstheme="majorBidi"/>
        </w:rPr>
        <w:t>4</w:t>
      </w:r>
      <w:r w:rsidRPr="00C84F2E">
        <w:rPr>
          <w:rFonts w:asciiTheme="majorBidi" w:hAnsiTheme="majorBidi" w:cstheme="majorBidi"/>
        </w:rPr>
        <w:t xml:space="preserve"> shows that the two groups did not differ in PHQ-9 score at the outset (Intercept). There was a main effect of Intervention, which was subsumed into the Intervention x log</w:t>
      </w:r>
      <w:r w:rsidRPr="00C84F2E">
        <w:rPr>
          <w:rFonts w:asciiTheme="majorBidi" w:hAnsiTheme="majorBidi" w:cstheme="majorBidi"/>
          <w:vertAlign w:val="subscript"/>
        </w:rPr>
        <w:t>n</w:t>
      </w:r>
      <w:r w:rsidRPr="00C84F2E">
        <w:rPr>
          <w:rFonts w:asciiTheme="majorBidi" w:hAnsiTheme="majorBidi" w:cstheme="majorBidi"/>
        </w:rPr>
        <w:t xml:space="preserve"> Time interaction. This showed that the index intervention (Body Project) led to a reduction in depression, while there was no change in the Educational control group’s depression levels</w:t>
      </w:r>
      <w:r>
        <w:rPr>
          <w:rFonts w:asciiTheme="majorBidi" w:hAnsiTheme="majorBidi" w:cstheme="majorBidi"/>
        </w:rPr>
        <w:t xml:space="preserve"> </w:t>
      </w:r>
      <w:r w:rsidRPr="00C84F2E">
        <w:rPr>
          <w:rFonts w:asciiTheme="majorBidi" w:hAnsiTheme="majorBidi" w:cstheme="majorBidi"/>
        </w:rPr>
        <w:t xml:space="preserve">(see Figure </w:t>
      </w:r>
      <w:r>
        <w:rPr>
          <w:rFonts w:asciiTheme="majorBidi" w:hAnsiTheme="majorBidi" w:cstheme="majorBidi"/>
        </w:rPr>
        <w:t>5</w:t>
      </w:r>
      <w:r w:rsidRPr="00C84F2E">
        <w:rPr>
          <w:rFonts w:asciiTheme="majorBidi" w:hAnsiTheme="majorBidi" w:cstheme="majorBidi"/>
        </w:rPr>
        <w:t>).</w:t>
      </w:r>
    </w:p>
    <w:p w14:paraId="6EF99773" w14:textId="77777777" w:rsidR="009E5386" w:rsidRDefault="009E5386" w:rsidP="009E1E92">
      <w:pPr>
        <w:widowControl w:val="0"/>
        <w:suppressAutoHyphens/>
        <w:spacing w:line="360" w:lineRule="auto"/>
        <w:ind w:left="0" w:firstLine="0"/>
        <w:rPr>
          <w:rFonts w:asciiTheme="majorBidi" w:eastAsiaTheme="minorHAnsi" w:hAnsiTheme="majorBidi" w:cstheme="majorBidi"/>
          <w:b/>
          <w:bCs/>
        </w:rPr>
      </w:pPr>
    </w:p>
    <w:p w14:paraId="669309C3" w14:textId="0E46FFF6" w:rsidR="009E1E92" w:rsidRPr="009E1E92" w:rsidRDefault="009E1E92" w:rsidP="009E1E92">
      <w:pPr>
        <w:widowControl w:val="0"/>
        <w:suppressAutoHyphens/>
        <w:spacing w:line="360" w:lineRule="auto"/>
        <w:ind w:left="0" w:firstLine="0"/>
        <w:rPr>
          <w:rFonts w:asciiTheme="majorBidi" w:eastAsiaTheme="minorHAnsi" w:hAnsiTheme="majorBidi" w:cstheme="majorBidi"/>
          <w:b/>
          <w:bCs/>
        </w:rPr>
      </w:pPr>
      <w:r w:rsidRPr="009E1E92">
        <w:rPr>
          <w:rFonts w:asciiTheme="majorBidi" w:eastAsiaTheme="minorHAnsi" w:hAnsiTheme="majorBidi" w:cstheme="majorBidi"/>
          <w:b/>
          <w:bCs/>
        </w:rPr>
        <w:t xml:space="preserve">Figure 5 </w:t>
      </w:r>
    </w:p>
    <w:p w14:paraId="31EA7700" w14:textId="77777777" w:rsidR="009E1E92" w:rsidRPr="009E1E92" w:rsidRDefault="009E1E92" w:rsidP="009E1E92">
      <w:pPr>
        <w:widowControl w:val="0"/>
        <w:suppressAutoHyphens/>
        <w:autoSpaceDE w:val="0"/>
        <w:autoSpaceDN w:val="0"/>
        <w:adjustRightInd w:val="0"/>
        <w:spacing w:line="360" w:lineRule="auto"/>
        <w:ind w:left="0" w:firstLine="0"/>
        <w:rPr>
          <w:rFonts w:asciiTheme="majorBidi" w:eastAsiaTheme="minorHAnsi" w:hAnsiTheme="majorBidi" w:cstheme="majorBidi"/>
        </w:rPr>
      </w:pPr>
      <w:r w:rsidRPr="009E1E92">
        <w:rPr>
          <w:rFonts w:asciiTheme="majorBidi" w:eastAsiaTheme="minorHAnsi" w:hAnsiTheme="majorBidi" w:cstheme="majorBidi"/>
        </w:rPr>
        <w:t>Estimated depression (PHQ-9) scores across time (1 = Pre-intervention; 2 = Post-intervention; 3 = Follow-up) for the Body Project group (red) and the Educational Control group (blue)</w:t>
      </w:r>
    </w:p>
    <w:p w14:paraId="6E6384B2" w14:textId="77777777" w:rsidR="009E5386" w:rsidRDefault="009E5386" w:rsidP="00B24A66">
      <w:pPr>
        <w:widowControl w:val="0"/>
        <w:suppressAutoHyphens/>
        <w:autoSpaceDE w:val="0"/>
        <w:autoSpaceDN w:val="0"/>
        <w:adjustRightInd w:val="0"/>
        <w:spacing w:line="240" w:lineRule="auto"/>
        <w:ind w:left="0" w:firstLine="0"/>
        <w:rPr>
          <w:rFonts w:asciiTheme="majorBidi" w:eastAsiaTheme="minorHAnsi" w:hAnsiTheme="majorBidi" w:cstheme="majorBidi"/>
          <w:noProof/>
        </w:rPr>
      </w:pPr>
    </w:p>
    <w:p w14:paraId="6959C0C9" w14:textId="4B073405" w:rsidR="009E1E92" w:rsidRPr="009E1E92" w:rsidRDefault="009E1E92" w:rsidP="009E1E92">
      <w:pPr>
        <w:widowControl w:val="0"/>
        <w:suppressAutoHyphens/>
        <w:autoSpaceDE w:val="0"/>
        <w:autoSpaceDN w:val="0"/>
        <w:adjustRightInd w:val="0"/>
        <w:spacing w:line="240" w:lineRule="auto"/>
        <w:ind w:left="0" w:firstLine="720"/>
        <w:rPr>
          <w:rFonts w:asciiTheme="majorBidi" w:eastAsiaTheme="minorHAnsi" w:hAnsiTheme="majorBidi" w:cstheme="majorBidi"/>
          <w:noProof/>
        </w:rPr>
      </w:pPr>
      <w:r w:rsidRPr="009E1E92">
        <w:rPr>
          <w:rFonts w:asciiTheme="majorBidi" w:eastAsiaTheme="minorHAnsi" w:hAnsiTheme="majorBidi" w:cstheme="majorBidi"/>
          <w:noProof/>
          <w:lang w:eastAsia="zh-CN"/>
        </w:rPr>
        <w:drawing>
          <wp:inline distT="0" distB="0" distL="0" distR="0" wp14:anchorId="6193F058" wp14:editId="0378535D">
            <wp:extent cx="3572890" cy="2103120"/>
            <wp:effectExtent l="0" t="0" r="889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8560" cy="2118230"/>
                    </a:xfrm>
                    <a:prstGeom prst="rect">
                      <a:avLst/>
                    </a:prstGeom>
                    <a:noFill/>
                    <a:ln>
                      <a:noFill/>
                    </a:ln>
                  </pic:spPr>
                </pic:pic>
              </a:graphicData>
            </a:graphic>
          </wp:inline>
        </w:drawing>
      </w:r>
    </w:p>
    <w:commentRangeEnd w:id="505"/>
    <w:p w14:paraId="73AB6EA2" w14:textId="72805108" w:rsidR="001F602B" w:rsidRDefault="00DF008B" w:rsidP="00105556">
      <w:pPr>
        <w:widowControl w:val="0"/>
        <w:suppressAutoHyphens/>
        <w:ind w:left="0" w:firstLine="0"/>
        <w:rPr>
          <w:rFonts w:asciiTheme="majorBidi" w:hAnsiTheme="majorBidi" w:cstheme="majorBidi"/>
        </w:rPr>
      </w:pPr>
      <w:r>
        <w:rPr>
          <w:rStyle w:val="CommentReference"/>
        </w:rPr>
        <w:commentReference w:id="505"/>
      </w:r>
    </w:p>
    <w:p w14:paraId="3FB18E47" w14:textId="73AFA854" w:rsidR="009E5386" w:rsidRDefault="009E5386" w:rsidP="00105556">
      <w:pPr>
        <w:widowControl w:val="0"/>
        <w:suppressAutoHyphens/>
        <w:ind w:left="0" w:firstLine="0"/>
        <w:rPr>
          <w:rFonts w:asciiTheme="majorBidi" w:hAnsiTheme="majorBidi" w:cstheme="majorBidi"/>
        </w:rPr>
      </w:pPr>
    </w:p>
    <w:p w14:paraId="0E2A446C" w14:textId="77777777" w:rsidR="001F602B" w:rsidRDefault="001F602B" w:rsidP="00D9671E">
      <w:pPr>
        <w:suppressAutoHyphens/>
        <w:ind w:left="0" w:firstLine="0"/>
        <w:rPr>
          <w:rFonts w:asciiTheme="majorBidi" w:hAnsiTheme="majorBidi" w:cstheme="majorBidi"/>
          <w:b/>
          <w:bCs/>
        </w:rPr>
      </w:pPr>
      <w:r>
        <w:rPr>
          <w:rFonts w:asciiTheme="majorBidi" w:hAnsiTheme="majorBidi" w:cstheme="majorBidi"/>
          <w:b/>
          <w:bCs/>
        </w:rPr>
        <w:t>Association of c</w:t>
      </w:r>
      <w:r w:rsidRPr="00701521">
        <w:rPr>
          <w:rFonts w:asciiTheme="majorBidi" w:hAnsiTheme="majorBidi" w:cstheme="majorBidi"/>
          <w:b/>
          <w:bCs/>
        </w:rPr>
        <w:t xml:space="preserve">ompliance </w:t>
      </w:r>
      <w:r>
        <w:rPr>
          <w:rFonts w:asciiTheme="majorBidi" w:hAnsiTheme="majorBidi" w:cstheme="majorBidi"/>
          <w:b/>
          <w:bCs/>
        </w:rPr>
        <w:t>and outcomes</w:t>
      </w:r>
      <w:r w:rsidRPr="00701521">
        <w:rPr>
          <w:rFonts w:asciiTheme="majorBidi" w:hAnsiTheme="majorBidi" w:cstheme="majorBidi"/>
          <w:b/>
          <w:bCs/>
        </w:rPr>
        <w:t xml:space="preserve"> in the active group</w:t>
      </w:r>
      <w:r>
        <w:rPr>
          <w:rFonts w:asciiTheme="majorBidi" w:hAnsiTheme="majorBidi" w:cstheme="majorBidi"/>
          <w:b/>
          <w:bCs/>
        </w:rPr>
        <w:t xml:space="preserve"> </w:t>
      </w:r>
    </w:p>
    <w:p w14:paraId="068F99B6" w14:textId="4C405318" w:rsidR="001F602B" w:rsidRPr="00B90FE9" w:rsidRDefault="001F602B" w:rsidP="004741A8">
      <w:pPr>
        <w:widowControl w:val="0"/>
        <w:suppressAutoHyphens/>
        <w:ind w:left="0" w:firstLine="720"/>
        <w:jc w:val="both"/>
        <w:rPr>
          <w:rFonts w:asciiTheme="majorBidi" w:hAnsiTheme="majorBidi" w:cstheme="majorBidi"/>
        </w:rPr>
      </w:pPr>
      <w:r w:rsidRPr="00C77705">
        <w:rPr>
          <w:rFonts w:asciiTheme="majorBidi" w:hAnsiTheme="majorBidi" w:cstheme="majorBidi"/>
          <w:b/>
          <w:bCs/>
        </w:rPr>
        <w:t>Levels of compliance</w:t>
      </w:r>
      <w:r w:rsidRPr="00B90FE9">
        <w:rPr>
          <w:rFonts w:asciiTheme="majorBidi" w:hAnsiTheme="majorBidi" w:cstheme="majorBidi"/>
          <w:b/>
          <w:bCs/>
        </w:rPr>
        <w:t>.</w:t>
      </w:r>
      <w:r w:rsidRPr="00B90FE9">
        <w:rPr>
          <w:rFonts w:asciiTheme="majorBidi" w:hAnsiTheme="majorBidi" w:cstheme="majorBidi"/>
        </w:rPr>
        <w:t xml:space="preserve"> Of the 46 participants, 40 attended at least 50% of the programme (two or three sessions), and 25 attended all four sessions. In total, 87% of participants attended at least two sessions. This percentage is higher than a recent virtual delivery trial of the Body Project </w:t>
      </w:r>
      <w:r w:rsidRPr="00B90FE9">
        <w:rPr>
          <w:rFonts w:asciiTheme="majorBidi" w:hAnsiTheme="majorBidi" w:cstheme="majorBidi"/>
        </w:rPr>
        <w:lastRenderedPageBreak/>
        <w:t xml:space="preserve">(Ghaderi et al., 2020), and similar to other clinical trials of the Body Project </w:t>
      </w:r>
      <w:r w:rsidRPr="00B90FE9">
        <w:rPr>
          <w:rFonts w:asciiTheme="majorBidi" w:hAnsiTheme="majorBidi" w:cstheme="majorBidi"/>
          <w:color w:val="000000" w:themeColor="text1"/>
        </w:rPr>
        <w:t>(Stice, Butryn et al., 2013</w:t>
      </w:r>
      <w:r w:rsidRPr="00B90FE9">
        <w:rPr>
          <w:rFonts w:asciiTheme="majorBidi" w:hAnsiTheme="majorBidi" w:cstheme="majorBidi"/>
        </w:rPr>
        <w:t xml:space="preserve">; Stice et al., 2014; Stice et al., 2012; Stice et al., 2020). In contrast, of the 460 total home exercises expected from participants, only 113 were carried out. This homework completion rate (25%) is considerably lower than in a similar trial, where participants completed 87% of the home exercises </w:t>
      </w:r>
      <w:r w:rsidRPr="00B90FE9">
        <w:rPr>
          <w:rFonts w:asciiTheme="majorBidi" w:hAnsiTheme="majorBidi" w:cstheme="majorBidi"/>
          <w:color w:val="000000" w:themeColor="text1"/>
        </w:rPr>
        <w:t>(Stice, Butryn, et al., 2013).</w:t>
      </w:r>
      <w:r w:rsidRPr="00B90FE9" w:rsidDel="00353C9C">
        <w:rPr>
          <w:rFonts w:asciiTheme="majorBidi" w:hAnsiTheme="majorBidi" w:cstheme="majorBidi"/>
        </w:rPr>
        <w:t xml:space="preserve"> </w:t>
      </w:r>
    </w:p>
    <w:p w14:paraId="58A697C1" w14:textId="35911FF8" w:rsidR="001F602B" w:rsidRDefault="001F602B" w:rsidP="00105556">
      <w:pPr>
        <w:widowControl w:val="0"/>
        <w:suppressAutoHyphens/>
        <w:ind w:left="0" w:firstLine="720"/>
        <w:jc w:val="both"/>
        <w:rPr>
          <w:rFonts w:asciiTheme="majorBidi" w:hAnsiTheme="majorBidi" w:cstheme="majorBidi"/>
        </w:rPr>
      </w:pPr>
      <w:r w:rsidRPr="00C77705">
        <w:rPr>
          <w:rFonts w:asciiTheme="majorBidi" w:hAnsiTheme="majorBidi" w:cstheme="majorBidi"/>
          <w:b/>
          <w:bCs/>
        </w:rPr>
        <w:t>Association of compliance with outcomes.</w:t>
      </w:r>
      <w:r w:rsidRPr="00B90FE9">
        <w:rPr>
          <w:rFonts w:asciiTheme="majorBidi" w:hAnsiTheme="majorBidi" w:cstheme="majorBidi"/>
        </w:rPr>
        <w:t xml:space="preserve"> Table 5 shows the associations (Spearman’s rho) between changes in the core measures of pathology (EDE-Q; BSQ-8C; PHQ-9; BNFE) and the levels of attendance and homework completion. None of these associations were significant, indicating that the level of </w:t>
      </w:r>
      <w:r w:rsidRPr="00C77705">
        <w:rPr>
          <w:rFonts w:asciiTheme="majorBidi" w:hAnsiTheme="majorBidi" w:cstheme="majorBidi"/>
        </w:rPr>
        <w:t>compliance</w:t>
      </w:r>
      <w:r>
        <w:rPr>
          <w:rFonts w:asciiTheme="majorBidi" w:hAnsiTheme="majorBidi" w:cstheme="majorBidi"/>
        </w:rPr>
        <w:t xml:space="preserve"> was not linked directly to level of change in the measures. </w:t>
      </w:r>
    </w:p>
    <w:p w14:paraId="1B8437F3" w14:textId="77777777" w:rsidR="009E5386" w:rsidRPr="00FC3AF6" w:rsidRDefault="009E5386" w:rsidP="00105556">
      <w:pPr>
        <w:widowControl w:val="0"/>
        <w:suppressAutoHyphens/>
        <w:ind w:left="0" w:firstLine="720"/>
        <w:jc w:val="both"/>
        <w:rPr>
          <w:rFonts w:asciiTheme="majorBidi" w:hAnsiTheme="majorBidi" w:cstheme="majorBidi"/>
        </w:rPr>
      </w:pPr>
    </w:p>
    <w:p w14:paraId="6432ED74" w14:textId="77777777" w:rsidR="00D54340" w:rsidRDefault="00C946C1" w:rsidP="00105556">
      <w:pPr>
        <w:pStyle w:val="Caption"/>
        <w:spacing w:line="480" w:lineRule="auto"/>
        <w:rPr>
          <w:sz w:val="24"/>
          <w:szCs w:val="24"/>
        </w:rPr>
      </w:pPr>
      <w:bookmarkStart w:id="510" w:name="_Toc85543189"/>
      <w:r w:rsidRPr="004741A8">
        <w:rPr>
          <w:sz w:val="24"/>
          <w:szCs w:val="24"/>
        </w:rPr>
        <w:t>Table</w:t>
      </w:r>
      <w:r w:rsidR="002E39D3" w:rsidRPr="004741A8">
        <w:rPr>
          <w:sz w:val="24"/>
          <w:szCs w:val="24"/>
        </w:rPr>
        <w:t xml:space="preserve"> </w:t>
      </w:r>
      <w:r w:rsidR="004741A8">
        <w:rPr>
          <w:sz w:val="24"/>
          <w:szCs w:val="24"/>
        </w:rPr>
        <w:t>5</w:t>
      </w:r>
    </w:p>
    <w:p w14:paraId="261F0837" w14:textId="72C71FA7" w:rsidR="002F73AE" w:rsidRPr="00105556" w:rsidRDefault="00A12348" w:rsidP="00105556">
      <w:pPr>
        <w:pStyle w:val="Caption"/>
        <w:spacing w:line="480" w:lineRule="auto"/>
        <w:rPr>
          <w:b w:val="0"/>
          <w:bCs w:val="0"/>
          <w:sz w:val="24"/>
          <w:szCs w:val="24"/>
        </w:rPr>
      </w:pPr>
      <w:r w:rsidRPr="004741A8">
        <w:rPr>
          <w:sz w:val="24"/>
          <w:szCs w:val="24"/>
        </w:rPr>
        <w:t xml:space="preserve"> </w:t>
      </w:r>
      <w:r w:rsidR="00AB7B4D" w:rsidRPr="00105556">
        <w:rPr>
          <w:b w:val="0"/>
          <w:bCs w:val="0"/>
          <w:sz w:val="24"/>
          <w:szCs w:val="24"/>
        </w:rPr>
        <w:t>Correlations between attendance of sessions and homework completion with eating pathology, body image dissatisfaction, depression and social anxiety in completers of the active group (</w:t>
      </w:r>
      <w:r w:rsidRPr="00105556">
        <w:rPr>
          <w:b w:val="0"/>
          <w:bCs w:val="0"/>
          <w:sz w:val="24"/>
          <w:szCs w:val="24"/>
        </w:rPr>
        <w:t xml:space="preserve">N = </w:t>
      </w:r>
      <w:r w:rsidR="00AB7B4D" w:rsidRPr="00105556">
        <w:rPr>
          <w:b w:val="0"/>
          <w:bCs w:val="0"/>
          <w:sz w:val="24"/>
          <w:szCs w:val="24"/>
        </w:rPr>
        <w:t>36)</w:t>
      </w:r>
      <w:bookmarkEnd w:id="510"/>
      <w:r w:rsidR="0082769F" w:rsidRPr="00105556">
        <w:rPr>
          <w:b w:val="0"/>
          <w:bCs w:val="0"/>
          <w:sz w:val="24"/>
          <w:szCs w:val="24"/>
        </w:rPr>
        <w:t>.</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30"/>
        <w:gridCol w:w="1134"/>
        <w:gridCol w:w="992"/>
        <w:gridCol w:w="6"/>
        <w:gridCol w:w="1128"/>
        <w:gridCol w:w="993"/>
      </w:tblGrid>
      <w:tr w:rsidR="00AB7B4D" w:rsidRPr="002F73AE" w14:paraId="3D14AC86" w14:textId="77777777" w:rsidTr="00A12348">
        <w:tc>
          <w:tcPr>
            <w:tcW w:w="2830" w:type="dxa"/>
            <w:vMerge w:val="restart"/>
          </w:tcPr>
          <w:p w14:paraId="21CD4E83" w14:textId="77777777" w:rsidR="00AB7B4D" w:rsidRPr="004741A8" w:rsidRDefault="00AB7B4D" w:rsidP="00866415">
            <w:pPr>
              <w:pStyle w:val="TableParagraph"/>
              <w:rPr>
                <w:b/>
                <w:bCs/>
                <w:sz w:val="24"/>
                <w:szCs w:val="24"/>
              </w:rPr>
            </w:pPr>
            <w:r w:rsidRPr="004741A8">
              <w:rPr>
                <w:b/>
                <w:bCs/>
                <w:sz w:val="24"/>
                <w:szCs w:val="24"/>
              </w:rPr>
              <w:t>Spearman’s correlation</w:t>
            </w:r>
          </w:p>
        </w:tc>
        <w:tc>
          <w:tcPr>
            <w:tcW w:w="2132" w:type="dxa"/>
            <w:gridSpan w:val="3"/>
          </w:tcPr>
          <w:p w14:paraId="5C49B315" w14:textId="77777777" w:rsidR="00AB7B4D" w:rsidRPr="004741A8" w:rsidRDefault="00AB7B4D" w:rsidP="00866415">
            <w:pPr>
              <w:pStyle w:val="TableParagraph"/>
              <w:rPr>
                <w:b/>
                <w:bCs/>
                <w:sz w:val="24"/>
                <w:szCs w:val="24"/>
              </w:rPr>
            </w:pPr>
            <w:r w:rsidRPr="004741A8">
              <w:rPr>
                <w:b/>
                <w:bCs/>
                <w:sz w:val="24"/>
                <w:szCs w:val="24"/>
              </w:rPr>
              <w:t>Homework</w:t>
            </w:r>
          </w:p>
        </w:tc>
        <w:tc>
          <w:tcPr>
            <w:tcW w:w="2121" w:type="dxa"/>
            <w:gridSpan w:val="2"/>
          </w:tcPr>
          <w:p w14:paraId="12680F03" w14:textId="77777777" w:rsidR="00AB7B4D" w:rsidRPr="004741A8" w:rsidRDefault="00AB7B4D" w:rsidP="00866415">
            <w:pPr>
              <w:pStyle w:val="TableParagraph"/>
              <w:rPr>
                <w:b/>
                <w:bCs/>
                <w:sz w:val="24"/>
                <w:szCs w:val="24"/>
              </w:rPr>
            </w:pPr>
            <w:r w:rsidRPr="004741A8">
              <w:rPr>
                <w:b/>
                <w:bCs/>
                <w:sz w:val="24"/>
                <w:szCs w:val="24"/>
              </w:rPr>
              <w:t>Attendance</w:t>
            </w:r>
          </w:p>
        </w:tc>
      </w:tr>
      <w:tr w:rsidR="00AB7B4D" w:rsidRPr="002F73AE" w14:paraId="5772BE7B" w14:textId="77777777" w:rsidTr="00A12348">
        <w:tc>
          <w:tcPr>
            <w:tcW w:w="2830" w:type="dxa"/>
            <w:vMerge/>
          </w:tcPr>
          <w:p w14:paraId="5D2B60A0" w14:textId="77777777" w:rsidR="00AB7B4D" w:rsidRPr="004741A8" w:rsidRDefault="00AB7B4D" w:rsidP="00866415">
            <w:pPr>
              <w:pStyle w:val="TableParagraph"/>
              <w:rPr>
                <w:b/>
                <w:bCs/>
                <w:sz w:val="24"/>
                <w:szCs w:val="24"/>
              </w:rPr>
            </w:pPr>
          </w:p>
        </w:tc>
        <w:tc>
          <w:tcPr>
            <w:tcW w:w="1134" w:type="dxa"/>
          </w:tcPr>
          <w:p w14:paraId="6426D30F" w14:textId="77777777" w:rsidR="00AB7B4D" w:rsidRPr="004741A8" w:rsidRDefault="00AB7B4D" w:rsidP="00866415">
            <w:pPr>
              <w:pStyle w:val="TableParagraph"/>
              <w:rPr>
                <w:b/>
                <w:bCs/>
                <w:sz w:val="24"/>
                <w:szCs w:val="24"/>
              </w:rPr>
            </w:pPr>
            <w:r w:rsidRPr="004741A8">
              <w:rPr>
                <w:b/>
                <w:bCs/>
                <w:sz w:val="24"/>
                <w:szCs w:val="24"/>
              </w:rPr>
              <w:t>rho</w:t>
            </w:r>
          </w:p>
        </w:tc>
        <w:tc>
          <w:tcPr>
            <w:tcW w:w="992" w:type="dxa"/>
          </w:tcPr>
          <w:p w14:paraId="407BC6BB" w14:textId="77777777" w:rsidR="00AB7B4D" w:rsidRPr="004741A8" w:rsidRDefault="00AB7B4D" w:rsidP="00866415">
            <w:pPr>
              <w:pStyle w:val="TableParagraph"/>
              <w:rPr>
                <w:b/>
                <w:bCs/>
                <w:sz w:val="24"/>
                <w:szCs w:val="24"/>
              </w:rPr>
            </w:pPr>
            <w:r w:rsidRPr="004741A8">
              <w:rPr>
                <w:b/>
                <w:bCs/>
                <w:sz w:val="24"/>
                <w:szCs w:val="24"/>
              </w:rPr>
              <w:t>p</w:t>
            </w:r>
          </w:p>
        </w:tc>
        <w:tc>
          <w:tcPr>
            <w:tcW w:w="1134" w:type="dxa"/>
            <w:gridSpan w:val="2"/>
          </w:tcPr>
          <w:p w14:paraId="6783DD6E" w14:textId="77777777" w:rsidR="00AB7B4D" w:rsidRPr="004741A8" w:rsidRDefault="00AB7B4D" w:rsidP="00866415">
            <w:pPr>
              <w:pStyle w:val="TableParagraph"/>
              <w:rPr>
                <w:b/>
                <w:bCs/>
                <w:sz w:val="24"/>
                <w:szCs w:val="24"/>
              </w:rPr>
            </w:pPr>
            <w:r w:rsidRPr="004741A8">
              <w:rPr>
                <w:b/>
                <w:bCs/>
                <w:sz w:val="24"/>
                <w:szCs w:val="24"/>
              </w:rPr>
              <w:t>rho</w:t>
            </w:r>
          </w:p>
        </w:tc>
        <w:tc>
          <w:tcPr>
            <w:tcW w:w="993" w:type="dxa"/>
          </w:tcPr>
          <w:p w14:paraId="48D2BB92" w14:textId="77777777" w:rsidR="00AB7B4D" w:rsidRPr="004741A8" w:rsidRDefault="00AB7B4D" w:rsidP="00866415">
            <w:pPr>
              <w:pStyle w:val="TableParagraph"/>
              <w:rPr>
                <w:b/>
                <w:bCs/>
                <w:sz w:val="24"/>
                <w:szCs w:val="24"/>
              </w:rPr>
            </w:pPr>
            <w:r w:rsidRPr="004741A8">
              <w:rPr>
                <w:b/>
                <w:bCs/>
                <w:sz w:val="24"/>
                <w:szCs w:val="24"/>
              </w:rPr>
              <w:t>p</w:t>
            </w:r>
          </w:p>
        </w:tc>
      </w:tr>
      <w:tr w:rsidR="00AB7B4D" w:rsidRPr="002F73AE" w14:paraId="26814D55" w14:textId="77777777" w:rsidTr="00A12348">
        <w:tc>
          <w:tcPr>
            <w:tcW w:w="2830" w:type="dxa"/>
          </w:tcPr>
          <w:p w14:paraId="68026AD8" w14:textId="77777777" w:rsidR="00AB7B4D" w:rsidRPr="004741A8" w:rsidRDefault="00AB7B4D" w:rsidP="00866415">
            <w:pPr>
              <w:pStyle w:val="TableParagraph"/>
              <w:rPr>
                <w:sz w:val="24"/>
                <w:szCs w:val="24"/>
              </w:rPr>
            </w:pPr>
            <w:r w:rsidRPr="004741A8">
              <w:rPr>
                <w:sz w:val="24"/>
                <w:szCs w:val="24"/>
              </w:rPr>
              <w:t>Change in EDEQ Global</w:t>
            </w:r>
          </w:p>
        </w:tc>
        <w:tc>
          <w:tcPr>
            <w:tcW w:w="1134" w:type="dxa"/>
          </w:tcPr>
          <w:p w14:paraId="3FC9CB77" w14:textId="77777777" w:rsidR="00AB7B4D" w:rsidRPr="004741A8" w:rsidRDefault="00AB7B4D" w:rsidP="00866415">
            <w:pPr>
              <w:pStyle w:val="TableParagraph"/>
              <w:rPr>
                <w:sz w:val="24"/>
                <w:szCs w:val="24"/>
              </w:rPr>
            </w:pPr>
            <w:r w:rsidRPr="004741A8">
              <w:rPr>
                <w:sz w:val="24"/>
                <w:szCs w:val="24"/>
              </w:rPr>
              <w:t>.130</w:t>
            </w:r>
          </w:p>
        </w:tc>
        <w:tc>
          <w:tcPr>
            <w:tcW w:w="992" w:type="dxa"/>
          </w:tcPr>
          <w:p w14:paraId="0AB1E0DE" w14:textId="77777777" w:rsidR="00AB7B4D" w:rsidRPr="004741A8" w:rsidRDefault="00AB7B4D" w:rsidP="00866415">
            <w:pPr>
              <w:pStyle w:val="TableParagraph"/>
              <w:rPr>
                <w:sz w:val="24"/>
                <w:szCs w:val="24"/>
              </w:rPr>
            </w:pPr>
            <w:r w:rsidRPr="004741A8">
              <w:rPr>
                <w:sz w:val="24"/>
                <w:szCs w:val="24"/>
              </w:rPr>
              <w:t>NS</w:t>
            </w:r>
          </w:p>
        </w:tc>
        <w:tc>
          <w:tcPr>
            <w:tcW w:w="1134" w:type="dxa"/>
            <w:gridSpan w:val="2"/>
          </w:tcPr>
          <w:p w14:paraId="650C5593" w14:textId="77777777" w:rsidR="00AB7B4D" w:rsidRPr="004741A8" w:rsidRDefault="00AB7B4D" w:rsidP="00866415">
            <w:pPr>
              <w:pStyle w:val="TableParagraph"/>
              <w:rPr>
                <w:sz w:val="24"/>
                <w:szCs w:val="24"/>
              </w:rPr>
            </w:pPr>
            <w:r w:rsidRPr="004741A8">
              <w:rPr>
                <w:sz w:val="24"/>
                <w:szCs w:val="24"/>
              </w:rPr>
              <w:t>.317</w:t>
            </w:r>
          </w:p>
        </w:tc>
        <w:tc>
          <w:tcPr>
            <w:tcW w:w="993" w:type="dxa"/>
          </w:tcPr>
          <w:p w14:paraId="041B4DB8" w14:textId="77777777" w:rsidR="00AB7B4D" w:rsidRPr="004741A8" w:rsidRDefault="00AB7B4D" w:rsidP="00866415">
            <w:pPr>
              <w:pStyle w:val="TableParagraph"/>
              <w:rPr>
                <w:sz w:val="24"/>
                <w:szCs w:val="24"/>
              </w:rPr>
            </w:pPr>
            <w:r w:rsidRPr="004741A8">
              <w:rPr>
                <w:sz w:val="24"/>
                <w:szCs w:val="24"/>
              </w:rPr>
              <w:t>NS</w:t>
            </w:r>
          </w:p>
        </w:tc>
      </w:tr>
      <w:tr w:rsidR="00AB7B4D" w:rsidRPr="002F73AE" w14:paraId="064139E8" w14:textId="77777777" w:rsidTr="00A12348">
        <w:tc>
          <w:tcPr>
            <w:tcW w:w="2830" w:type="dxa"/>
          </w:tcPr>
          <w:p w14:paraId="49808647" w14:textId="77777777" w:rsidR="00AB7B4D" w:rsidRPr="004741A8" w:rsidRDefault="00AB7B4D" w:rsidP="00866415">
            <w:pPr>
              <w:pStyle w:val="TableParagraph"/>
              <w:rPr>
                <w:sz w:val="24"/>
                <w:szCs w:val="24"/>
              </w:rPr>
            </w:pPr>
            <w:r w:rsidRPr="004741A8">
              <w:rPr>
                <w:sz w:val="24"/>
                <w:szCs w:val="24"/>
              </w:rPr>
              <w:t>Change in BSQ-8C</w:t>
            </w:r>
          </w:p>
        </w:tc>
        <w:tc>
          <w:tcPr>
            <w:tcW w:w="1134" w:type="dxa"/>
          </w:tcPr>
          <w:p w14:paraId="62AC27CF" w14:textId="77777777" w:rsidR="00AB7B4D" w:rsidRPr="004741A8" w:rsidRDefault="00AB7B4D" w:rsidP="00866415">
            <w:pPr>
              <w:pStyle w:val="TableParagraph"/>
              <w:rPr>
                <w:sz w:val="24"/>
                <w:szCs w:val="24"/>
              </w:rPr>
            </w:pPr>
            <w:r w:rsidRPr="004741A8">
              <w:rPr>
                <w:sz w:val="24"/>
                <w:szCs w:val="24"/>
              </w:rPr>
              <w:t>.131</w:t>
            </w:r>
          </w:p>
        </w:tc>
        <w:tc>
          <w:tcPr>
            <w:tcW w:w="992" w:type="dxa"/>
          </w:tcPr>
          <w:p w14:paraId="01801E20" w14:textId="77777777" w:rsidR="00AB7B4D" w:rsidRPr="004741A8" w:rsidRDefault="00AB7B4D" w:rsidP="00866415">
            <w:pPr>
              <w:pStyle w:val="TableParagraph"/>
              <w:rPr>
                <w:sz w:val="24"/>
                <w:szCs w:val="24"/>
              </w:rPr>
            </w:pPr>
            <w:r w:rsidRPr="004741A8">
              <w:rPr>
                <w:sz w:val="24"/>
                <w:szCs w:val="24"/>
              </w:rPr>
              <w:t>NS</w:t>
            </w:r>
          </w:p>
        </w:tc>
        <w:tc>
          <w:tcPr>
            <w:tcW w:w="1134" w:type="dxa"/>
            <w:gridSpan w:val="2"/>
          </w:tcPr>
          <w:p w14:paraId="2B1050A6" w14:textId="77777777" w:rsidR="00AB7B4D" w:rsidRPr="004741A8" w:rsidRDefault="00AB7B4D" w:rsidP="00866415">
            <w:pPr>
              <w:pStyle w:val="TableParagraph"/>
              <w:rPr>
                <w:sz w:val="24"/>
                <w:szCs w:val="24"/>
              </w:rPr>
            </w:pPr>
            <w:r w:rsidRPr="004741A8">
              <w:rPr>
                <w:sz w:val="24"/>
                <w:szCs w:val="24"/>
              </w:rPr>
              <w:t>.256</w:t>
            </w:r>
          </w:p>
        </w:tc>
        <w:tc>
          <w:tcPr>
            <w:tcW w:w="993" w:type="dxa"/>
          </w:tcPr>
          <w:p w14:paraId="17A73FA4" w14:textId="77777777" w:rsidR="00AB7B4D" w:rsidRPr="004741A8" w:rsidRDefault="00AB7B4D" w:rsidP="00866415">
            <w:pPr>
              <w:pStyle w:val="TableParagraph"/>
              <w:rPr>
                <w:sz w:val="24"/>
                <w:szCs w:val="24"/>
              </w:rPr>
            </w:pPr>
            <w:r w:rsidRPr="004741A8">
              <w:rPr>
                <w:sz w:val="24"/>
                <w:szCs w:val="24"/>
              </w:rPr>
              <w:t>NS</w:t>
            </w:r>
          </w:p>
        </w:tc>
      </w:tr>
      <w:tr w:rsidR="00AB7B4D" w:rsidRPr="002F73AE" w14:paraId="01B64FE8" w14:textId="77777777" w:rsidTr="00A12348">
        <w:tc>
          <w:tcPr>
            <w:tcW w:w="2830" w:type="dxa"/>
          </w:tcPr>
          <w:p w14:paraId="0F572169" w14:textId="77777777" w:rsidR="00AB7B4D" w:rsidRPr="004741A8" w:rsidRDefault="00AB7B4D" w:rsidP="00866415">
            <w:pPr>
              <w:pStyle w:val="TableParagraph"/>
              <w:rPr>
                <w:sz w:val="24"/>
                <w:szCs w:val="24"/>
              </w:rPr>
            </w:pPr>
            <w:r w:rsidRPr="004741A8">
              <w:rPr>
                <w:sz w:val="24"/>
                <w:szCs w:val="24"/>
              </w:rPr>
              <w:t>Change in PHQ-9</w:t>
            </w:r>
          </w:p>
        </w:tc>
        <w:tc>
          <w:tcPr>
            <w:tcW w:w="1134" w:type="dxa"/>
          </w:tcPr>
          <w:p w14:paraId="1CA963BE" w14:textId="77777777" w:rsidR="00AB7B4D" w:rsidRPr="004741A8" w:rsidRDefault="00AB7B4D" w:rsidP="00866415">
            <w:pPr>
              <w:pStyle w:val="TableParagraph"/>
              <w:rPr>
                <w:sz w:val="24"/>
                <w:szCs w:val="24"/>
              </w:rPr>
            </w:pPr>
            <w:r w:rsidRPr="004741A8">
              <w:rPr>
                <w:sz w:val="24"/>
                <w:szCs w:val="24"/>
              </w:rPr>
              <w:t>-.146</w:t>
            </w:r>
          </w:p>
        </w:tc>
        <w:tc>
          <w:tcPr>
            <w:tcW w:w="992" w:type="dxa"/>
          </w:tcPr>
          <w:p w14:paraId="296440C3" w14:textId="77777777" w:rsidR="00AB7B4D" w:rsidRPr="004741A8" w:rsidRDefault="00AB7B4D" w:rsidP="00866415">
            <w:pPr>
              <w:pStyle w:val="TableParagraph"/>
              <w:rPr>
                <w:sz w:val="24"/>
                <w:szCs w:val="24"/>
              </w:rPr>
            </w:pPr>
            <w:r w:rsidRPr="004741A8">
              <w:rPr>
                <w:sz w:val="24"/>
                <w:szCs w:val="24"/>
              </w:rPr>
              <w:t>NS</w:t>
            </w:r>
          </w:p>
        </w:tc>
        <w:tc>
          <w:tcPr>
            <w:tcW w:w="1134" w:type="dxa"/>
            <w:gridSpan w:val="2"/>
          </w:tcPr>
          <w:p w14:paraId="061534AD" w14:textId="77777777" w:rsidR="00AB7B4D" w:rsidRPr="004741A8" w:rsidRDefault="00AB7B4D" w:rsidP="00866415">
            <w:pPr>
              <w:pStyle w:val="TableParagraph"/>
              <w:rPr>
                <w:sz w:val="24"/>
                <w:szCs w:val="24"/>
              </w:rPr>
            </w:pPr>
            <w:r w:rsidRPr="004741A8">
              <w:rPr>
                <w:sz w:val="24"/>
                <w:szCs w:val="24"/>
              </w:rPr>
              <w:t>.074</w:t>
            </w:r>
          </w:p>
        </w:tc>
        <w:tc>
          <w:tcPr>
            <w:tcW w:w="993" w:type="dxa"/>
          </w:tcPr>
          <w:p w14:paraId="6B464447" w14:textId="77777777" w:rsidR="00AB7B4D" w:rsidRPr="004741A8" w:rsidRDefault="00AB7B4D" w:rsidP="00866415">
            <w:pPr>
              <w:pStyle w:val="TableParagraph"/>
              <w:rPr>
                <w:sz w:val="24"/>
                <w:szCs w:val="24"/>
              </w:rPr>
            </w:pPr>
            <w:r w:rsidRPr="004741A8">
              <w:rPr>
                <w:sz w:val="24"/>
                <w:szCs w:val="24"/>
              </w:rPr>
              <w:t>NS</w:t>
            </w:r>
          </w:p>
        </w:tc>
      </w:tr>
      <w:tr w:rsidR="00AB7B4D" w:rsidRPr="002F73AE" w14:paraId="5CE72910" w14:textId="77777777" w:rsidTr="00A12348">
        <w:tc>
          <w:tcPr>
            <w:tcW w:w="2830" w:type="dxa"/>
          </w:tcPr>
          <w:p w14:paraId="4A24315A" w14:textId="77777777" w:rsidR="00AB7B4D" w:rsidRPr="004741A8" w:rsidRDefault="00AB7B4D" w:rsidP="00866415">
            <w:pPr>
              <w:pStyle w:val="TableParagraph"/>
              <w:rPr>
                <w:sz w:val="24"/>
                <w:szCs w:val="24"/>
              </w:rPr>
            </w:pPr>
            <w:r w:rsidRPr="004741A8">
              <w:rPr>
                <w:sz w:val="24"/>
                <w:szCs w:val="24"/>
              </w:rPr>
              <w:t>Change in BFNE</w:t>
            </w:r>
          </w:p>
        </w:tc>
        <w:tc>
          <w:tcPr>
            <w:tcW w:w="1134" w:type="dxa"/>
          </w:tcPr>
          <w:p w14:paraId="69861AC5" w14:textId="77777777" w:rsidR="00AB7B4D" w:rsidRPr="004741A8" w:rsidRDefault="00AB7B4D" w:rsidP="00866415">
            <w:pPr>
              <w:pStyle w:val="TableParagraph"/>
              <w:rPr>
                <w:sz w:val="24"/>
                <w:szCs w:val="24"/>
              </w:rPr>
            </w:pPr>
            <w:r w:rsidRPr="004741A8">
              <w:rPr>
                <w:sz w:val="24"/>
                <w:szCs w:val="24"/>
              </w:rPr>
              <w:t>-.134</w:t>
            </w:r>
          </w:p>
        </w:tc>
        <w:tc>
          <w:tcPr>
            <w:tcW w:w="992" w:type="dxa"/>
          </w:tcPr>
          <w:p w14:paraId="58BDD693" w14:textId="77777777" w:rsidR="00AB7B4D" w:rsidRPr="004741A8" w:rsidRDefault="00AB7B4D" w:rsidP="00866415">
            <w:pPr>
              <w:pStyle w:val="TableParagraph"/>
              <w:rPr>
                <w:sz w:val="24"/>
                <w:szCs w:val="24"/>
              </w:rPr>
            </w:pPr>
            <w:r w:rsidRPr="004741A8">
              <w:rPr>
                <w:sz w:val="24"/>
                <w:szCs w:val="24"/>
              </w:rPr>
              <w:t>NS</w:t>
            </w:r>
          </w:p>
        </w:tc>
        <w:tc>
          <w:tcPr>
            <w:tcW w:w="1134" w:type="dxa"/>
            <w:gridSpan w:val="2"/>
          </w:tcPr>
          <w:p w14:paraId="05DDAB89" w14:textId="77777777" w:rsidR="00AB7B4D" w:rsidRPr="004741A8" w:rsidRDefault="00AB7B4D" w:rsidP="00866415">
            <w:pPr>
              <w:pStyle w:val="TableParagraph"/>
              <w:rPr>
                <w:sz w:val="24"/>
                <w:szCs w:val="24"/>
              </w:rPr>
            </w:pPr>
            <w:r w:rsidRPr="004741A8">
              <w:rPr>
                <w:sz w:val="24"/>
                <w:szCs w:val="24"/>
              </w:rPr>
              <w:t>.007</w:t>
            </w:r>
          </w:p>
        </w:tc>
        <w:tc>
          <w:tcPr>
            <w:tcW w:w="993" w:type="dxa"/>
          </w:tcPr>
          <w:p w14:paraId="39C5309F" w14:textId="77777777" w:rsidR="00AB7B4D" w:rsidRPr="004741A8" w:rsidRDefault="00AB7B4D" w:rsidP="00866415">
            <w:pPr>
              <w:pStyle w:val="TableParagraph"/>
              <w:rPr>
                <w:sz w:val="24"/>
                <w:szCs w:val="24"/>
              </w:rPr>
            </w:pPr>
            <w:r w:rsidRPr="004741A8">
              <w:rPr>
                <w:sz w:val="24"/>
                <w:szCs w:val="24"/>
              </w:rPr>
              <w:t>NS</w:t>
            </w:r>
          </w:p>
        </w:tc>
      </w:tr>
    </w:tbl>
    <w:p w14:paraId="7F2D20CB" w14:textId="77777777" w:rsidR="002F73AE" w:rsidRDefault="002F73AE" w:rsidP="00866415">
      <w:pPr>
        <w:pStyle w:val="Legend"/>
      </w:pPr>
    </w:p>
    <w:p w14:paraId="6820C60F" w14:textId="4B365A25" w:rsidR="00AB7B4D" w:rsidRDefault="00AB7B4D" w:rsidP="00866415">
      <w:pPr>
        <w:pStyle w:val="Legend"/>
      </w:pPr>
      <w:r w:rsidRPr="00A12348">
        <w:t>Key:</w:t>
      </w:r>
      <w:r w:rsidRPr="00EF340D">
        <w:t xml:space="preserve"> EDEQ Global, Eating Disorders Examination Questionnaire Global score; BSQ-8C, Body Shape Questionnaire; PHQ-9, Patient Health Questionnaire; BFNE, </w:t>
      </w:r>
      <w:r w:rsidRPr="00EF340D">
        <w:rPr>
          <w:iCs/>
        </w:rPr>
        <w:t xml:space="preserve">Brief Version of the Fear of Negative Evaluation Scale; </w:t>
      </w:r>
      <w:r w:rsidRPr="00EF340D">
        <w:t xml:space="preserve">BMI, Body mass index. </w:t>
      </w:r>
    </w:p>
    <w:p w14:paraId="36C6C84E" w14:textId="06A52CBD" w:rsidR="00990859" w:rsidRDefault="00990859" w:rsidP="00866415">
      <w:pPr>
        <w:pStyle w:val="Legend"/>
        <w:rPr>
          <w:rFonts w:asciiTheme="majorBidi" w:hAnsiTheme="majorBidi" w:cstheme="majorBidi"/>
        </w:rPr>
      </w:pPr>
    </w:p>
    <w:p w14:paraId="09B2116D" w14:textId="77777777" w:rsidR="00990859" w:rsidRPr="00EF340D" w:rsidRDefault="00990859" w:rsidP="00866415">
      <w:pPr>
        <w:pStyle w:val="Legend"/>
        <w:rPr>
          <w:rFonts w:asciiTheme="majorBidi" w:hAnsiTheme="majorBidi" w:cstheme="majorBidi"/>
        </w:rPr>
      </w:pPr>
    </w:p>
    <w:p w14:paraId="341E5350" w14:textId="6A2E6DFC" w:rsidR="00D9671E" w:rsidRDefault="00D9671E">
      <w:pPr>
        <w:spacing w:after="160" w:line="259" w:lineRule="auto"/>
        <w:ind w:left="0" w:firstLine="0"/>
        <w:rPr>
          <w:rFonts w:asciiTheme="majorBidi" w:hAnsiTheme="majorBidi" w:cstheme="majorBidi"/>
          <w:b/>
          <w:bCs/>
        </w:rPr>
      </w:pPr>
      <w:bookmarkStart w:id="511" w:name="_Toc84523991"/>
      <w:bookmarkStart w:id="512" w:name="_Toc84524355"/>
      <w:bookmarkStart w:id="513" w:name="_Toc104207130"/>
    </w:p>
    <w:p w14:paraId="1267B2D5" w14:textId="60DA5C93" w:rsidR="001F602B" w:rsidRPr="00C84F2E" w:rsidRDefault="001F602B" w:rsidP="00D9671E">
      <w:pPr>
        <w:widowControl w:val="0"/>
        <w:suppressAutoHyphens/>
        <w:ind w:left="0" w:firstLine="0"/>
        <w:rPr>
          <w:rFonts w:asciiTheme="majorBidi" w:hAnsiTheme="majorBidi" w:cstheme="majorBidi"/>
          <w:b/>
          <w:bCs/>
        </w:rPr>
      </w:pPr>
      <w:r w:rsidRPr="00C84F2E">
        <w:rPr>
          <w:rFonts w:asciiTheme="majorBidi" w:hAnsiTheme="majorBidi" w:cstheme="majorBidi"/>
          <w:b/>
          <w:bCs/>
        </w:rPr>
        <w:t>Summary</w:t>
      </w:r>
    </w:p>
    <w:p w14:paraId="69CB69CE" w14:textId="123E3CAF" w:rsidR="001F602B" w:rsidRPr="00EF340D" w:rsidRDefault="001F602B" w:rsidP="00105556">
      <w:pPr>
        <w:suppressAutoHyphens/>
        <w:ind w:left="0" w:firstLine="720"/>
        <w:jc w:val="both"/>
      </w:pPr>
      <w:r w:rsidRPr="00C84F2E">
        <w:rPr>
          <w:rFonts w:asciiTheme="majorBidi" w:hAnsiTheme="majorBidi" w:cstheme="majorBidi"/>
        </w:rPr>
        <w:t xml:space="preserve">The GLMM models demonstrated that the young women who received the Body Project benefitted more than those in the active control condition on the majority of the outcomes – specifically eating concerns, body satisfaction and depression. However, this was not the case for </w:t>
      </w:r>
      <w:r w:rsidRPr="00C84F2E">
        <w:rPr>
          <w:rFonts w:asciiTheme="majorBidi" w:hAnsiTheme="majorBidi" w:cstheme="majorBidi"/>
        </w:rPr>
        <w:lastRenderedPageBreak/>
        <w:t xml:space="preserve">social anxiety. This finding supports the core hypothesis in three out of the four outcome variables, supporting the </w:t>
      </w:r>
      <w:r w:rsidR="009E5386">
        <w:rPr>
          <w:rFonts w:asciiTheme="majorBidi" w:hAnsiTheme="majorBidi" w:cstheme="majorBidi"/>
        </w:rPr>
        <w:t>efficacy</w:t>
      </w:r>
      <w:r w:rsidR="009E5386" w:rsidRPr="00C84F2E">
        <w:rPr>
          <w:rFonts w:asciiTheme="majorBidi" w:hAnsiTheme="majorBidi" w:cstheme="majorBidi"/>
        </w:rPr>
        <w:t xml:space="preserve"> </w:t>
      </w:r>
      <w:r w:rsidRPr="00C84F2E">
        <w:rPr>
          <w:rFonts w:asciiTheme="majorBidi" w:hAnsiTheme="majorBidi" w:cstheme="majorBidi"/>
        </w:rPr>
        <w:t>of the Body Project across a range of outcome variables. These conclusions hold, despite the fact that the randomisation resulted in the Body Project group having slightly greater levels of initial pathology at the outset.</w:t>
      </w:r>
      <w:r>
        <w:rPr>
          <w:rFonts w:asciiTheme="majorBidi" w:hAnsiTheme="majorBidi" w:cstheme="majorBidi"/>
        </w:rPr>
        <w:t xml:space="preserve"> </w:t>
      </w:r>
      <w:r w:rsidRPr="00C77705">
        <w:rPr>
          <w:rFonts w:asciiTheme="majorBidi" w:hAnsiTheme="majorBidi" w:cstheme="majorBidi"/>
        </w:rPr>
        <w:t xml:space="preserve">Compliance (level of session attendance and homework completion) </w:t>
      </w:r>
      <w:r>
        <w:rPr>
          <w:rFonts w:asciiTheme="majorBidi" w:hAnsiTheme="majorBidi" w:cstheme="majorBidi"/>
        </w:rPr>
        <w:t>were not related to</w:t>
      </w:r>
      <w:r w:rsidRPr="00C77705">
        <w:rPr>
          <w:rFonts w:asciiTheme="majorBidi" w:hAnsiTheme="majorBidi" w:cstheme="majorBidi"/>
        </w:rPr>
        <w:t xml:space="preserve"> outcomes.</w:t>
      </w:r>
    </w:p>
    <w:p w14:paraId="1E667A47" w14:textId="750C48DD" w:rsidR="00AB7B4D" w:rsidRPr="00EF340D" w:rsidRDefault="00AB7B4D" w:rsidP="00866415">
      <w:pPr>
        <w:pStyle w:val="Heading1"/>
      </w:pPr>
      <w:bookmarkStart w:id="514" w:name="_Toc84523992"/>
      <w:bookmarkStart w:id="515" w:name="_Toc84524356"/>
      <w:bookmarkStart w:id="516" w:name="_Toc104207131"/>
      <w:bookmarkEnd w:id="511"/>
      <w:bookmarkEnd w:id="512"/>
      <w:bookmarkEnd w:id="513"/>
      <w:r w:rsidRPr="00EF340D">
        <w:t>Discussion</w:t>
      </w:r>
      <w:bookmarkEnd w:id="514"/>
      <w:bookmarkEnd w:id="515"/>
      <w:bookmarkEnd w:id="516"/>
    </w:p>
    <w:p w14:paraId="4AE43111" w14:textId="238A1458" w:rsidR="000D0F64" w:rsidRDefault="00AB7B4D" w:rsidP="00866415">
      <w:pPr>
        <w:pStyle w:val="Para"/>
        <w:ind w:firstLine="720"/>
      </w:pPr>
      <w:r w:rsidRPr="00EF340D">
        <w:t xml:space="preserve">The main aim of this randomized control trial was to </w:t>
      </w:r>
      <w:r w:rsidR="00990859">
        <w:t>determine</w:t>
      </w:r>
      <w:r w:rsidR="00990859" w:rsidRPr="00EF340D">
        <w:t xml:space="preserve"> </w:t>
      </w:r>
      <w:r w:rsidRPr="00EF340D">
        <w:t xml:space="preserve">the </w:t>
      </w:r>
      <w:r w:rsidR="00392450">
        <w:t>efficacy</w:t>
      </w:r>
      <w:r w:rsidRPr="00EF340D">
        <w:t xml:space="preserve"> of the Body Project for Saudi women. We also aimed to </w:t>
      </w:r>
      <w:r w:rsidR="007552B7" w:rsidRPr="0042487D">
        <w:rPr>
          <w:rFonts w:asciiTheme="majorBidi" w:hAnsiTheme="majorBidi" w:cstheme="majorBidi"/>
        </w:rPr>
        <w:t xml:space="preserve">determine </w:t>
      </w:r>
      <w:r w:rsidRPr="00EF340D">
        <w:t>whether or not compliance has an influence on outcomes. As hypothes</w:t>
      </w:r>
      <w:r w:rsidR="00472E9A">
        <w:t>ized</w:t>
      </w:r>
      <w:r w:rsidRPr="00EF340D">
        <w:t xml:space="preserve">, </w:t>
      </w:r>
      <w:r w:rsidR="007552B7">
        <w:rPr>
          <w:rFonts w:asciiTheme="majorBidi" w:hAnsiTheme="majorBidi" w:cstheme="majorBidi"/>
        </w:rPr>
        <w:t>p</w:t>
      </w:r>
      <w:r w:rsidR="007552B7" w:rsidRPr="0042487D">
        <w:rPr>
          <w:rFonts w:asciiTheme="majorBidi" w:hAnsiTheme="majorBidi" w:cstheme="majorBidi"/>
        </w:rPr>
        <w:t xml:space="preserve">articipation in the Body Project resulted in greater changes than the control intervention in eating pathology, body satisfaction and depression, and this pattern was maintained to follow-up. </w:t>
      </w:r>
      <w:r w:rsidR="000D0F64">
        <w:t xml:space="preserve">Considering </w:t>
      </w:r>
      <w:r w:rsidRPr="00EF340D">
        <w:t xml:space="preserve">the </w:t>
      </w:r>
      <w:r w:rsidR="00F54A2B">
        <w:t>second</w:t>
      </w:r>
      <w:r w:rsidRPr="00EF340D">
        <w:t xml:space="preserve"> hypothesis, there were no links between compliance and outcomes, even though the homework compliance was low.</w:t>
      </w:r>
      <w:r w:rsidR="00925234" w:rsidRPr="00EF340D">
        <w:t xml:space="preserve"> </w:t>
      </w:r>
    </w:p>
    <w:p w14:paraId="2062589E" w14:textId="7FADD57E" w:rsidR="00CF285B" w:rsidRDefault="00AB7B4D" w:rsidP="00866415">
      <w:pPr>
        <w:pStyle w:val="Para"/>
        <w:ind w:firstLine="720"/>
      </w:pPr>
      <w:r w:rsidRPr="00EF340D">
        <w:t>Homework completion was low compared to that in other cultures. This could be due to the online nature of the programme, or the tendency towards passive learning in young Saudi women (El-Naggar, 2012).</w:t>
      </w:r>
      <w:r w:rsidR="00CF285B" w:rsidRPr="00CF285B">
        <w:rPr>
          <w:rFonts w:asciiTheme="majorBidi" w:hAnsiTheme="majorBidi" w:cstheme="majorBidi"/>
        </w:rPr>
        <w:t xml:space="preserve"> </w:t>
      </w:r>
      <w:r w:rsidR="00CF285B" w:rsidRPr="00B707DD">
        <w:rPr>
          <w:rFonts w:asciiTheme="majorBidi" w:hAnsiTheme="majorBidi" w:cstheme="majorBidi"/>
        </w:rPr>
        <w:t>It might be that homework completion was not linked to outcomes because the Body Project sessions</w:t>
      </w:r>
      <w:r w:rsidR="00CF285B">
        <w:rPr>
          <w:rFonts w:asciiTheme="majorBidi" w:hAnsiTheme="majorBidi" w:cstheme="majorBidi"/>
        </w:rPr>
        <w:t xml:space="preserve"> themselves</w:t>
      </w:r>
      <w:r w:rsidR="00CF285B" w:rsidRPr="00B707DD">
        <w:rPr>
          <w:rFonts w:asciiTheme="majorBidi" w:hAnsiTheme="majorBidi" w:cstheme="majorBidi"/>
        </w:rPr>
        <w:t xml:space="preserve"> include</w:t>
      </w:r>
      <w:r w:rsidR="00CF285B">
        <w:rPr>
          <w:rFonts w:asciiTheme="majorBidi" w:hAnsiTheme="majorBidi" w:cstheme="majorBidi"/>
        </w:rPr>
        <w:t xml:space="preserve"> enough </w:t>
      </w:r>
      <w:r w:rsidR="00CF285B" w:rsidRPr="00B707DD">
        <w:rPr>
          <w:rFonts w:asciiTheme="majorBidi" w:hAnsiTheme="majorBidi" w:cstheme="majorBidi"/>
        </w:rPr>
        <w:t xml:space="preserve">activities </w:t>
      </w:r>
      <w:r w:rsidR="00CF285B">
        <w:rPr>
          <w:rFonts w:asciiTheme="majorBidi" w:hAnsiTheme="majorBidi" w:cstheme="majorBidi"/>
        </w:rPr>
        <w:t xml:space="preserve">to make the homework redundant, even though </w:t>
      </w:r>
      <w:r w:rsidR="00CF285B" w:rsidRPr="00B707DD">
        <w:rPr>
          <w:rFonts w:asciiTheme="majorBidi" w:hAnsiTheme="majorBidi" w:cstheme="majorBidi"/>
        </w:rPr>
        <w:t>homework</w:t>
      </w:r>
      <w:r w:rsidR="00CF285B">
        <w:rPr>
          <w:rFonts w:asciiTheme="majorBidi" w:hAnsiTheme="majorBidi" w:cstheme="majorBidi"/>
        </w:rPr>
        <w:t xml:space="preserve"> completion</w:t>
      </w:r>
      <w:r w:rsidR="00CF285B" w:rsidRPr="00B707DD">
        <w:rPr>
          <w:rFonts w:asciiTheme="majorBidi" w:hAnsiTheme="majorBidi" w:cstheme="majorBidi"/>
        </w:rPr>
        <w:t xml:space="preserve"> in other interventions </w:t>
      </w:r>
      <w:r w:rsidR="00CF285B">
        <w:rPr>
          <w:rFonts w:asciiTheme="majorBidi" w:hAnsiTheme="majorBidi" w:cstheme="majorBidi"/>
        </w:rPr>
        <w:t>is</w:t>
      </w:r>
      <w:r w:rsidR="00CF285B" w:rsidRPr="00B707DD">
        <w:rPr>
          <w:rFonts w:asciiTheme="majorBidi" w:hAnsiTheme="majorBidi" w:cstheme="majorBidi"/>
        </w:rPr>
        <w:t xml:space="preserve"> suggested to improve outcomes (LeBeau et al., 2013).</w:t>
      </w:r>
    </w:p>
    <w:p w14:paraId="6FA7CEF0" w14:textId="7B95301A" w:rsidR="00AB7B4D" w:rsidRPr="00EF340D" w:rsidRDefault="00F97286" w:rsidP="00E142EA">
      <w:pPr>
        <w:pStyle w:val="Para"/>
        <w:ind w:firstLine="720"/>
      </w:pPr>
      <w:r w:rsidRPr="0042487D">
        <w:rPr>
          <w:rFonts w:asciiTheme="majorBidi" w:hAnsiTheme="majorBidi" w:cstheme="majorBidi"/>
        </w:rPr>
        <w:t xml:space="preserve">Comparison of our findings and those of other studies (Becker &amp; Stice, 2017; Stice, Butryn et al., 2013) indicates similar benefits from the Body Project for women across cultures, even when using online presentation (e.g., Hamatani et al., 2019), as long as the protocol is used appropriately </w:t>
      </w:r>
      <w:r w:rsidRPr="0042487D">
        <w:rPr>
          <w:rFonts w:ascii="Courier New" w:hAnsi="Courier New" w:cs="Courier New"/>
        </w:rPr>
        <w:t>﻿</w:t>
      </w:r>
      <w:r w:rsidRPr="0042487D">
        <w:rPr>
          <w:rFonts w:asciiTheme="majorBidi" w:hAnsiTheme="majorBidi" w:cstheme="majorBidi"/>
        </w:rPr>
        <w:t xml:space="preserve">(e.g., Stice, Rohde, &amp; Shaw, 2013). These findings suggest that the underlying psychological processes are transcultural. </w:t>
      </w:r>
      <w:r w:rsidR="00E142EA" w:rsidRPr="00E142EA">
        <w:t xml:space="preserve">It might be that homework completion was not linked to outcomes because the Body Project sessions themselves include enough activities to make the </w:t>
      </w:r>
      <w:r w:rsidR="00E142EA" w:rsidRPr="00E142EA">
        <w:lastRenderedPageBreak/>
        <w:t>homework redundant, even though homework completion in other interventions is suggested to improve outcomes (LeBeau et al., 2013). The findings are consistent with the predictions of cognitive dissonance theory (Festinger, 1957), suggesting that this intervention influences eating attitudes, body image and depression by inducing changes in behaviour (via group discussions and challenging societal norms).</w:t>
      </w:r>
    </w:p>
    <w:p w14:paraId="13BAC24E" w14:textId="77777777" w:rsidR="00AB7B4D" w:rsidRPr="00EF340D" w:rsidRDefault="00AB7B4D" w:rsidP="00866415">
      <w:pPr>
        <w:pStyle w:val="Heading2"/>
      </w:pPr>
      <w:bookmarkStart w:id="517" w:name="_Toc84523993"/>
      <w:bookmarkStart w:id="518" w:name="_Toc84524357"/>
      <w:bookmarkStart w:id="519" w:name="_Toc104207132"/>
      <w:r w:rsidRPr="00EF340D">
        <w:t>Limitations</w:t>
      </w:r>
      <w:bookmarkEnd w:id="517"/>
      <w:bookmarkEnd w:id="518"/>
      <w:bookmarkEnd w:id="519"/>
    </w:p>
    <w:p w14:paraId="7EBCDA36" w14:textId="010D7C30" w:rsidR="00AB7B4D" w:rsidRPr="00EF340D" w:rsidRDefault="00AB7B4D" w:rsidP="00866415">
      <w:pPr>
        <w:pStyle w:val="Para"/>
        <w:ind w:firstLine="720"/>
      </w:pPr>
      <w:r w:rsidRPr="00EF340D">
        <w:t>Our sample was limited to undergraduate women who shared one ethnicity, country, city, and university. We did not examine men, children, adolescents, women in rural areas, undergraduates in other universities, and other age groups</w:t>
      </w:r>
      <w:r w:rsidR="000D0F64">
        <w:t xml:space="preserve">, meaning that </w:t>
      </w:r>
      <w:r w:rsidR="00064F5D" w:rsidRPr="00064F5D">
        <w:t>the findings cannot be generalised</w:t>
      </w:r>
      <w:r w:rsidRPr="00EF340D">
        <w:t xml:space="preserve">. It is also important to note that there was no </w:t>
      </w:r>
      <w:r w:rsidRPr="00EF340D">
        <w:rPr>
          <w:rFonts w:ascii="Tahoma" w:hAnsi="Tahoma" w:cs="Tahoma"/>
        </w:rPr>
        <w:t>﻿</w:t>
      </w:r>
      <w:r w:rsidRPr="00EF340D">
        <w:t xml:space="preserve">longer-term follow-up, which is a limitation that is common in eating disorder prevention trials (Stice et al., 2007). Longer-term follow-up would test whether the prevention programme offered protection against later life factors. Finally, the use of self-report data creates a risk of socially desirability in the participants’ responses, as well as issues of limited self-reflective ability (Devaux &amp; Sassi, 2016). </w:t>
      </w:r>
      <w:r w:rsidR="00910235" w:rsidRPr="00910235">
        <w:t xml:space="preserve">The differences in outcomes between groups could be due to differences </w:t>
      </w:r>
      <w:r w:rsidR="000D0F64">
        <w:t xml:space="preserve">in the </w:t>
      </w:r>
      <w:r w:rsidR="00910235" w:rsidRPr="00910235">
        <w:t xml:space="preserve">lengths of </w:t>
      </w:r>
      <w:r w:rsidR="000D0F64">
        <w:t xml:space="preserve">the two </w:t>
      </w:r>
      <w:r w:rsidR="00910235" w:rsidRPr="00910235">
        <w:t>intervention</w:t>
      </w:r>
      <w:r w:rsidR="000D0F64">
        <w:t>s</w:t>
      </w:r>
      <w:r w:rsidR="00910235" w:rsidRPr="00910235">
        <w:t>.</w:t>
      </w:r>
    </w:p>
    <w:p w14:paraId="2E0C4C72" w14:textId="77777777" w:rsidR="00AB7B4D" w:rsidRPr="00EF340D" w:rsidRDefault="00AB7B4D" w:rsidP="00866415">
      <w:pPr>
        <w:pStyle w:val="Heading2"/>
      </w:pPr>
      <w:bookmarkStart w:id="520" w:name="_Toc84523994"/>
      <w:bookmarkStart w:id="521" w:name="_Toc84524358"/>
      <w:bookmarkStart w:id="522" w:name="_Toc104207133"/>
      <w:r w:rsidRPr="00EF340D">
        <w:t>Strengths</w:t>
      </w:r>
      <w:bookmarkEnd w:id="520"/>
      <w:bookmarkEnd w:id="521"/>
      <w:bookmarkEnd w:id="522"/>
    </w:p>
    <w:p w14:paraId="28DD6A96" w14:textId="02EA6AE9" w:rsidR="00AB7B4D" w:rsidRPr="00EF340D" w:rsidRDefault="00AB7B4D" w:rsidP="00866415">
      <w:pPr>
        <w:pStyle w:val="Para"/>
        <w:ind w:firstLine="720"/>
      </w:pPr>
      <w:r w:rsidRPr="00EF340D">
        <w:t xml:space="preserve">This is the first full test of the </w:t>
      </w:r>
      <w:r w:rsidR="00392450">
        <w:t>efficacy</w:t>
      </w:r>
      <w:r w:rsidRPr="00EF340D">
        <w:t xml:space="preserve"> of eating disorders prevention in Saudi Arabia. The use of a randomized control trial strengthened the findings, along with the use of a follow-up assessment</w:t>
      </w:r>
      <w:r w:rsidR="000D0F64">
        <w:t xml:space="preserve"> and t</w:t>
      </w:r>
      <w:r w:rsidRPr="00EF340D">
        <w:t>he use of a clear protocol and measures that were culturally appropriate. The use of a rigorous methodology and well validated measures enhances confidence in these findings for a non-</w:t>
      </w:r>
      <w:r w:rsidR="00B53610">
        <w:t>Western</w:t>
      </w:r>
      <w:r w:rsidRPr="00EF340D">
        <w:t xml:space="preserve"> population.</w:t>
      </w:r>
      <w:r w:rsidR="00925234" w:rsidRPr="00EF340D">
        <w:t xml:space="preserve"> </w:t>
      </w:r>
      <w:r w:rsidRPr="00EF340D">
        <w:t>We also demonstrated that videoconference delivery was effective for the Body Project in a non-</w:t>
      </w:r>
      <w:r w:rsidR="00B53610">
        <w:t>Western</w:t>
      </w:r>
      <w:r w:rsidRPr="00EF340D">
        <w:t xml:space="preserve"> setting. </w:t>
      </w:r>
    </w:p>
    <w:p w14:paraId="514EC6AC" w14:textId="77777777" w:rsidR="00AB7B4D" w:rsidRPr="00EF340D" w:rsidRDefault="00AB7B4D" w:rsidP="00866415">
      <w:pPr>
        <w:pStyle w:val="Heading2"/>
      </w:pPr>
      <w:bookmarkStart w:id="523" w:name="_Toc84523995"/>
      <w:bookmarkStart w:id="524" w:name="_Toc84524359"/>
      <w:bookmarkStart w:id="525" w:name="_Toc104207134"/>
      <w:r w:rsidRPr="00EF340D">
        <w:lastRenderedPageBreak/>
        <w:t>Future research</w:t>
      </w:r>
      <w:bookmarkEnd w:id="523"/>
      <w:bookmarkEnd w:id="524"/>
      <w:bookmarkEnd w:id="525"/>
    </w:p>
    <w:p w14:paraId="56288794" w14:textId="76141195" w:rsidR="00AB7B4D" w:rsidRPr="00EF340D" w:rsidRDefault="00AB7B4D" w:rsidP="00866415">
      <w:pPr>
        <w:pStyle w:val="Para"/>
        <w:ind w:firstLine="720"/>
      </w:pPr>
      <w:r w:rsidRPr="00EF340D">
        <w:t>The Body Project should now be tested on larger populations in a range of non-</w:t>
      </w:r>
      <w:r w:rsidR="00B53610">
        <w:t>Western</w:t>
      </w:r>
      <w:r w:rsidRPr="00EF340D">
        <w:t xml:space="preserve"> settings, to demonstrate its generalizable </w:t>
      </w:r>
      <w:r w:rsidR="00392450">
        <w:t>efficacy</w:t>
      </w:r>
      <w:r w:rsidRPr="00EF340D">
        <w:t>. A larger sample over an extended period with a longer follow-up would also allow researchers to test for reductions in future eating disorders onset, and to provide more precise calculations of effect sizes and costs (Stice et al., 2008). Such studies should also include consideration of a wider range of outcome measures, including possible biological changes, such as heart risk indicators and brain responses to thinness images (Green et al., 2016; Stice et al., 2015).</w:t>
      </w:r>
      <w:r w:rsidR="00EF7BC2" w:rsidRPr="00EF7BC2">
        <w:t xml:space="preserve"> Any such work should consider cultural adaptations at the pilot stage, as here. </w:t>
      </w:r>
      <w:r w:rsidRPr="00EF340D">
        <w:t xml:space="preserve"> </w:t>
      </w:r>
    </w:p>
    <w:p w14:paraId="6BE62376" w14:textId="54CE1504" w:rsidR="00AB7B4D" w:rsidRPr="00EF340D" w:rsidRDefault="00AB7B4D" w:rsidP="00866415">
      <w:pPr>
        <w:pStyle w:val="ListParagraph"/>
      </w:pPr>
      <w:r w:rsidRPr="00EF340D">
        <w:t xml:space="preserve">It will be useful to compare the effects of the Body Project and other evidence-based </w:t>
      </w:r>
      <w:r w:rsidR="001F78D1">
        <w:t>prevention interventions</w:t>
      </w:r>
      <w:r w:rsidRPr="00EF340D">
        <w:t>, in order to determine what adjustments each need</w:t>
      </w:r>
      <w:r w:rsidR="000D0F64">
        <w:t>s</w:t>
      </w:r>
      <w:r w:rsidRPr="00EF340D">
        <w:t xml:space="preserve"> and whether different prevention programmes suit different cultures. These might include approaches such as </w:t>
      </w:r>
      <w:r w:rsidRPr="00EF340D">
        <w:rPr>
          <w:lang w:eastAsia="zh-CN"/>
        </w:rPr>
        <w:t xml:space="preserve">school-based body image interventions, </w:t>
      </w:r>
      <w:r w:rsidRPr="00EF340D">
        <w:t xml:space="preserve">media literacy, and cognitive behavioural </w:t>
      </w:r>
      <w:r w:rsidRPr="00EF340D">
        <w:rPr>
          <w:rFonts w:ascii="Tahoma" w:hAnsi="Tahoma" w:cs="Tahoma"/>
        </w:rPr>
        <w:t>﻿</w:t>
      </w:r>
      <w:r w:rsidRPr="00EF340D">
        <w:t>therapy</w:t>
      </w:r>
      <w:r w:rsidR="00A12348">
        <w:t>-</w:t>
      </w:r>
      <w:r w:rsidRPr="00EF340D">
        <w:t xml:space="preserve">based interventions (Diedrichs et al., 2015; Le et al., 2017; Watson et al., 2016). Such work should consider cultural adaptations at the pilot stage, as in the </w:t>
      </w:r>
      <w:r w:rsidR="006059FD">
        <w:t xml:space="preserve">Feasibility and </w:t>
      </w:r>
      <w:r w:rsidR="00F07ABC">
        <w:t>A</w:t>
      </w:r>
      <w:r w:rsidR="006059FD">
        <w:t>cceptability study</w:t>
      </w:r>
      <w:r w:rsidRPr="00EF340D">
        <w:t xml:space="preserve"> (Chapter 6). Qualitative approaches might inform the outcomes of such research, by enhancing our understanding of what approach works best in different cultures. This might particularly include consideration of whether virtual and face-to-face delivery have comparable outcomes.</w:t>
      </w:r>
    </w:p>
    <w:p w14:paraId="76EB58E1" w14:textId="77777777" w:rsidR="00AB7B4D" w:rsidRPr="00EF340D" w:rsidRDefault="00AB7B4D" w:rsidP="00866415">
      <w:pPr>
        <w:pStyle w:val="Heading2"/>
      </w:pPr>
      <w:bookmarkStart w:id="526" w:name="_Toc84523996"/>
      <w:bookmarkStart w:id="527" w:name="_Toc84524360"/>
      <w:bookmarkStart w:id="528" w:name="_Toc104207135"/>
      <w:r w:rsidRPr="00EF340D">
        <w:t>Implications for practice</w:t>
      </w:r>
      <w:bookmarkEnd w:id="526"/>
      <w:bookmarkEnd w:id="527"/>
      <w:bookmarkEnd w:id="528"/>
    </w:p>
    <w:p w14:paraId="3DBDA90C" w14:textId="2BB08216" w:rsidR="00AB7B4D" w:rsidRPr="00EF340D" w:rsidRDefault="00AB7B4D" w:rsidP="00866415">
      <w:pPr>
        <w:pStyle w:val="Para"/>
        <w:ind w:firstLine="720"/>
      </w:pPr>
      <w:r w:rsidRPr="00EF340D">
        <w:t xml:space="preserve">Although further research is needed, policymakers and clinicians </w:t>
      </w:r>
      <w:r w:rsidR="000D0F64">
        <w:t>might</w:t>
      </w:r>
      <w:r w:rsidR="000D0F64" w:rsidRPr="00EF340D">
        <w:t xml:space="preserve"> </w:t>
      </w:r>
      <w:r w:rsidRPr="00EF340D">
        <w:t xml:space="preserve">use these findings as the basis for </w:t>
      </w:r>
      <w:r w:rsidR="000D0F64">
        <w:t xml:space="preserve">local and </w:t>
      </w:r>
      <w:r w:rsidRPr="00EF340D">
        <w:t xml:space="preserve">national planning of eating disorders prevention in Saudi Arabia, to reduce the personal, social, health and economic costs of eating and body disturbance. Such an approach would mean scaling up the availability of the prevention work, through large-scale training of facilitators, as per existing approaches to rolling out the Body Project (e.g., ORI Body Acceptance Project, 2021; </w:t>
      </w:r>
      <w:r w:rsidRPr="00EF340D">
        <w:lastRenderedPageBreak/>
        <w:t xml:space="preserve">Stice, Rohde, &amp; Shaw, 2013). Given that online approaches are viable, they </w:t>
      </w:r>
      <w:r w:rsidR="000D0F64">
        <w:t>c</w:t>
      </w:r>
      <w:r w:rsidRPr="00EF340D">
        <w:t>ould be</w:t>
      </w:r>
      <w:r w:rsidR="00925234" w:rsidRPr="00EF340D">
        <w:t xml:space="preserve"> </w:t>
      </w:r>
      <w:r w:rsidRPr="00EF340D">
        <w:t>with larger numbers, in order to enhance access to psychological support for those who live in rural areas or who cannot attend in person (Matheson et al., 2020), thus ensuring effective psychological help for a larger number of people.</w:t>
      </w:r>
    </w:p>
    <w:p w14:paraId="300B0E32" w14:textId="77777777" w:rsidR="00AB7B4D" w:rsidRPr="00EF340D" w:rsidRDefault="00AB7B4D" w:rsidP="00866415">
      <w:pPr>
        <w:pStyle w:val="Heading1"/>
        <w:jc w:val="left"/>
      </w:pPr>
      <w:bookmarkStart w:id="529" w:name="_Toc84523997"/>
      <w:bookmarkStart w:id="530" w:name="_Toc84524361"/>
      <w:bookmarkStart w:id="531" w:name="_Toc104207136"/>
      <w:r w:rsidRPr="00EF340D">
        <w:t>Conclusion</w:t>
      </w:r>
      <w:bookmarkEnd w:id="529"/>
      <w:bookmarkEnd w:id="530"/>
      <w:bookmarkEnd w:id="531"/>
    </w:p>
    <w:p w14:paraId="332C7007" w14:textId="6B8FB3CA" w:rsidR="00AB7B4D" w:rsidRPr="00EF340D" w:rsidRDefault="00AB7B4D" w:rsidP="00866415">
      <w:pPr>
        <w:pStyle w:val="Para"/>
        <w:ind w:firstLine="720"/>
      </w:pPr>
      <w:r w:rsidRPr="00EF340D">
        <w:t>In this final study of the dissertation</w:t>
      </w:r>
      <w:r w:rsidR="000D0F64">
        <w:t>,</w:t>
      </w:r>
      <w:r w:rsidRPr="00EF340D">
        <w:t xml:space="preserve"> I have examined the </w:t>
      </w:r>
      <w:r w:rsidR="00392450">
        <w:t>efficacy</w:t>
      </w:r>
      <w:r w:rsidRPr="00EF340D">
        <w:t xml:space="preserve"> of the Body Project for Saudi women, using a randomized control</w:t>
      </w:r>
      <w:r w:rsidR="000D0F64">
        <w:t>led</w:t>
      </w:r>
      <w:r w:rsidRPr="00EF340D">
        <w:t xml:space="preserve"> trial. The delivery had to be online, but still showed medium-strong effect sizes for eating attitudes and body image. The participants attended well</w:t>
      </w:r>
      <w:r w:rsidR="00D71423">
        <w:t xml:space="preserve">. While they </w:t>
      </w:r>
      <w:r w:rsidRPr="00EF340D">
        <w:t xml:space="preserve">were poor at homework completion, such compliance did not predict change. The </w:t>
      </w:r>
      <w:r w:rsidR="00392450">
        <w:t>efficacy</w:t>
      </w:r>
      <w:r w:rsidRPr="00EF340D">
        <w:t xml:space="preserve"> of the Body Project for Saudi women indicates that its underlying</w:t>
      </w:r>
      <w:r w:rsidR="00925234" w:rsidRPr="00EF340D">
        <w:t xml:space="preserve"> </w:t>
      </w:r>
      <w:r w:rsidRPr="00EF340D">
        <w:t xml:space="preserve">psychological processes are relevant across cultures and delivery methods. These findings show that the large number of people in Saudi Arabia with pathological eating and body concerns (Chapter 3) can be helped through the appropriate adaptation of a prevention programme that was developed in </w:t>
      </w:r>
      <w:r w:rsidR="00EF7BC2">
        <w:t xml:space="preserve">a </w:t>
      </w:r>
      <w:r w:rsidR="00B53610">
        <w:t>Western</w:t>
      </w:r>
      <w:r w:rsidRPr="00EF340D">
        <w:t xml:space="preserve"> culture, as shown in the </w:t>
      </w:r>
      <w:r w:rsidR="006059FD">
        <w:t xml:space="preserve">Feasibility and </w:t>
      </w:r>
      <w:r w:rsidR="00F07ABC">
        <w:t>A</w:t>
      </w:r>
      <w:r w:rsidR="006059FD">
        <w:t>cceptability study</w:t>
      </w:r>
      <w:r w:rsidRPr="00EF340D">
        <w:t xml:space="preserve"> (Chapter 6). In addition, </w:t>
      </w:r>
      <w:r w:rsidR="00B53610">
        <w:t>Western</w:t>
      </w:r>
      <w:r w:rsidRPr="00EF340D">
        <w:t xml:space="preserve"> programmes have implications for the potential utility of these approaches in other cultures and using other prevention methods.</w:t>
      </w:r>
    </w:p>
    <w:p w14:paraId="4AD28A8B" w14:textId="77777777" w:rsidR="00AB7B4D" w:rsidRPr="00EF340D" w:rsidRDefault="00AB7B4D" w:rsidP="00866415">
      <w:pPr>
        <w:widowControl w:val="0"/>
        <w:tabs>
          <w:tab w:val="left" w:pos="2685"/>
        </w:tabs>
        <w:ind w:left="0" w:firstLine="0"/>
        <w:rPr>
          <w:rFonts w:asciiTheme="majorBidi" w:hAnsiTheme="majorBidi" w:cstheme="majorBidi"/>
        </w:rPr>
      </w:pPr>
    </w:p>
    <w:p w14:paraId="0A19D3B6" w14:textId="77777777" w:rsidR="00AB7B4D" w:rsidRPr="00EF340D" w:rsidRDefault="00AB7B4D" w:rsidP="00866415">
      <w:pPr>
        <w:ind w:left="0" w:firstLine="0"/>
        <w:rPr>
          <w:rFonts w:asciiTheme="majorBidi" w:hAnsiTheme="majorBidi" w:cstheme="majorBidi"/>
        </w:rPr>
      </w:pPr>
      <w:r w:rsidRPr="00EF340D">
        <w:rPr>
          <w:rFonts w:asciiTheme="majorBidi" w:hAnsiTheme="majorBidi" w:cstheme="majorBidi"/>
        </w:rPr>
        <w:br w:type="page"/>
      </w:r>
    </w:p>
    <w:p w14:paraId="15C8AF6D" w14:textId="77777777" w:rsidR="00AB7B4D" w:rsidRPr="00EF340D" w:rsidRDefault="00AB7B4D" w:rsidP="00866415">
      <w:pPr>
        <w:ind w:left="0" w:firstLine="0"/>
        <w:sectPr w:rsidR="00AB7B4D" w:rsidRPr="00EF340D" w:rsidSect="007B3BC1">
          <w:footerReference w:type="even" r:id="rId40"/>
          <w:footerReference w:type="default" r:id="rId41"/>
          <w:type w:val="nextColumn"/>
          <w:pgSz w:w="11906" w:h="16838"/>
          <w:pgMar w:top="1440" w:right="851" w:bottom="1440" w:left="1440" w:header="709" w:footer="283" w:gutter="0"/>
          <w:lnNumType w:countBy="1"/>
          <w:cols w:space="708"/>
          <w:docGrid w:linePitch="360"/>
        </w:sectPr>
      </w:pPr>
    </w:p>
    <w:p w14:paraId="660E8AD3" w14:textId="4CDFA944" w:rsidR="00AB7B4D" w:rsidRPr="00EF340D" w:rsidRDefault="00AB7B4D" w:rsidP="00866415">
      <w:pPr>
        <w:pStyle w:val="Title"/>
      </w:pPr>
      <w:bookmarkStart w:id="532" w:name="_Toc84524001"/>
      <w:bookmarkStart w:id="533" w:name="_Toc84524365"/>
      <w:bookmarkStart w:id="534" w:name="_Toc84526619"/>
      <w:bookmarkStart w:id="535" w:name="_Toc104207137"/>
      <w:r w:rsidRPr="00EF340D">
        <w:lastRenderedPageBreak/>
        <w:t>Chapter 8</w:t>
      </w:r>
      <w:bookmarkEnd w:id="532"/>
      <w:bookmarkEnd w:id="533"/>
      <w:r w:rsidR="009801A0">
        <w:t xml:space="preserve">. </w:t>
      </w:r>
      <w:bookmarkStart w:id="536" w:name="_Toc84524002"/>
      <w:bookmarkStart w:id="537" w:name="_Toc84524366"/>
      <w:r w:rsidRPr="00EF340D">
        <w:t>General Discussion</w:t>
      </w:r>
      <w:bookmarkEnd w:id="534"/>
      <w:bookmarkEnd w:id="535"/>
      <w:bookmarkEnd w:id="536"/>
      <w:bookmarkEnd w:id="537"/>
    </w:p>
    <w:p w14:paraId="692CB0E1" w14:textId="3AC99448" w:rsidR="00AB7B4D" w:rsidRPr="00EF340D" w:rsidRDefault="00AB7B4D" w:rsidP="00866415">
      <w:pPr>
        <w:pStyle w:val="Para"/>
        <w:ind w:firstLine="720"/>
      </w:pPr>
      <w:r w:rsidRPr="00EF340D">
        <w:t xml:space="preserve">This dissertation aimed to </w:t>
      </w:r>
      <w:r w:rsidR="00F24A75">
        <w:t>demonstrate</w:t>
      </w:r>
      <w:r w:rsidR="00F24A75" w:rsidRPr="00EF340D">
        <w:t xml:space="preserve"> </w:t>
      </w:r>
      <w:r w:rsidRPr="00EF340D">
        <w:t xml:space="preserve">the pattern of eating pathology and body image in young Saudi women in the current time of </w:t>
      </w:r>
      <w:r w:rsidR="00B53610">
        <w:t>Western</w:t>
      </w:r>
      <w:r w:rsidRPr="00EF340D">
        <w:t>ization, and to use that understanding to develop a prevention strategy for this group. We hypothes</w:t>
      </w:r>
      <w:r w:rsidR="00472E9A">
        <w:t>ized</w:t>
      </w:r>
      <w:r w:rsidRPr="00EF340D">
        <w:t xml:space="preserve"> that we would find comparable levels of pathology to </w:t>
      </w:r>
      <w:r w:rsidR="00B53610">
        <w:t>Western</w:t>
      </w:r>
      <w:r w:rsidRPr="00EF340D">
        <w:t xml:space="preserve"> cultures, at this point in the ongoing cultural shift towards </w:t>
      </w:r>
      <w:r w:rsidR="00B53610">
        <w:t>Western</w:t>
      </w:r>
      <w:r w:rsidRPr="00EF340D">
        <w:t>ization. We hypothes</w:t>
      </w:r>
      <w:r w:rsidR="00472E9A">
        <w:t>ized</w:t>
      </w:r>
      <w:r w:rsidRPr="00EF340D">
        <w:t xml:space="preserve"> that internalization of </w:t>
      </w:r>
      <w:r w:rsidR="00B53610">
        <w:t>Western</w:t>
      </w:r>
      <w:r w:rsidRPr="00EF340D">
        <w:t xml:space="preserve"> values would influence eating pathology and body image dissatisfaction. Finally, we hypothes</w:t>
      </w:r>
      <w:r w:rsidR="00472E9A">
        <w:t>ized</w:t>
      </w:r>
      <w:r w:rsidRPr="00EF340D">
        <w:t xml:space="preserve"> that a dissonance-based eating disorders prevention programme would be effective, particularly where there was good compliance (attendance; homework completion).</w:t>
      </w:r>
    </w:p>
    <w:p w14:paraId="728AA46B" w14:textId="713D3A8B" w:rsidR="00AB7B4D" w:rsidRPr="00A12348" w:rsidRDefault="00AB7B4D" w:rsidP="00866415">
      <w:pPr>
        <w:pStyle w:val="ListParagraph"/>
      </w:pPr>
      <w:r w:rsidRPr="00A12348">
        <w:t xml:space="preserve">The first step was to review existing studies Chapter 2 (Literature </w:t>
      </w:r>
      <w:r w:rsidR="009801A0">
        <w:t>R</w:t>
      </w:r>
      <w:r w:rsidRPr="00A12348">
        <w:t>eview). This review showed that the literature covering eating and body image issues to date was limited in range and poor in quality. Although eating and body image are women-oriented issues, which are related to culture, such research in Saudi Arabia was led by men and foreign women. There were few studies by Saudi female researchers, and those studies were not published. These findings indicated a clear need for good data on prevalence and levels of eating and related problems in this population, including an understanding of the experience of Saudi women.</w:t>
      </w:r>
    </w:p>
    <w:p w14:paraId="4BD2804D" w14:textId="130DC71B" w:rsidR="00AB7B4D" w:rsidRPr="00A12348" w:rsidRDefault="00AB7B4D" w:rsidP="00866415">
      <w:pPr>
        <w:pStyle w:val="ListParagraph"/>
      </w:pPr>
      <w:r w:rsidRPr="00A12348">
        <w:t xml:space="preserve">In response to that gap in the literature, Chapter 3 (Levels of </w:t>
      </w:r>
      <w:r w:rsidR="00A12348">
        <w:t>P</w:t>
      </w:r>
      <w:r w:rsidRPr="00A12348">
        <w:t xml:space="preserve">athology) and Chapter 4 (Prevalence) outlined an evaluation of eating disorder diagnoses, eating pathology and body image in this group, using valid, reliable and locally adapted measures. We found comparable levels of eating pathology, body image dissatisfaction, and psychological comorbidities to those found in </w:t>
      </w:r>
      <w:r w:rsidR="00B53610">
        <w:t>Western</w:t>
      </w:r>
      <w:r w:rsidRPr="00A12348">
        <w:t xml:space="preserve"> culture, though the Saudi eating pathology pattern was more bulimic than anorexic. Pathology levels were related to internalization of </w:t>
      </w:r>
      <w:r w:rsidR="00B53610">
        <w:t>Western</w:t>
      </w:r>
      <w:r w:rsidRPr="00A12348">
        <w:t xml:space="preserve"> culture, and were linked to psychological comorbidities. </w:t>
      </w:r>
    </w:p>
    <w:p w14:paraId="59DBDAC2" w14:textId="3B0360B0" w:rsidR="00F87E6B" w:rsidRDefault="00AB7B4D" w:rsidP="009E5386">
      <w:pPr>
        <w:pStyle w:val="ListParagraph"/>
      </w:pPr>
      <w:r w:rsidRPr="00A12348">
        <w:t xml:space="preserve">Having determined the links between internalization of </w:t>
      </w:r>
      <w:r w:rsidR="00B53610">
        <w:t>Western</w:t>
      </w:r>
      <w:r w:rsidRPr="00A12348">
        <w:t xml:space="preserve"> values and eating pathology and body image, the remaining studies Chapter 6 </w:t>
      </w:r>
      <w:r w:rsidR="006059FD">
        <w:t xml:space="preserve">(Feasibility and Acceptability) </w:t>
      </w:r>
      <w:r w:rsidRPr="00A12348">
        <w:t xml:space="preserve">and Chapter 7 </w:t>
      </w:r>
      <w:r w:rsidRPr="00A12348">
        <w:lastRenderedPageBreak/>
        <w:t>(</w:t>
      </w:r>
      <w:r w:rsidR="00392450">
        <w:t>Efficacy</w:t>
      </w:r>
      <w:r w:rsidRPr="00A12348">
        <w:t xml:space="preserve">) tested an evidence-based eating disorders prevention among young adult female Saudi University students. The method used was developed in </w:t>
      </w:r>
      <w:r w:rsidR="00F24A75">
        <w:t xml:space="preserve">a </w:t>
      </w:r>
      <w:r w:rsidR="00B53610">
        <w:t>Western</w:t>
      </w:r>
      <w:r w:rsidRPr="00A12348">
        <w:t xml:space="preserve"> culture and needed cultural adaptation to be feasible for Saudi women. Having shown feasibility</w:t>
      </w:r>
      <w:r w:rsidR="006059FD">
        <w:t xml:space="preserve"> and acceptability</w:t>
      </w:r>
      <w:r w:rsidRPr="00A12348">
        <w:t xml:space="preserve">, we then demonstrated in an RCT that the prevention programme was effective, with positive changes in eating and body image issues. </w:t>
      </w:r>
      <w:commentRangeStart w:id="538"/>
      <w:r w:rsidR="00861512">
        <w:t>The</w:t>
      </w:r>
      <w:r w:rsidR="00861512" w:rsidRPr="00CA18B8">
        <w:t xml:space="preserve"> </w:t>
      </w:r>
      <w:r w:rsidR="009E5386">
        <w:t xml:space="preserve">strength of the </w:t>
      </w:r>
      <w:r w:rsidR="00861512" w:rsidRPr="00CA18B8">
        <w:t xml:space="preserve">recruitment and retention </w:t>
      </w:r>
      <w:r w:rsidR="009E5386">
        <w:t xml:space="preserve">shown </w:t>
      </w:r>
      <w:r w:rsidR="00177420">
        <w:t xml:space="preserve">in Chapter 7 (Efficacy) </w:t>
      </w:r>
      <w:r w:rsidR="00861512">
        <w:t>might be due to Covid-19 social isolation</w:t>
      </w:r>
      <w:r w:rsidR="009E5386">
        <w:t>,</w:t>
      </w:r>
      <w:r w:rsidR="00861512">
        <w:t xml:space="preserve"> which </w:t>
      </w:r>
      <w:r w:rsidR="009E5386">
        <w:t xml:space="preserve">might have made </w:t>
      </w:r>
      <w:r w:rsidR="00861512">
        <w:t xml:space="preserve">the intervention a chance </w:t>
      </w:r>
      <w:r w:rsidR="00177420">
        <w:t xml:space="preserve">for participants </w:t>
      </w:r>
      <w:r w:rsidR="00861512">
        <w:t xml:space="preserve">to </w:t>
      </w:r>
      <w:r w:rsidR="00177420">
        <w:t>interact with others</w:t>
      </w:r>
      <w:r w:rsidR="00861512">
        <w:t>.</w:t>
      </w:r>
      <w:r w:rsidR="009E5386">
        <w:t xml:space="preserve"> An alternative possibility was that the topic is one that would have been of interest to potential participants, but which they had not previously had the opportunity to explore or to see</w:t>
      </w:r>
      <w:r w:rsidR="00F87E6B">
        <w:t>k</w:t>
      </w:r>
      <w:r w:rsidR="009E5386">
        <w:t xml:space="preserve"> help for</w:t>
      </w:r>
      <w:r w:rsidR="00F87E6B">
        <w:t>, due to the lack of recognition of eating and body image concerns in Saudi culture</w:t>
      </w:r>
      <w:r w:rsidR="009E5386">
        <w:t>.</w:t>
      </w:r>
      <w:r w:rsidR="00861512">
        <w:t xml:space="preserve"> </w:t>
      </w:r>
      <w:commentRangeEnd w:id="538"/>
    </w:p>
    <w:p w14:paraId="6590E54F" w14:textId="401BA54F" w:rsidR="00AB7B4D" w:rsidRPr="00A12348" w:rsidRDefault="00177420">
      <w:pPr>
        <w:pStyle w:val="ListParagraph"/>
      </w:pPr>
      <w:r>
        <w:rPr>
          <w:rStyle w:val="CommentReference"/>
          <w:rFonts w:ascii="Times New Roman" w:hAnsi="Times New Roman" w:cs="Times New Roman"/>
          <w:color w:val="auto"/>
        </w:rPr>
        <w:commentReference w:id="538"/>
      </w:r>
      <w:r w:rsidR="00861512">
        <w:t>P</w:t>
      </w:r>
      <w:r w:rsidR="00861512" w:rsidRPr="00A12348">
        <w:t>articipants were engaged and found the prevention useful and enjoyable</w:t>
      </w:r>
      <w:r w:rsidR="00861512">
        <w:t xml:space="preserve">. </w:t>
      </w:r>
      <w:r w:rsidR="00F87E6B">
        <w:t>However</w:t>
      </w:r>
      <w:r w:rsidR="00861512">
        <w:t xml:space="preserve">, </w:t>
      </w:r>
      <w:r w:rsidR="00AB7B4D" w:rsidRPr="00A12348">
        <w:t xml:space="preserve">they were not compliant with homework </w:t>
      </w:r>
      <w:r w:rsidR="00F24A75">
        <w:t>tasks</w:t>
      </w:r>
      <w:r w:rsidR="00AB7B4D" w:rsidRPr="00A12348">
        <w:t xml:space="preserve">. It seems that active learning of this sort is difficult to enact in the Saudi culture. However, compliance did not influence </w:t>
      </w:r>
      <w:r w:rsidR="00392450">
        <w:t>efficacy</w:t>
      </w:r>
      <w:r w:rsidR="00AB7B4D" w:rsidRPr="00A12348">
        <w:t>. The findings support the hypothesis that adaptation of an existing prevention programme was suitable and effective in a non-</w:t>
      </w:r>
      <w:r w:rsidR="00B53610">
        <w:t>Western</w:t>
      </w:r>
      <w:r w:rsidR="00AB7B4D" w:rsidRPr="00A12348">
        <w:t xml:space="preserve"> setting. </w:t>
      </w:r>
    </w:p>
    <w:p w14:paraId="02B9F1A7" w14:textId="14D82B3A" w:rsidR="00AB7B4D" w:rsidRPr="00EF340D" w:rsidRDefault="00AB7B4D" w:rsidP="00866415">
      <w:pPr>
        <w:pStyle w:val="ListParagraph"/>
      </w:pPr>
      <w:r w:rsidRPr="00EF340D">
        <w:t xml:space="preserve">In summary, Saudi women are like women in other cultures in terms of the impact of cultural changes on their eating and body image issues, and in their response to prevention. When the impact of the current ongoing changes towards </w:t>
      </w:r>
      <w:r w:rsidR="00B53610">
        <w:t>Western</w:t>
      </w:r>
      <w:r w:rsidRPr="00EF340D">
        <w:t xml:space="preserve">ization was taken into consideration, the pattern of pathology was similar to that found in </w:t>
      </w:r>
      <w:r w:rsidR="00B53610">
        <w:t>Western</w:t>
      </w:r>
      <w:r w:rsidRPr="00EF340D">
        <w:t xml:space="preserve"> cultures, with the exception of a more bulimic than anorexic manifestation. Saudi women benefited from a </w:t>
      </w:r>
      <w:r w:rsidR="00B53610">
        <w:t>Western</w:t>
      </w:r>
      <w:r w:rsidRPr="00EF340D">
        <w:t xml:space="preserve"> developed prevention approach just like women in other cultures, suggesting that the underlying psychological processes of the programme are not culture-specific. </w:t>
      </w:r>
    </w:p>
    <w:p w14:paraId="32784100" w14:textId="77777777" w:rsidR="00AB7B4D" w:rsidRPr="00EF340D" w:rsidRDefault="00AB7B4D" w:rsidP="00866415">
      <w:pPr>
        <w:pStyle w:val="Heading1"/>
        <w:jc w:val="left"/>
      </w:pPr>
      <w:bookmarkStart w:id="539" w:name="_Toc84524003"/>
      <w:bookmarkStart w:id="540" w:name="_Toc84524367"/>
      <w:bookmarkStart w:id="541" w:name="_Toc104207138"/>
      <w:r w:rsidRPr="00EF340D">
        <w:lastRenderedPageBreak/>
        <w:t>Links to wider literature</w:t>
      </w:r>
      <w:bookmarkEnd w:id="539"/>
      <w:bookmarkEnd w:id="540"/>
      <w:bookmarkEnd w:id="541"/>
    </w:p>
    <w:p w14:paraId="4A6272B8" w14:textId="77777777" w:rsidR="00AB7B4D" w:rsidRPr="00EF340D" w:rsidRDefault="00AB7B4D" w:rsidP="00866415">
      <w:pPr>
        <w:pStyle w:val="Para"/>
        <w:ind w:firstLine="720"/>
        <w:rPr>
          <w:shd w:val="clear" w:color="auto" w:fill="FFFFFF"/>
        </w:rPr>
      </w:pPr>
      <w:r w:rsidRPr="00EF340D">
        <w:t xml:space="preserve">It can be seen in Chapter 2 (Literature review) that eating and body image issues are not yet fully understood in Saudi Arabia. This problem is also found in other mental health disorders. Saudi research in human psychopathology consisted of just 670 studies from 1975 to 2017 (Abumadini, 2019). Furthermore, the existing research has been led by men and non-Saudi women. It has been </w:t>
      </w:r>
      <w:r w:rsidRPr="003E12B3">
        <w:t>suggested that the problem of eating pathology is not adequately studied in Saudi Arabia because m</w:t>
      </w:r>
      <w:r w:rsidRPr="003E12B3">
        <w:rPr>
          <w:rStyle w:val="Hyperlink"/>
          <w:color w:val="000000" w:themeColor="text1"/>
          <w:u w:val="none"/>
          <w:shd w:val="clear" w:color="auto" w:fill="FFFFFF"/>
        </w:rPr>
        <w:t xml:space="preserve">en cannot ask the right questions, and foreign women cannot understand local culture (Leichtman, 2015; Nasser, 2009). </w:t>
      </w:r>
      <w:r w:rsidRPr="003E12B3">
        <w:t xml:space="preserve">This pattern </w:t>
      </w:r>
      <w:r w:rsidRPr="00EF340D">
        <w:t>indicates challenges in the research infrastructure and mental health care in Saudi Arabia (which is likely to be replicated in many other cultures). This gap encouraged us to undertake this dissertation during the ongoing cultural changes.</w:t>
      </w:r>
    </w:p>
    <w:p w14:paraId="3DD7E5E5" w14:textId="7267392F" w:rsidR="00AB7B4D" w:rsidRPr="00EF340D" w:rsidRDefault="00AB7B4D" w:rsidP="00866415">
      <w:pPr>
        <w:pStyle w:val="ListParagraph"/>
      </w:pPr>
      <w:r w:rsidRPr="00EF340D">
        <w:t xml:space="preserve">The comparable levels of pathology with </w:t>
      </w:r>
      <w:r w:rsidR="00B53610">
        <w:t>Western</w:t>
      </w:r>
      <w:r w:rsidRPr="00EF340D">
        <w:t xml:space="preserve"> samples in Chapter 3 (Levels of </w:t>
      </w:r>
      <w:r w:rsidR="00A12348">
        <w:t>P</w:t>
      </w:r>
      <w:r w:rsidRPr="00EF340D">
        <w:t>athology) are consistent with what has been found in other non-</w:t>
      </w:r>
      <w:r w:rsidR="00B53610">
        <w:t>Western</w:t>
      </w:r>
      <w:r w:rsidRPr="00EF340D">
        <w:t xml:space="preserve"> countries like </w:t>
      </w:r>
      <w:r w:rsidRPr="00EF340D">
        <w:rPr>
          <w:rFonts w:ascii="Tahoma" w:hAnsi="Tahoma" w:cs="Tahoma"/>
        </w:rPr>
        <w:t>﻿</w:t>
      </w:r>
      <w:r w:rsidRPr="00EF340D">
        <w:t>China, Iran, Singapore, Japan, and Taiwan (Kim &amp; Thomas, 2021). This indicates that eating and body image issues</w:t>
      </w:r>
      <w:r w:rsidR="00925234" w:rsidRPr="00EF340D">
        <w:t xml:space="preserve"> </w:t>
      </w:r>
      <w:r w:rsidRPr="00EF340D">
        <w:t xml:space="preserve">are not culture-specific. The links between internalization of </w:t>
      </w:r>
      <w:r w:rsidR="00B53610">
        <w:t>Western</w:t>
      </w:r>
      <w:r w:rsidRPr="00EF340D">
        <w:t xml:space="preserve"> appearance ideal and eating pathology and body image dissatisfaction in Chapter 3 (Levels of </w:t>
      </w:r>
      <w:r w:rsidR="00A12348">
        <w:t>P</w:t>
      </w:r>
      <w:r w:rsidRPr="00EF340D">
        <w:t xml:space="preserve">athology) are also found in </w:t>
      </w:r>
      <w:r w:rsidR="00B53610">
        <w:t>Western</w:t>
      </w:r>
      <w:r w:rsidRPr="00EF340D">
        <w:t xml:space="preserve"> countries, including Australia, France, and the United States (Rodgers et al., 2011; Shroff et al., 2006). The same links are found in non-</w:t>
      </w:r>
      <w:r w:rsidR="00B53610">
        <w:t>Western</w:t>
      </w:r>
      <w:r w:rsidRPr="00EF340D">
        <w:t xml:space="preserve"> cultures, including Israel, Sudan, and Korea (Latzer et al., 2019; Lau &amp; Ambrosino, 2017; You et al 2020). The links in </w:t>
      </w:r>
      <w:r w:rsidR="00B53610">
        <w:t>Western</w:t>
      </w:r>
      <w:r w:rsidRPr="00EF340D">
        <w:t xml:space="preserve"> and non-</w:t>
      </w:r>
      <w:r w:rsidR="00B53610">
        <w:t>Western</w:t>
      </w:r>
      <w:r w:rsidRPr="00EF340D">
        <w:t xml:space="preserve"> cultures between internalization of </w:t>
      </w:r>
      <w:r w:rsidR="00B53610">
        <w:t>Western</w:t>
      </w:r>
      <w:r w:rsidRPr="00EF340D">
        <w:t xml:space="preserve"> appearance ideal and eating pathology and body image dissatisfaction indicate that women across cultures develop eating and body image issues as they internalize </w:t>
      </w:r>
      <w:r w:rsidR="009953B2">
        <w:t xml:space="preserve">the </w:t>
      </w:r>
      <w:r w:rsidR="00B53610">
        <w:t>Western</w:t>
      </w:r>
      <w:r w:rsidRPr="00EF340D">
        <w:t xml:space="preserve"> appearance-ideal (Zittoun, &amp; Gillespie, 2015).</w:t>
      </w:r>
    </w:p>
    <w:p w14:paraId="1E9B4EFF" w14:textId="7D93CAE5" w:rsidR="00AB7B4D" w:rsidRPr="00EF340D" w:rsidRDefault="00AB7B4D" w:rsidP="00866415">
      <w:pPr>
        <w:pStyle w:val="ListParagraph"/>
      </w:pPr>
      <w:r w:rsidRPr="00EF340D">
        <w:t xml:space="preserve">The Saudi pattern tends towards bulimic pathology in Chapter 3 (Levels of </w:t>
      </w:r>
      <w:r w:rsidR="00A12348">
        <w:t>P</w:t>
      </w:r>
      <w:r w:rsidRPr="00EF340D">
        <w:t>athology) and Chapter 4 (Prevalence). This pathology pattern differs from other non-</w:t>
      </w:r>
      <w:r w:rsidR="00B53610">
        <w:t>Western</w:t>
      </w:r>
      <w:r w:rsidRPr="00EF340D">
        <w:t xml:space="preserve"> cultures, including China where bulimic pathology is less prevalent (Yao et al., 2021). This difference in pattern of pathology could be due to Saudi hospitality traditions, where large amounts of food are served in </w:t>
      </w:r>
      <w:r w:rsidRPr="00EF340D">
        <w:lastRenderedPageBreak/>
        <w:t>regular social gatherings</w:t>
      </w:r>
      <w:r w:rsidR="00B04C27">
        <w:t xml:space="preserve"> </w:t>
      </w:r>
      <w:r w:rsidRPr="00EF340D">
        <w:t xml:space="preserve">(Sobh et al., 2013). The hospitality traditions exist in Saudi Arabia, but not </w:t>
      </w:r>
      <w:r w:rsidR="00EE2F53">
        <w:t xml:space="preserve">in </w:t>
      </w:r>
      <w:r w:rsidRPr="00EF340D">
        <w:t>China</w:t>
      </w:r>
      <w:r w:rsidR="009953B2">
        <w:t>,</w:t>
      </w:r>
      <w:r w:rsidRPr="00EF340D">
        <w:t xml:space="preserve"> which </w:t>
      </w:r>
      <w:r w:rsidR="009953B2">
        <w:t xml:space="preserve">might </w:t>
      </w:r>
      <w:r w:rsidRPr="00EF340D">
        <w:t xml:space="preserve">explain </w:t>
      </w:r>
      <w:r w:rsidR="009953B2">
        <w:t xml:space="preserve">the </w:t>
      </w:r>
      <w:r w:rsidRPr="00EF340D">
        <w:t>more bulimic pathology in Saudi Arabia.</w:t>
      </w:r>
      <w:r w:rsidR="00F46197">
        <w:t xml:space="preserve"> Overeating then purging seems to be normalized among Saudi women</w:t>
      </w:r>
      <w:r w:rsidR="00EE2F53" w:rsidRPr="00EE2F53">
        <w:rPr>
          <w:rStyle w:val="Hyperlink"/>
          <w:color w:val="000000" w:themeColor="text1"/>
          <w:u w:val="none"/>
        </w:rPr>
        <w:t xml:space="preserve"> </w:t>
      </w:r>
      <w:r w:rsidR="00EE2F53">
        <w:rPr>
          <w:rStyle w:val="Hyperlink"/>
          <w:color w:val="000000" w:themeColor="text1"/>
          <w:u w:val="none"/>
        </w:rPr>
        <w:t>(</w:t>
      </w:r>
      <w:r w:rsidR="00EE2F53" w:rsidRPr="00EE2F53">
        <w:rPr>
          <w:rStyle w:val="Hyperlink"/>
          <w:color w:val="000000" w:themeColor="text1"/>
          <w:u w:val="none"/>
        </w:rPr>
        <w:t>Altwaijri</w:t>
      </w:r>
      <w:r w:rsidR="00EE2F53">
        <w:rPr>
          <w:rStyle w:val="Hyperlink"/>
          <w:color w:val="000000" w:themeColor="text1"/>
          <w:u w:val="none"/>
        </w:rPr>
        <w:t xml:space="preserve"> et al., 2020).</w:t>
      </w:r>
    </w:p>
    <w:p w14:paraId="47324715" w14:textId="63CB462E" w:rsidR="00AB7B4D" w:rsidRPr="00EF340D" w:rsidRDefault="00AB7B4D" w:rsidP="00866415">
      <w:pPr>
        <w:pStyle w:val="ListParagraph"/>
      </w:pPr>
      <w:r w:rsidRPr="00EF340D">
        <w:t xml:space="preserve">Chapter 5 concluded that there is limited research in eating disorders prevention worldwide, which is consistent with gaps in other research areas (Austin, 2012). More attention is needed to prevention science as a public health approach (Austin, 2012). It is important to understand </w:t>
      </w:r>
      <w:r w:rsidRPr="00EF340D">
        <w:rPr>
          <w:rFonts w:ascii="Tahoma" w:hAnsi="Tahoma" w:cs="Tahoma"/>
        </w:rPr>
        <w:t>﻿</w:t>
      </w:r>
      <w:r w:rsidRPr="00EF340D">
        <w:t xml:space="preserve">the theoretical underpinnings of prevention and whether or not the theory is applicable across cultures (Stice et al., 2021). </w:t>
      </w:r>
      <w:r w:rsidRPr="00EF340D">
        <w:rPr>
          <w:rFonts w:ascii="Tahoma" w:hAnsi="Tahoma" w:cs="Tahoma"/>
        </w:rPr>
        <w:t>﻿</w:t>
      </w:r>
      <w:r w:rsidRPr="00EF340D">
        <w:t xml:space="preserve">The limited prevention research in other cultures highlights the danger of conducting </w:t>
      </w:r>
      <w:r w:rsidR="00B53610">
        <w:t>Western</w:t>
      </w:r>
      <w:r w:rsidRPr="00EF340D">
        <w:t xml:space="preserve">-based prevention in another culture without appropriate adaptation and cultural awareness (Chisuwa &amp; O’Dea 2010). </w:t>
      </w:r>
      <w:r w:rsidRPr="00EF340D">
        <w:rPr>
          <w:rFonts w:ascii="Tahoma" w:hAnsi="Tahoma" w:cs="Tahoma"/>
        </w:rPr>
        <w:t>﻿</w:t>
      </w:r>
      <w:r w:rsidRPr="00EF340D">
        <w:t xml:space="preserve">The consistency between Chapter 5 and Austin (2012) indicates a need for more research to understand prevention theories and to expand prevention practice and influence (Austin, 2016). Community-focused prevention might reduce the public health burden (Austin, 2016). </w:t>
      </w:r>
    </w:p>
    <w:p w14:paraId="6EDDBE2D" w14:textId="24194B41" w:rsidR="00AB7B4D" w:rsidRPr="00E55071" w:rsidRDefault="00AB7B4D" w:rsidP="00866415">
      <w:pPr>
        <w:pStyle w:val="ListParagraph"/>
        <w:rPr>
          <w:color w:val="0D0D0D" w:themeColor="text1" w:themeTint="F2"/>
        </w:rPr>
      </w:pPr>
      <w:r w:rsidRPr="00EF340D">
        <w:rPr>
          <w:color w:val="222222"/>
        </w:rPr>
        <w:t xml:space="preserve">Chapter 6 </w:t>
      </w:r>
      <w:r w:rsidR="006059FD">
        <w:rPr>
          <w:color w:val="222222"/>
        </w:rPr>
        <w:t xml:space="preserve">(Feasibility and Acceptability) </w:t>
      </w:r>
      <w:r w:rsidRPr="00EF340D">
        <w:t xml:space="preserve">shows the feasibility </w:t>
      </w:r>
      <w:r w:rsidR="003A5834">
        <w:t xml:space="preserve">and acceptability </w:t>
      </w:r>
      <w:r w:rsidRPr="00EF340D">
        <w:t xml:space="preserve">of an adaptation of the Body Project, and </w:t>
      </w:r>
      <w:r w:rsidRPr="00E55071">
        <w:rPr>
          <w:color w:val="0D0D0D" w:themeColor="text1" w:themeTint="F2"/>
        </w:rPr>
        <w:t xml:space="preserve"> shows its </w:t>
      </w:r>
      <w:r w:rsidR="00477B05">
        <w:rPr>
          <w:color w:val="0D0D0D" w:themeColor="text1" w:themeTint="F2"/>
        </w:rPr>
        <w:t>effects</w:t>
      </w:r>
      <w:r w:rsidRPr="00E55071">
        <w:rPr>
          <w:color w:val="0D0D0D" w:themeColor="text1" w:themeTint="F2"/>
        </w:rPr>
        <w:t xml:space="preserve">. These outcomes are in line with the adaptation and </w:t>
      </w:r>
      <w:r w:rsidR="00477B05">
        <w:rPr>
          <w:color w:val="0D0D0D" w:themeColor="text1" w:themeTint="F2"/>
        </w:rPr>
        <w:t>effectiveness</w:t>
      </w:r>
      <w:r w:rsidRPr="00E55071">
        <w:rPr>
          <w:color w:val="0D0D0D" w:themeColor="text1" w:themeTint="F2"/>
        </w:rPr>
        <w:t xml:space="preserve"> of a school-based prevention </w:t>
      </w:r>
      <w:r w:rsidRPr="00E55071">
        <w:rPr>
          <w:rFonts w:ascii="Tahoma" w:hAnsi="Tahoma" w:cs="Tahoma"/>
          <w:color w:val="0D0D0D" w:themeColor="text1" w:themeTint="F2"/>
        </w:rPr>
        <w:t>﻿</w:t>
      </w:r>
      <w:r w:rsidRPr="00E55071">
        <w:rPr>
          <w:color w:val="0D0D0D" w:themeColor="text1" w:themeTint="F2"/>
        </w:rPr>
        <w:t>“Me, You and Us” in Korea (Lee et al., 2018)</w:t>
      </w:r>
      <w:r w:rsidR="00F87E6B">
        <w:rPr>
          <w:color w:val="0D0D0D" w:themeColor="text1" w:themeTint="F2"/>
        </w:rPr>
        <w:t>. Similarly, t</w:t>
      </w:r>
      <w:commentRangeStart w:id="542"/>
      <w:r w:rsidR="00CA0390">
        <w:rPr>
          <w:color w:val="0D0D0D" w:themeColor="text1" w:themeTint="F2"/>
        </w:rPr>
        <w:t xml:space="preserve">he changes in the intervention group in </w:t>
      </w:r>
      <w:r w:rsidR="00CA0390" w:rsidRPr="00E55071">
        <w:rPr>
          <w:color w:val="0D0D0D" w:themeColor="text1" w:themeTint="F2"/>
        </w:rPr>
        <w:t>Chapter 7 (</w:t>
      </w:r>
      <w:r w:rsidR="00CA0390">
        <w:rPr>
          <w:color w:val="0D0D0D" w:themeColor="text1" w:themeTint="F2"/>
        </w:rPr>
        <w:t>Efficacy</w:t>
      </w:r>
      <w:r w:rsidR="00CA0390" w:rsidRPr="00E55071">
        <w:rPr>
          <w:color w:val="0D0D0D" w:themeColor="text1" w:themeTint="F2"/>
        </w:rPr>
        <w:t xml:space="preserve">) </w:t>
      </w:r>
      <w:r w:rsidR="00CA0390">
        <w:rPr>
          <w:color w:val="0D0D0D" w:themeColor="text1" w:themeTint="F2"/>
        </w:rPr>
        <w:t>are consistent with the outcomes of</w:t>
      </w:r>
      <w:r w:rsidR="00477B05">
        <w:rPr>
          <w:color w:val="0D0D0D" w:themeColor="text1" w:themeTint="F2"/>
        </w:rPr>
        <w:t xml:space="preserve"> </w:t>
      </w:r>
      <w:r w:rsidR="00CA0390">
        <w:rPr>
          <w:color w:val="0D0D0D" w:themeColor="text1" w:themeTint="F2"/>
        </w:rPr>
        <w:t>a</w:t>
      </w:r>
      <w:r w:rsidR="00477B05">
        <w:rPr>
          <w:color w:val="0D0D0D" w:themeColor="text1" w:themeTint="F2"/>
        </w:rPr>
        <w:t>n online implementation of the Body Project</w:t>
      </w:r>
      <w:r w:rsidR="00CA0390">
        <w:rPr>
          <w:color w:val="0D0D0D" w:themeColor="text1" w:themeTint="F2"/>
        </w:rPr>
        <w:t xml:space="preserve"> for young women</w:t>
      </w:r>
      <w:r w:rsidR="00477B05">
        <w:rPr>
          <w:color w:val="0D0D0D" w:themeColor="text1" w:themeTint="F2"/>
        </w:rPr>
        <w:t xml:space="preserve"> in China (</w:t>
      </w:r>
      <w:r w:rsidR="00477B05" w:rsidRPr="00926701">
        <w:t>Luo</w:t>
      </w:r>
      <w:r w:rsidR="00477B05">
        <w:t xml:space="preserve"> et al., </w:t>
      </w:r>
      <w:r w:rsidR="00477B05" w:rsidRPr="00926701">
        <w:t>2021).</w:t>
      </w:r>
      <w:r w:rsidRPr="00E55071">
        <w:rPr>
          <w:color w:val="0D0D0D" w:themeColor="text1" w:themeTint="F2"/>
        </w:rPr>
        <w:t xml:space="preserve"> </w:t>
      </w:r>
      <w:commentRangeEnd w:id="542"/>
      <w:r w:rsidR="00CA0390">
        <w:rPr>
          <w:rStyle w:val="CommentReference"/>
          <w:rFonts w:ascii="Times New Roman" w:hAnsi="Times New Roman" w:cs="Times New Roman"/>
          <w:color w:val="auto"/>
        </w:rPr>
        <w:commentReference w:id="542"/>
      </w:r>
      <w:r w:rsidRPr="00E55071">
        <w:rPr>
          <w:color w:val="0D0D0D" w:themeColor="text1" w:themeTint="F2"/>
        </w:rPr>
        <w:t xml:space="preserve">This consistency shows that </w:t>
      </w:r>
      <w:r w:rsidR="00B53610">
        <w:rPr>
          <w:color w:val="0D0D0D" w:themeColor="text1" w:themeTint="F2"/>
        </w:rPr>
        <w:t>Western</w:t>
      </w:r>
      <w:r w:rsidRPr="00E55071">
        <w:rPr>
          <w:color w:val="0D0D0D" w:themeColor="text1" w:themeTint="F2"/>
        </w:rPr>
        <w:t>-developed prevention methods are applicable to different cultures. However, the participants here suggested reducing the prevention homework in Chapter 6 (Feasibility</w:t>
      </w:r>
      <w:r w:rsidR="003A5834">
        <w:rPr>
          <w:color w:val="0D0D0D" w:themeColor="text1" w:themeTint="F2"/>
        </w:rPr>
        <w:t xml:space="preserve"> and Acceptability</w:t>
      </w:r>
      <w:r w:rsidRPr="00E55071">
        <w:rPr>
          <w:color w:val="0D0D0D" w:themeColor="text1" w:themeTint="F2"/>
        </w:rPr>
        <w:t>), which is in contrast with another study (Simpson et al., 2020). The homework completion rate (25%) in Chapter 7 (</w:t>
      </w:r>
      <w:r w:rsidR="00392450">
        <w:rPr>
          <w:color w:val="0D0D0D" w:themeColor="text1" w:themeTint="F2"/>
        </w:rPr>
        <w:t>Efficacy</w:t>
      </w:r>
      <w:r w:rsidRPr="00E55071">
        <w:rPr>
          <w:color w:val="0D0D0D" w:themeColor="text1" w:themeTint="F2"/>
        </w:rPr>
        <w:t xml:space="preserve">) was notably lower than Stice, Butryn, et al. (2013; 87%). These differences in compliance to homework between Saudi participants and others in different cultures indicate a greater tendency towards passive learning in young Saudi women. </w:t>
      </w:r>
    </w:p>
    <w:p w14:paraId="63CD4890" w14:textId="6CAA38DD" w:rsidR="009953B2" w:rsidRDefault="00901846" w:rsidP="002155E4">
      <w:pPr>
        <w:widowControl w:val="0"/>
        <w:ind w:left="0" w:firstLine="720"/>
        <w:jc w:val="both"/>
        <w:rPr>
          <w:rFonts w:asciiTheme="majorBidi" w:hAnsiTheme="majorBidi" w:cstheme="majorBidi"/>
          <w:color w:val="000000" w:themeColor="text1"/>
        </w:rPr>
      </w:pPr>
      <w:r w:rsidRPr="0042487D">
        <w:rPr>
          <w:rFonts w:asciiTheme="majorBidi" w:hAnsiTheme="majorBidi" w:cstheme="majorBidi"/>
          <w:color w:val="000000" w:themeColor="text1"/>
        </w:rPr>
        <w:lastRenderedPageBreak/>
        <w:t xml:space="preserve">Comparison of our findings </w:t>
      </w:r>
      <w:r>
        <w:rPr>
          <w:color w:val="0D0D0D" w:themeColor="text1" w:themeTint="F2"/>
        </w:rPr>
        <w:t>i</w:t>
      </w:r>
      <w:r w:rsidRPr="00E55071">
        <w:rPr>
          <w:color w:val="0D0D0D" w:themeColor="text1" w:themeTint="F2"/>
        </w:rPr>
        <w:t xml:space="preserve">n </w:t>
      </w:r>
      <w:r w:rsidRPr="00EF340D">
        <w:t>Chapter7 (</w:t>
      </w:r>
      <w:r>
        <w:t>Efficacy</w:t>
      </w:r>
      <w:r w:rsidRPr="00EF340D">
        <w:t xml:space="preserve">) </w:t>
      </w:r>
      <w:r w:rsidRPr="0042487D">
        <w:rPr>
          <w:rFonts w:asciiTheme="majorBidi" w:hAnsiTheme="majorBidi" w:cstheme="majorBidi"/>
          <w:color w:val="000000" w:themeColor="text1"/>
        </w:rPr>
        <w:t>and those of other studies (</w:t>
      </w:r>
      <w:r w:rsidRPr="0042487D">
        <w:rPr>
          <w:rFonts w:asciiTheme="majorBidi" w:hAnsiTheme="majorBidi" w:cstheme="majorBidi"/>
        </w:rPr>
        <w:t xml:space="preserve">Becker &amp; Stice, 2017; Stice, Butryn et al., 2013) </w:t>
      </w:r>
      <w:r w:rsidRPr="0042487D">
        <w:rPr>
          <w:rFonts w:asciiTheme="majorBidi" w:hAnsiTheme="majorBidi" w:cstheme="majorBidi"/>
          <w:color w:val="000000" w:themeColor="text1"/>
        </w:rPr>
        <w:t>indicates similar benefits from the Body Project for women across cultures</w:t>
      </w:r>
      <w:r>
        <w:rPr>
          <w:rFonts w:asciiTheme="majorBidi" w:hAnsiTheme="majorBidi" w:cstheme="majorBidi"/>
          <w:color w:val="000000" w:themeColor="text1"/>
        </w:rPr>
        <w:t>.</w:t>
      </w:r>
      <w:r w:rsidR="00AB7B4D" w:rsidRPr="00EF340D">
        <w:t xml:space="preserve"> This similarity suggests that the underlying psychological processes are effective regardless of culture. </w:t>
      </w:r>
    </w:p>
    <w:p w14:paraId="62DF472C" w14:textId="77777777" w:rsidR="00AB7B4D" w:rsidRPr="00EF340D" w:rsidRDefault="00AB7B4D" w:rsidP="00866415">
      <w:pPr>
        <w:pStyle w:val="Heading1"/>
        <w:jc w:val="left"/>
      </w:pPr>
      <w:bookmarkStart w:id="543" w:name="_Toc84524004"/>
      <w:bookmarkStart w:id="544" w:name="_Toc84524368"/>
      <w:bookmarkStart w:id="545" w:name="_Toc104207139"/>
      <w:r w:rsidRPr="00EF340D">
        <w:t>Theoretical links</w:t>
      </w:r>
      <w:bookmarkEnd w:id="543"/>
      <w:bookmarkEnd w:id="544"/>
      <w:bookmarkEnd w:id="545"/>
    </w:p>
    <w:p w14:paraId="2ABA4E6F" w14:textId="4021E4A5" w:rsidR="00AB7B4D" w:rsidRPr="00EF340D" w:rsidRDefault="00AB7B4D" w:rsidP="00866415">
      <w:pPr>
        <w:pStyle w:val="Para"/>
        <w:ind w:firstLine="720"/>
      </w:pPr>
      <w:r w:rsidRPr="00EF340D">
        <w:t xml:space="preserve">The similarities in levels of eating attitudes and behaviours, body image dissatisfaction, and psychological comorbidities between Saudi young women and women from </w:t>
      </w:r>
      <w:r w:rsidR="00B53610">
        <w:t>Western</w:t>
      </w:r>
      <w:r w:rsidRPr="00EF340D">
        <w:t xml:space="preserve"> cultures in Chapter 3 (Levels of </w:t>
      </w:r>
      <w:r w:rsidR="00DD6D83">
        <w:t>P</w:t>
      </w:r>
      <w:r w:rsidR="00DD6D83" w:rsidRPr="00EF340D">
        <w:t>athology</w:t>
      </w:r>
      <w:r w:rsidRPr="00EF340D">
        <w:t>) can be explained by cultural dimensions theory (Hofstede, 1980, 2001, 2021</w:t>
      </w:r>
      <w:r w:rsidR="00500840">
        <w:t>a</w:t>
      </w:r>
      <w:r w:rsidRPr="00EF340D">
        <w:t>), social learning theory (</w:t>
      </w:r>
      <w:r w:rsidRPr="00EF340D">
        <w:rPr>
          <w:color w:val="000000"/>
        </w:rPr>
        <w:t>Bandura, 1971),</w:t>
      </w:r>
      <w:r w:rsidRPr="00EF340D">
        <w:t xml:space="preserve"> feminist theory (Bordo, 1993), and objectification theory (Fredrickson &amp; Roberts, 1997). The effectiveness of the Body Project in reducing disordered eating attitudes and behaviours and body image dissatisfaction in Chapter 6 </w:t>
      </w:r>
      <w:r w:rsidR="006059FD">
        <w:t xml:space="preserve">(Feasibility and Acceptability) </w:t>
      </w:r>
      <w:r w:rsidRPr="00EF340D">
        <w:t>and Chapter 7 (</w:t>
      </w:r>
      <w:r w:rsidR="00392450">
        <w:t>Efficacy</w:t>
      </w:r>
      <w:r w:rsidRPr="00EF340D">
        <w:t>) can be explained by cognitive dissonance theory (Festinger, 1957).</w:t>
      </w:r>
    </w:p>
    <w:p w14:paraId="485FBDEF" w14:textId="372F2500" w:rsidR="00AB7B4D" w:rsidRPr="00EF340D" w:rsidRDefault="00AB7B4D" w:rsidP="00866415">
      <w:pPr>
        <w:pStyle w:val="Heading2"/>
      </w:pPr>
      <w:bookmarkStart w:id="546" w:name="_Toc84524005"/>
      <w:bookmarkStart w:id="547" w:name="_Toc84524369"/>
      <w:bookmarkStart w:id="548" w:name="_Toc104207140"/>
      <w:r w:rsidRPr="00EF340D">
        <w:t xml:space="preserve">Cultural </w:t>
      </w:r>
      <w:r w:rsidR="00A12348">
        <w:t>t</w:t>
      </w:r>
      <w:r w:rsidRPr="00EF340D">
        <w:t>heories</w:t>
      </w:r>
      <w:bookmarkEnd w:id="546"/>
      <w:bookmarkEnd w:id="547"/>
      <w:bookmarkEnd w:id="548"/>
      <w:r w:rsidRPr="00EF340D">
        <w:t xml:space="preserve"> </w:t>
      </w:r>
    </w:p>
    <w:p w14:paraId="1C0649DA" w14:textId="40375925" w:rsidR="00AB7B4D" w:rsidRPr="00EF340D" w:rsidRDefault="00AB7B4D" w:rsidP="00866415">
      <w:pPr>
        <w:pStyle w:val="Para"/>
        <w:ind w:firstLine="720"/>
        <w:rPr>
          <w:b/>
          <w:i/>
          <w:iCs/>
        </w:rPr>
      </w:pPr>
      <w:r w:rsidRPr="00EF340D">
        <w:t xml:space="preserve">There are two cultural theories that explain comparable levels of eating attitudes and behaviours, body image dissatisfaction, and psychological comorbidities between Saudi young women and </w:t>
      </w:r>
      <w:r w:rsidR="00B53610">
        <w:t>Western</w:t>
      </w:r>
      <w:r w:rsidRPr="00EF340D">
        <w:t xml:space="preserve"> women in Chapter 3 (Level</w:t>
      </w:r>
      <w:r w:rsidR="00A12348">
        <w:t>s</w:t>
      </w:r>
      <w:r w:rsidRPr="00EF340D">
        <w:t xml:space="preserve"> of </w:t>
      </w:r>
      <w:r w:rsidR="00A12348">
        <w:t>P</w:t>
      </w:r>
      <w:r w:rsidRPr="00EF340D">
        <w:t>athology). Those are cultural dimensions theory (Hofstede, 1980, 2001, 2021</w:t>
      </w:r>
      <w:r w:rsidR="00500840">
        <w:t>a</w:t>
      </w:r>
      <w:r w:rsidRPr="00EF340D">
        <w:t>) and social learning theory (</w:t>
      </w:r>
      <w:r w:rsidRPr="00EF340D">
        <w:rPr>
          <w:color w:val="000000"/>
        </w:rPr>
        <w:t>Bandura, 1971).</w:t>
      </w:r>
    </w:p>
    <w:p w14:paraId="384BE35F" w14:textId="51A55E2D" w:rsidR="00AB7B4D" w:rsidRPr="00EF340D" w:rsidRDefault="00AB7B4D" w:rsidP="00866415">
      <w:pPr>
        <w:pStyle w:val="ListParagraph"/>
      </w:pPr>
      <w:r w:rsidRPr="00EF340D">
        <w:rPr>
          <w:b/>
          <w:bCs/>
        </w:rPr>
        <w:t>Cultural Dimensions Theory (Hofstede, 1980, 2001).</w:t>
      </w:r>
      <w:r w:rsidRPr="00EF340D">
        <w:t xml:space="preserve"> </w:t>
      </w:r>
      <w:r w:rsidRPr="00EF340D">
        <w:rPr>
          <w:rFonts w:ascii="Tahoma" w:hAnsi="Tahoma" w:cs="Tahoma"/>
        </w:rPr>
        <w:t>﻿</w:t>
      </w:r>
      <w:r w:rsidRPr="00EF340D">
        <w:t xml:space="preserve">Hofstede (1980) defines culture as “The programming of the human mind by which one group of people distinguishes itself from another group”. Hofstede proposes that culture is a shared phenomenon that is learned from people’s local environment (Hofstede Insights, 2021). Understanding culture as a collective shared phenomenon allows for understanding attitudes and actions of groups (Hofstede Insights, 2021). In other words, if we can understand the collective values of a group of people, we can predict the way they will choose </w:t>
      </w:r>
      <w:r w:rsidRPr="00EF340D">
        <w:lastRenderedPageBreak/>
        <w:t>to behave (Hofstede Insights, 2021). Therefore, it can be assumed that one individual behaviour does not represent the whole culture (Hofstede Insights, 2021). However, people are likely to behave in an appropriate manner for that culture in a group of individuals from the same culture (Hofstede Insights, 2021).</w:t>
      </w:r>
    </w:p>
    <w:p w14:paraId="525E8FAC" w14:textId="7FBF003B" w:rsidR="00AB7B4D" w:rsidRPr="00EF340D" w:rsidRDefault="00AB7B4D" w:rsidP="00866415">
      <w:pPr>
        <w:pStyle w:val="ListParagraph"/>
      </w:pPr>
      <w:r w:rsidRPr="00EF340D">
        <w:t xml:space="preserve">Hofstede (1980, 2001) argues that culture contains three layers and a core. The first layer consists of symbols. Symbols are items that are associated with emotions. When symbols are changed the emotional impact does not last for a long time. Symbols include eating habits, local foods, beverages, monuments, colours, and flags (Hofstede, 1980, 2001). </w:t>
      </w:r>
      <w:r w:rsidRPr="00EF340D">
        <w:rPr>
          <w:rFonts w:ascii="Tahoma" w:hAnsi="Tahoma" w:cs="Tahoma"/>
        </w:rPr>
        <w:t>﻿</w:t>
      </w:r>
      <w:r w:rsidRPr="00EF340D">
        <w:t>The next layer consists of heroes. Heroes are those who have shown role model examples or show behaviours of the national spirit. Those include founders of the country, politicians, and artists. The third layer consists of rituals. Rituals are regular events that shape the collective mind unconsciously. These include celebrations, gatherings, and spending habits (Hofstede, 1980, 2001).</w:t>
      </w:r>
    </w:p>
    <w:p w14:paraId="10BAA35C" w14:textId="501ACB60" w:rsidR="00AB7B4D" w:rsidRPr="00EF340D" w:rsidRDefault="00AB7B4D" w:rsidP="00866415">
      <w:pPr>
        <w:pStyle w:val="ListParagraph"/>
      </w:pPr>
      <w:r w:rsidRPr="00EF340D">
        <w:t>The core of culture is values (Hofstede, 1980, 2001). Values are a wide range of preferences for a special kind of affairs such as preferring equality over hierarchy. Values are transferred in the upbringing environment. They are shaped in the collective mind at a young age by the behaviours of parents, teachers, and leaders, who show individuals what behaviour is appropriate for the local culture and what is not (Hofstede, 1980, 2001). Hofstede specified six dimensions of human values that can be considered to categori</w:t>
      </w:r>
      <w:r w:rsidR="009C3966">
        <w:t>z</w:t>
      </w:r>
      <w:r w:rsidRPr="00EF340D">
        <w:t>e countries based on cultural concepts (Hofstede Insights, 2021). These dimensions are individualism, power distance, uncertainty avoidance, masculinity, long-term orientation, and indulgence (</w:t>
      </w:r>
      <w:bookmarkStart w:id="549" w:name="OLE_LINK3"/>
      <w:bookmarkStart w:id="550" w:name="OLE_LINK4"/>
      <w:r w:rsidRPr="00EF340D">
        <w:t>Hofstede Insights, 2021</w:t>
      </w:r>
      <w:bookmarkEnd w:id="549"/>
      <w:bookmarkEnd w:id="550"/>
      <w:r w:rsidRPr="00EF340D">
        <w:t>).</w:t>
      </w:r>
    </w:p>
    <w:p w14:paraId="6319CD26" w14:textId="37D6E6A4" w:rsidR="00AB7B4D" w:rsidRPr="00EF340D" w:rsidRDefault="00AB7B4D" w:rsidP="00866415">
      <w:pPr>
        <w:pStyle w:val="ListParagraph"/>
      </w:pPr>
      <w:r w:rsidRPr="00EF340D">
        <w:t xml:space="preserve">There are two dimensions in the cultural dimensions theory that can explain the comparable levels of eating pathology and body image dissatisfaction in young Saudi women at the current time of ongoing cultural changes and women in </w:t>
      </w:r>
      <w:r w:rsidR="00B53610">
        <w:t>Western</w:t>
      </w:r>
      <w:r w:rsidRPr="00EF340D">
        <w:t xml:space="preserve"> cultures, as seen in Chapter 3 (Level</w:t>
      </w:r>
      <w:r w:rsidR="00DD3AA4">
        <w:t>s</w:t>
      </w:r>
      <w:r w:rsidRPr="00EF340D">
        <w:t xml:space="preserve"> of </w:t>
      </w:r>
      <w:r w:rsidR="00DD3AA4">
        <w:t>P</w:t>
      </w:r>
      <w:r w:rsidRPr="00EF340D">
        <w:t xml:space="preserve">athology). Those are the individualism dimension, and the power distance dimension (Hofstede Insights, 2021). </w:t>
      </w:r>
    </w:p>
    <w:p w14:paraId="6FE004A4" w14:textId="171C6838" w:rsidR="00AB7B4D" w:rsidRPr="00EF340D" w:rsidRDefault="00AB7B4D" w:rsidP="00866415">
      <w:pPr>
        <w:pStyle w:val="ListParagraph"/>
      </w:pPr>
      <w:r w:rsidRPr="00DD3AA4">
        <w:rPr>
          <w:b/>
          <w:bCs/>
        </w:rPr>
        <w:lastRenderedPageBreak/>
        <w:t>Individualism Dimension (Hofstede Insights, 2021).</w:t>
      </w:r>
      <w:r w:rsidRPr="00EF340D">
        <w:rPr>
          <w:b/>
          <w:bCs/>
          <w:i/>
          <w:iCs/>
        </w:rPr>
        <w:t xml:space="preserve"> </w:t>
      </w:r>
      <w:r w:rsidRPr="00EF340D">
        <w:t>The main issue targeted by the individualism dimension is the extent to which people in a culture are joined into groups (Hofstede Insights, 2021). The dimension reflects the interrelationship a society emphasizes between individuals. These ties between society and its members determines whether an individual regards her/his self as “I” or “</w:t>
      </w:r>
      <w:r w:rsidR="00F33369">
        <w:t>W</w:t>
      </w:r>
      <w:r w:rsidRPr="00EF340D">
        <w:t>e”.</w:t>
      </w:r>
    </w:p>
    <w:p w14:paraId="001EFF9E" w14:textId="4A5AE131" w:rsidR="00AB7B4D" w:rsidRPr="00EF340D" w:rsidRDefault="00AB7B4D" w:rsidP="00866415">
      <w:pPr>
        <w:pStyle w:val="ListParagraph"/>
        <w:rPr>
          <w:color w:val="2F5496" w:themeColor="accent1" w:themeShade="BF"/>
        </w:rPr>
      </w:pPr>
      <w:r w:rsidRPr="00EF340D">
        <w:t xml:space="preserve">Individualistic societies have untied relationships with extended families. Individualists look after themselves and their immediate family. In collectivist societies, people are tightly related to their extended families. Loyalty to groups is unquestionable because the group looks after individuals’ interests and safety at difficult times (Hofstede Insights, 2021). </w:t>
      </w:r>
    </w:p>
    <w:p w14:paraId="40410393" w14:textId="170EC6B3" w:rsidR="00AB7B4D" w:rsidRPr="00EF340D" w:rsidRDefault="00AB7B4D" w:rsidP="00866415">
      <w:pPr>
        <w:pStyle w:val="ListParagraph"/>
      </w:pPr>
      <w:r w:rsidRPr="00EF340D">
        <w:rPr>
          <w:rFonts w:ascii="Tahoma" w:hAnsi="Tahoma" w:cs="Tahoma"/>
        </w:rPr>
        <w:t>﻿</w:t>
      </w:r>
      <w:r w:rsidRPr="00EF340D">
        <w:t>Traditionally, Saudis used to live in extended families, which nurture collectivism, kinship, and loyalty between family members (Jiang et al. 2010/2011). Children do not leave the family even when they grow up and get married (Jiang et al. 2010/2011). Loyalty to familial rules and regulations in terms of responsibility towards other family members is paramount. Men look after women and elderly relatives, and are also responsible for the family expenses (Jiang et al. 2010/2011). If an individual rejects the family rules, he/she will be shamed with a bad reputation, and labelled ungrateful to the family or the tribe. Collectivism used to affect every aspect of Saudis lives, such as money spending habits, personal networks, professional environment, and decision making (Jiang et al. 2010/2011).</w:t>
      </w:r>
    </w:p>
    <w:p w14:paraId="1932FA91" w14:textId="4EE9C5DE" w:rsidR="00AB7B4D" w:rsidRPr="00EF340D" w:rsidRDefault="00AB7B4D" w:rsidP="00866415">
      <w:pPr>
        <w:pStyle w:val="ListParagraph"/>
      </w:pPr>
      <w:r w:rsidRPr="00EF340D">
        <w:t xml:space="preserve">At present, in a time of continuous cultural transformation, young Saudis are shifting from collectivism to individualism (Al-Khraif et al., 2020; Jiang et al. 2010/2011). They are shifting from living in extended families to living in a basic social unit - nuclear families (Al-Khraif et al., 2020). A nuclear family </w:t>
      </w:r>
      <w:r w:rsidRPr="00EF340D">
        <w:rPr>
          <w:rFonts w:ascii="Tahoma" w:hAnsi="Tahoma" w:cs="Tahoma"/>
        </w:rPr>
        <w:t>﻿</w:t>
      </w:r>
      <w:r w:rsidRPr="00EF340D">
        <w:t xml:space="preserve">involves parents and their children (Al-Khraif et al., 2020). This shift from extended to nuclear families is a result of many changes, including developments in women’s education and career growth (Al-Khraif et al., 2020). Women’s education and careers increased the age of first marriage, which affects reproduction and leads to a reduction in household size (Al-Khraif et al., </w:t>
      </w:r>
      <w:r w:rsidRPr="00EF340D">
        <w:lastRenderedPageBreak/>
        <w:t>2020). Living in nuclear families has loosened social relations to the extended family members (Al-Khraif et al., 2020). However, the cultural changes are ongoing, so family structure might change further.</w:t>
      </w:r>
    </w:p>
    <w:p w14:paraId="53C35E92" w14:textId="142FBEA4" w:rsidR="00AB7B4D" w:rsidRPr="00EF340D" w:rsidRDefault="00AB7B4D" w:rsidP="00866415">
      <w:pPr>
        <w:pStyle w:val="ListParagraph"/>
      </w:pPr>
      <w:r w:rsidRPr="00EF340D">
        <w:t xml:space="preserve">Cultural transition is associated with vulnerability to eating and body image issues (Humphry &amp; Ricciardelli, 2004; Miller &amp; Pumariega, 2001). The change in family structure in Saudi Arabia is consistent with the cultural transition from collectivism to individualism in Hofstede’s cultural dimensions theory (Hofstede, 1980, 2001). The shift caused exposure to two different eating and body image models associated with individualism and collectivism at the same time (Sassaroli et al., 2015). For example, women are encouraged to eat large amounts of food in family gatherings associated with collectivism values, while women’s social rights developments associated with individualism values favour </w:t>
      </w:r>
      <w:r w:rsidR="00B53610">
        <w:t>Western</w:t>
      </w:r>
      <w:r w:rsidRPr="00EF340D">
        <w:t xml:space="preserve"> thinness standards (Sobh et al., 2013; Thomas et al., 2018). The dissonance between the two models led to eating and body image problems</w:t>
      </w:r>
      <w:r w:rsidRPr="00EF340D" w:rsidDel="00B640B7">
        <w:t xml:space="preserve"> </w:t>
      </w:r>
      <w:r w:rsidRPr="00EF340D">
        <w:t xml:space="preserve">as seen in Chapter 3 (Levels of </w:t>
      </w:r>
      <w:r w:rsidR="00DD6D83">
        <w:t>P</w:t>
      </w:r>
      <w:r w:rsidR="00DD6D83" w:rsidRPr="00EF340D">
        <w:t>athology</w:t>
      </w:r>
      <w:r w:rsidRPr="00EF340D">
        <w:t>) (Sassaroli et al.,</w:t>
      </w:r>
      <w:r w:rsidR="00925234" w:rsidRPr="00EF340D">
        <w:t xml:space="preserve"> </w:t>
      </w:r>
      <w:r w:rsidRPr="00EF340D">
        <w:t>2015).</w:t>
      </w:r>
    </w:p>
    <w:p w14:paraId="090FF556" w14:textId="4BE054DB" w:rsidR="00AB7B4D" w:rsidRPr="00EF340D" w:rsidRDefault="00AB7B4D" w:rsidP="00866415">
      <w:pPr>
        <w:pStyle w:val="ListParagraph"/>
      </w:pPr>
      <w:r w:rsidRPr="00EF340D">
        <w:t>Concisely, the cultural shift from collectivism</w:t>
      </w:r>
      <w:r w:rsidRPr="00EF340D">
        <w:rPr>
          <w:rtl/>
        </w:rPr>
        <w:t xml:space="preserve"> </w:t>
      </w:r>
      <w:r w:rsidRPr="00EF340D">
        <w:t>to individualism in the Saudi society includes two different forms of eating and body image</w:t>
      </w:r>
      <w:r w:rsidR="009953B2">
        <w:t>,</w:t>
      </w:r>
      <w:r w:rsidRPr="00EF340D">
        <w:t xml:space="preserve"> as explained earlier. The gap between normalizing eating large portions of food regularly and fulfilling thinness standards results in eating and body image problems in Saudi women as seen in Chapter 3 (Level</w:t>
      </w:r>
      <w:r w:rsidR="00DD6D83">
        <w:t>s</w:t>
      </w:r>
      <w:r w:rsidRPr="00EF340D">
        <w:t xml:space="preserve"> of </w:t>
      </w:r>
      <w:r w:rsidR="00DD3AA4">
        <w:t>P</w:t>
      </w:r>
      <w:r w:rsidRPr="00EF340D">
        <w:t xml:space="preserve">athology) and Chapter 4 (Prevalence). </w:t>
      </w:r>
    </w:p>
    <w:p w14:paraId="4443A61B" w14:textId="6575ED0C" w:rsidR="00AB7B4D" w:rsidRPr="00EF340D" w:rsidRDefault="00AB7B4D" w:rsidP="00866415">
      <w:pPr>
        <w:pStyle w:val="ListParagraph"/>
      </w:pPr>
      <w:r w:rsidRPr="00DD3AA4">
        <w:rPr>
          <w:b/>
          <w:bCs/>
        </w:rPr>
        <w:t>Power Distance Dimension (Hofstede Insights, 2021).</w:t>
      </w:r>
      <w:r w:rsidRPr="00EF340D">
        <w:t xml:space="preserve"> The power distance dimension measures public tolerance of inequality between individuals. A higher degree of this dimension means that the culture supports centralized authority and inequality between genders (Hofstede Insights, 2021). In such a culture, the majority of people are not participating in decision-making - instead they </w:t>
      </w:r>
      <w:r w:rsidR="00975DD2">
        <w:t xml:space="preserve">comply with </w:t>
      </w:r>
      <w:r w:rsidRPr="00EF340D">
        <w:t>authorit</w:t>
      </w:r>
      <w:r w:rsidR="00975DD2">
        <w:t>y</w:t>
      </w:r>
      <w:r w:rsidRPr="00EF340D">
        <w:t xml:space="preserve"> (Hofstede Insights, 2021). In contrast, a lower degree of this dimension means that the culture supports decentralized authority and equality among individuals, in terms of</w:t>
      </w:r>
      <w:r w:rsidR="00925234" w:rsidRPr="00EF340D">
        <w:t xml:space="preserve"> </w:t>
      </w:r>
      <w:r w:rsidRPr="00EF340D">
        <w:t xml:space="preserve">responsibilities, power distribution, and participation in decision-making (Hofstede </w:t>
      </w:r>
      <w:r w:rsidRPr="00EF340D">
        <w:lastRenderedPageBreak/>
        <w:t>Insights, 2021). Regardless of equality between men and women in Islamic teachings (“And women have rights similar to their obligations”, The Quran, 2016</w:t>
      </w:r>
      <w:r w:rsidR="00A22F4A">
        <w:t>a</w:t>
      </w:r>
      <w:r w:rsidRPr="00EF340D">
        <w:t>; “Act kind to women”, Sunnah, 2020</w:t>
      </w:r>
      <w:r w:rsidR="00A22F4A">
        <w:t>a</w:t>
      </w:r>
      <w:r w:rsidRPr="00EF340D">
        <w:t xml:space="preserve">), the Saudi culture </w:t>
      </w:r>
      <w:r w:rsidR="00975DD2">
        <w:t xml:space="preserve">has </w:t>
      </w:r>
      <w:r w:rsidRPr="00EF340D">
        <w:t>emphasized a male dominance hierarchy (Al-bakr et al., 2017). Saudi Arabia used to have a high power distance between men and women (Alghofaily, 2019).</w:t>
      </w:r>
    </w:p>
    <w:p w14:paraId="724826AF" w14:textId="77777777" w:rsidR="00AB7B4D" w:rsidRPr="00DD3AA4" w:rsidRDefault="00AB7B4D" w:rsidP="00866415">
      <w:pPr>
        <w:pStyle w:val="ListParagraph"/>
        <w:rPr>
          <w:rStyle w:val="Hyperlink"/>
          <w:color w:val="000000" w:themeColor="text1"/>
          <w:u w:val="none"/>
        </w:rPr>
      </w:pPr>
      <w:r w:rsidRPr="00DD3AA4">
        <w:t xml:space="preserve">Male domination resulted in several social problems for women including gender segregation, child marriage, domestic violence, and lack of mobility freedom </w:t>
      </w:r>
      <w:r w:rsidRPr="00DD3AA4">
        <w:rPr>
          <w:rStyle w:val="Hyperlink"/>
          <w:color w:val="000000" w:themeColor="text1"/>
          <w:u w:val="none"/>
        </w:rPr>
        <w:t>(</w:t>
      </w:r>
      <w:r w:rsidRPr="00DD3AA4">
        <w:t xml:space="preserve">Afifi et al., 2011; </w:t>
      </w:r>
      <w:r w:rsidRPr="00DD3AA4">
        <w:rPr>
          <w:rStyle w:val="Hyperlink"/>
          <w:color w:val="000000" w:themeColor="text1"/>
          <w:u w:val="none"/>
        </w:rPr>
        <w:t xml:space="preserve">Al-Hakami &amp; McLaughlin, 2016; </w:t>
      </w:r>
      <w:r w:rsidRPr="00DD3AA4">
        <w:t xml:space="preserve">Alghofaily, 2019). These social issues resulted from a tradition that the main role for women is that of a caring mother and wife (Baki, 2004). Hence, women were allowed to interact with males only if they were family members (AlMunajjed, 1997). While </w:t>
      </w:r>
      <w:r w:rsidRPr="00DD3AA4">
        <w:rPr>
          <w:rStyle w:val="Hyperlink"/>
          <w:color w:val="000000" w:themeColor="text1"/>
          <w:u w:val="none"/>
        </w:rPr>
        <w:t xml:space="preserve">the age of puberty used to define marriage age for girls, boys were encouraged to finish school and find a job before getting married </w:t>
      </w:r>
      <w:r w:rsidRPr="00DD3AA4">
        <w:t>(</w:t>
      </w:r>
      <w:r w:rsidRPr="00DD3AA4">
        <w:rPr>
          <w:rStyle w:val="Hyperlink"/>
          <w:color w:val="000000" w:themeColor="text1"/>
          <w:u w:val="none"/>
        </w:rPr>
        <w:t xml:space="preserve">Al-Hakami &amp; McLaughlin, 2016). </w:t>
      </w:r>
      <w:r w:rsidRPr="00DD3AA4">
        <w:t xml:space="preserve">Child marriage led to domestic violence (Afifi et al., 2011). </w:t>
      </w:r>
      <w:r w:rsidRPr="00DD3AA4">
        <w:rPr>
          <w:rStyle w:val="Hyperlink"/>
          <w:color w:val="000000" w:themeColor="text1"/>
          <w:u w:val="none"/>
        </w:rPr>
        <w:t>As a result of the above, women were not allowed to go out without a male family member</w:t>
      </w:r>
      <w:r w:rsidRPr="00DD3AA4">
        <w:t xml:space="preserve"> (Alghofaily, 2019).</w:t>
      </w:r>
    </w:p>
    <w:p w14:paraId="5500EF59" w14:textId="23F954E4" w:rsidR="00AB7B4D" w:rsidRPr="00EF340D" w:rsidRDefault="00AB7B4D" w:rsidP="00866415">
      <w:pPr>
        <w:pStyle w:val="ListParagraph"/>
      </w:pPr>
      <w:r w:rsidRPr="00EF340D">
        <w:t>The social hierarchies in favour of men impacted women’s education and career (El-Sherbeeny, 2014). Formal education was provided for men in 1930, whereas women</w:t>
      </w:r>
      <w:r w:rsidR="00975DD2">
        <w:t>’s</w:t>
      </w:r>
      <w:r w:rsidRPr="00EF340D">
        <w:t xml:space="preserve"> education was not provided until 1960</w:t>
      </w:r>
      <w:r w:rsidRPr="00EF340D">
        <w:rPr>
          <w:shd w:val="clear" w:color="auto" w:fill="FFFFFF"/>
        </w:rPr>
        <w:t xml:space="preserve"> </w:t>
      </w:r>
      <w:r w:rsidRPr="00EF340D">
        <w:t>(</w:t>
      </w:r>
      <w:r w:rsidRPr="00EF340D">
        <w:rPr>
          <w:shd w:val="clear" w:color="auto" w:fill="FFFFFF"/>
        </w:rPr>
        <w:t xml:space="preserve">Hamdan, 2005; </w:t>
      </w:r>
      <w:r w:rsidRPr="00EF340D">
        <w:t xml:space="preserve">Ochsenwald, 2020). It was normal for women to quit education and comply to domestic obligations and men’s domination </w:t>
      </w:r>
      <w:r w:rsidRPr="00EF340D">
        <w:rPr>
          <w:shd w:val="clear" w:color="auto" w:fill="FFFFFF"/>
        </w:rPr>
        <w:t>(Hamdan, 2005).</w:t>
      </w:r>
      <w:r w:rsidRPr="00EF340D">
        <w:t xml:space="preserve"> Women’s education lacked field training due to mobility</w:t>
      </w:r>
      <w:r w:rsidRPr="00EF340D">
        <w:rPr>
          <w:shd w:val="clear" w:color="auto" w:fill="FFFFFF"/>
        </w:rPr>
        <w:t xml:space="preserve"> </w:t>
      </w:r>
      <w:r w:rsidRPr="00EF340D">
        <w:t xml:space="preserve">restrictions </w:t>
      </w:r>
      <w:r w:rsidRPr="00EF340D">
        <w:rPr>
          <w:shd w:val="clear" w:color="auto" w:fill="FFFFFF"/>
        </w:rPr>
        <w:t>(</w:t>
      </w:r>
      <w:r w:rsidRPr="00EF340D">
        <w:t xml:space="preserve">El-Sherbeeny, 2014; </w:t>
      </w:r>
      <w:r w:rsidRPr="00EF340D">
        <w:rPr>
          <w:shd w:val="clear" w:color="auto" w:fill="FFFFFF"/>
        </w:rPr>
        <w:t>Hamdan, 2005).</w:t>
      </w:r>
      <w:r w:rsidRPr="00EF340D">
        <w:t xml:space="preserve"> Women’s careers were limited to the educational and medical sectors (El-Sherbeeny, 2014). Women were never given a voice in strategic planning or appointed in high-ranking positions (Alghofaily, 2019). Instead, women </w:t>
      </w:r>
      <w:r w:rsidRPr="00EF340D">
        <w:rPr>
          <w:shd w:val="clear" w:color="auto" w:fill="FFFFFF"/>
        </w:rPr>
        <w:t xml:space="preserve">were burdened with basic administrative work and implementing plans made by men who were isolated from the practical field </w:t>
      </w:r>
      <w:r w:rsidRPr="00EF340D">
        <w:t>(El‐Sanabary, 1994)</w:t>
      </w:r>
      <w:r w:rsidRPr="00EF340D">
        <w:rPr>
          <w:shd w:val="clear" w:color="auto" w:fill="FFFFFF"/>
        </w:rPr>
        <w:t xml:space="preserve">. </w:t>
      </w:r>
      <w:r w:rsidRPr="00EF340D">
        <w:t>Thus, women’s contributions to Saudi and global economy were extremely limited (Baki, 2004). These problems have impacted women’s mental health (Al‐Subaie et al., 2020).</w:t>
      </w:r>
      <w:r w:rsidR="00925234" w:rsidRPr="00EF340D">
        <w:t xml:space="preserve"> </w:t>
      </w:r>
    </w:p>
    <w:p w14:paraId="1FEB1934" w14:textId="77777777" w:rsidR="00AB7B4D" w:rsidRPr="00EF340D" w:rsidRDefault="00AB7B4D" w:rsidP="00866415">
      <w:pPr>
        <w:pStyle w:val="ListParagraph"/>
      </w:pPr>
      <w:r w:rsidRPr="00EF340D">
        <w:t xml:space="preserve">The government applied rapid social and political changes to lessen the power distance </w:t>
      </w:r>
      <w:r w:rsidRPr="00EF340D">
        <w:lastRenderedPageBreak/>
        <w:t xml:space="preserve">between men and women in the current time of cultural transformation (Saudi Vision 2030, 2021). In 2017, reforms were made to protect women against violence (Wulfhorst, 2020). In 2018, women were given the right to drive. In 2019, they were permitted to independently travel, and register a divorce, marriage or birth without a permission from a male guardian. The government put an end to child marriage under the age of 18 years in 2019 (The National News, 2021). </w:t>
      </w:r>
    </w:p>
    <w:p w14:paraId="19329AA3" w14:textId="3B53456E" w:rsidR="00AB7B4D" w:rsidRPr="00EF340D" w:rsidRDefault="00AB7B4D" w:rsidP="00866415">
      <w:pPr>
        <w:pStyle w:val="ListParagraph"/>
      </w:pPr>
      <w:r w:rsidRPr="00EF340D">
        <w:t>Women’s education and career growth developed significantly according to women empowerment reforms too (Saudi Vision 2030, 2021). Education has developed significantly to prepare women for new sectors such as tourism, hospitality, sport education, communications engineering, industrial engineering, and electronic engineering (Princess Nourah bint Abdulrahman Universty, 2021</w:t>
      </w:r>
      <w:r w:rsidR="00500840">
        <w:t>b</w:t>
      </w:r>
      <w:r w:rsidRPr="00EF340D">
        <w:t xml:space="preserve"> ; 2021</w:t>
      </w:r>
      <w:r w:rsidR="00500840">
        <w:t>c</w:t>
      </w:r>
      <w:r w:rsidRPr="00EF340D">
        <w:t>; 2021</w:t>
      </w:r>
      <w:r w:rsidR="00500840">
        <w:t>f</w:t>
      </w:r>
      <w:r w:rsidRPr="00EF340D">
        <w:t>). Women are given the chance to involved in strategic framework creation (Ministry of Education, 2021b</w:t>
      </w:r>
      <w:r w:rsidRPr="00EF340D">
        <w:rPr>
          <w:rStyle w:val="Hyperlink"/>
          <w:shd w:val="clear" w:color="auto" w:fill="FFFFFF"/>
        </w:rPr>
        <w:t>)</w:t>
      </w:r>
      <w:r w:rsidRPr="00EF340D">
        <w:t xml:space="preserve">. Since 2017, women’s participation in the economy developed rapidly (Alasgah &amp; Rizk, 2021). In 2019, the government appointed the first female diplomat. </w:t>
      </w:r>
    </w:p>
    <w:p w14:paraId="45632247" w14:textId="77777777" w:rsidR="00AB7B4D" w:rsidRPr="00EF340D" w:rsidRDefault="00AB7B4D" w:rsidP="00866415">
      <w:pPr>
        <w:pStyle w:val="ListParagraph"/>
      </w:pPr>
      <w:r w:rsidRPr="00EF340D">
        <w:t>Therefore, Saudi Arabia was ranked as a top reformer in women’s rights according to the World Bank report in 2020 (Wulfhorst, 2020). The reforms related to women’s empowerment might change in the future, as the cultural change continues. It is not known if the change will keep going towards more empowerment or new reforms will be applied to revert to original traditional norms.</w:t>
      </w:r>
    </w:p>
    <w:p w14:paraId="0726C714" w14:textId="46D0453D" w:rsidR="00AB7B4D" w:rsidRPr="00EF340D" w:rsidRDefault="00AB7B4D" w:rsidP="00866415">
      <w:pPr>
        <w:pStyle w:val="ListParagraph"/>
      </w:pPr>
      <w:r w:rsidRPr="00EF340D">
        <w:t xml:space="preserve">The above shift in the power distance dimension from </w:t>
      </w:r>
      <w:r w:rsidRPr="00EF340D">
        <w:rPr>
          <w:rFonts w:ascii="Tahoma" w:hAnsi="Tahoma" w:cs="Tahoma"/>
        </w:rPr>
        <w:t>﻿</w:t>
      </w:r>
      <w:r w:rsidRPr="00EF340D">
        <w:t xml:space="preserve">traditional male domination to women’s empowerment is demanding two different roles from Saudi women at the same time (Tirnoveanu, 2015). For example, Saudi women are challenging the remaining conservative </w:t>
      </w:r>
      <w:r w:rsidRPr="00EF340D">
        <w:rPr>
          <w:rFonts w:ascii="Tahoma" w:hAnsi="Tahoma" w:cs="Tahoma"/>
        </w:rPr>
        <w:t>﻿</w:t>
      </w:r>
      <w:r w:rsidRPr="00EF340D">
        <w:t>male domination associated with higher power distance between genders, while fulfilling modern career requirements associated with women’s empowerment during the current ongoing cultural transition (Arar</w:t>
      </w:r>
      <w:r w:rsidR="00DD3AA4">
        <w:t xml:space="preserve"> </w:t>
      </w:r>
      <w:r w:rsidRPr="00EF340D">
        <w:t>&amp;</w:t>
      </w:r>
      <w:r w:rsidR="00DD3AA4">
        <w:t xml:space="preserve"> </w:t>
      </w:r>
      <w:r w:rsidRPr="00EF340D">
        <w:t>Oplatka, 2016; Hammad &amp; Shah, 2018;</w:t>
      </w:r>
      <w:r w:rsidR="00DD3AA4">
        <w:t xml:space="preserve"> </w:t>
      </w:r>
      <w:r w:rsidRPr="00EF340D">
        <w:t xml:space="preserve">Tirnoveanu, 2015). The findings in Chapter 3 (Levels of </w:t>
      </w:r>
      <w:r w:rsidR="00DD3AA4">
        <w:t>P</w:t>
      </w:r>
      <w:r w:rsidRPr="00EF340D">
        <w:t>athology) are in accordance with the power distance shift. It was suggested that</w:t>
      </w:r>
      <w:r w:rsidR="00925234" w:rsidRPr="00EF340D">
        <w:t xml:space="preserve"> </w:t>
      </w:r>
      <w:r w:rsidRPr="00EF340D">
        <w:t xml:space="preserve">women develop eating and body image issues when they play two different roles linked to two different </w:t>
      </w:r>
      <w:r w:rsidRPr="00EF340D">
        <w:lastRenderedPageBreak/>
        <w:t>cultures simultaneously at the time of cultural change (Sassaroli et al.,</w:t>
      </w:r>
      <w:r w:rsidR="00925234" w:rsidRPr="00EF340D">
        <w:t xml:space="preserve"> </w:t>
      </w:r>
      <w:r w:rsidRPr="00EF340D">
        <w:t>2015).</w:t>
      </w:r>
    </w:p>
    <w:p w14:paraId="75AFF01A" w14:textId="7813C869" w:rsidR="00AB7B4D" w:rsidRPr="00EF340D" w:rsidRDefault="00AB7B4D" w:rsidP="00866415">
      <w:pPr>
        <w:pStyle w:val="ListParagraph"/>
      </w:pPr>
      <w:r w:rsidRPr="00EF340D">
        <w:rPr>
          <w:b/>
          <w:bCs/>
        </w:rPr>
        <w:t>Social Learning Theory (Bandura,</w:t>
      </w:r>
      <w:r w:rsidR="00DD3AA4">
        <w:rPr>
          <w:b/>
          <w:bCs/>
        </w:rPr>
        <w:t xml:space="preserve"> </w:t>
      </w:r>
      <w:r w:rsidRPr="00EF340D">
        <w:rPr>
          <w:b/>
          <w:bCs/>
        </w:rPr>
        <w:t>1971).</w:t>
      </w:r>
      <w:r w:rsidRPr="00EF340D">
        <w:t xml:space="preserve"> </w:t>
      </w:r>
      <w:r w:rsidRPr="00EF340D">
        <w:rPr>
          <w:rStyle w:val="hgkelc"/>
        </w:rPr>
        <w:t xml:space="preserve">Modelling is a major component of the social learning theory by </w:t>
      </w:r>
      <w:r w:rsidRPr="00EF340D">
        <w:rPr>
          <w:color w:val="000000"/>
        </w:rPr>
        <w:t>Bandura (1971).</w:t>
      </w:r>
      <w:r w:rsidRPr="00EF340D">
        <w:rPr>
          <w:rStyle w:val="apple-converted-space"/>
          <w:color w:val="000000"/>
        </w:rPr>
        <w:t> T</w:t>
      </w:r>
      <w:r w:rsidRPr="00EF340D">
        <w:rPr>
          <w:rStyle w:val="apple-converted-space"/>
        </w:rPr>
        <w:t xml:space="preserve">he theory suggests that new behaviours can be learned from observing and modelling others (Bandura,1971). Nowadays, </w:t>
      </w:r>
      <w:r w:rsidR="00B53610">
        <w:rPr>
          <w:rStyle w:val="apple-converted-space"/>
        </w:rPr>
        <w:t>Western</w:t>
      </w:r>
      <w:r w:rsidRPr="00EF340D">
        <w:rPr>
          <w:rStyle w:val="apple-converted-space"/>
        </w:rPr>
        <w:t xml:space="preserve"> thinness-ideal and appearance standards are advertised in social media and </w:t>
      </w:r>
      <w:r w:rsidRPr="00EF340D">
        <w:t>marketing campaigns (Marks et al., 2020).</w:t>
      </w:r>
      <w:r w:rsidRPr="00EF340D">
        <w:rPr>
          <w:rStyle w:val="apple-converted-space"/>
        </w:rPr>
        <w:t xml:space="preserve"> </w:t>
      </w:r>
      <w:r w:rsidR="00975DD2">
        <w:rPr>
          <w:rStyle w:val="apple-converted-space"/>
        </w:rPr>
        <w:t>Eighty per cent</w:t>
      </w:r>
      <w:r w:rsidRPr="00EF340D">
        <w:t xml:space="preserve"> of the Saudi population are active social media users (Global Media Insight, 2021). Therefore, </w:t>
      </w:r>
      <w:r w:rsidRPr="00EF340D">
        <w:rPr>
          <w:rStyle w:val="apple-converted-space"/>
        </w:rPr>
        <w:t xml:space="preserve">women are exposed and engaged with images of </w:t>
      </w:r>
      <w:r w:rsidR="00B53610">
        <w:t>Western</w:t>
      </w:r>
      <w:r w:rsidRPr="00EF340D">
        <w:t xml:space="preserve">-thinness and beauty idealization more than ever before (Marks et al., 2020). These images promote adopting unrealistic thinness and beauty standers which contributes to eating and body image issues. However, the impact of ideal appearance images might differ after years of continuous cultural change and media exposure. </w:t>
      </w:r>
    </w:p>
    <w:p w14:paraId="799B0B3B" w14:textId="587997D2" w:rsidR="00AB7B4D" w:rsidRPr="00EF340D" w:rsidRDefault="00AB7B4D" w:rsidP="00866415">
      <w:pPr>
        <w:pStyle w:val="ListParagraph"/>
      </w:pPr>
      <w:r w:rsidRPr="00EF340D">
        <w:t xml:space="preserve">The findings in Chapter 3 (Levels of </w:t>
      </w:r>
      <w:r w:rsidR="00DD3AA4">
        <w:t>P</w:t>
      </w:r>
      <w:r w:rsidRPr="00EF340D">
        <w:t xml:space="preserve">athology) are consistent with the social learning theory </w:t>
      </w:r>
      <w:r w:rsidRPr="00EF340D">
        <w:rPr>
          <w:rStyle w:val="apple-converted-space"/>
        </w:rPr>
        <w:t xml:space="preserve">(Bandura,1971). </w:t>
      </w:r>
      <w:r w:rsidRPr="00EF340D">
        <w:t xml:space="preserve">Saudi women are learning about </w:t>
      </w:r>
      <w:r w:rsidR="00B53610">
        <w:t>Western</w:t>
      </w:r>
      <w:r w:rsidRPr="00EF340D">
        <w:t xml:space="preserve"> ideal-thinness from social media and advertisements as part of the current cultural change. Social media influencers are promoting disordered eating in order to pursue unrealistic </w:t>
      </w:r>
      <w:r w:rsidR="00B53610">
        <w:t>Western</w:t>
      </w:r>
      <w:r w:rsidRPr="00EF340D">
        <w:t xml:space="preserve"> appearance standards. </w:t>
      </w:r>
    </w:p>
    <w:p w14:paraId="4C0AC4F4" w14:textId="12D7AF52" w:rsidR="00AB7B4D" w:rsidRPr="00EF340D" w:rsidRDefault="00AB7B4D" w:rsidP="00866415">
      <w:pPr>
        <w:pStyle w:val="Heading2"/>
      </w:pPr>
      <w:bookmarkStart w:id="551" w:name="_Toc84524006"/>
      <w:bookmarkStart w:id="552" w:name="_Toc84524370"/>
      <w:bookmarkStart w:id="553" w:name="_Toc104207141"/>
      <w:r w:rsidRPr="00EF340D">
        <w:t xml:space="preserve">Feminist </w:t>
      </w:r>
      <w:r w:rsidR="00DD3AA4">
        <w:t>t</w:t>
      </w:r>
      <w:r w:rsidRPr="00EF340D">
        <w:t>heories</w:t>
      </w:r>
      <w:bookmarkEnd w:id="551"/>
      <w:bookmarkEnd w:id="552"/>
      <w:bookmarkEnd w:id="553"/>
      <w:r w:rsidRPr="00EF340D">
        <w:t xml:space="preserve"> </w:t>
      </w:r>
    </w:p>
    <w:p w14:paraId="54329B7B" w14:textId="4BC2470E" w:rsidR="00AB7B4D" w:rsidRPr="00EF340D" w:rsidRDefault="00AB7B4D" w:rsidP="00866415">
      <w:pPr>
        <w:pStyle w:val="Para"/>
      </w:pPr>
      <w:r w:rsidRPr="00EF340D">
        <w:rPr>
          <w:color w:val="000000"/>
        </w:rPr>
        <w:t xml:space="preserve">There are two </w:t>
      </w:r>
      <w:r w:rsidRPr="00EF340D">
        <w:t xml:space="preserve">feminist theories that can explain the </w:t>
      </w:r>
      <w:r w:rsidR="00B53610">
        <w:t>Western</w:t>
      </w:r>
      <w:r w:rsidRPr="00EF340D">
        <w:t xml:space="preserve"> levels of eating attitudes and behaviours, body image dissatisfaction, and psychological comorbidities in young Saudi women in Chapter 3 (Level</w:t>
      </w:r>
      <w:r w:rsidR="00DD3AA4">
        <w:t>s</w:t>
      </w:r>
      <w:r w:rsidRPr="00EF340D">
        <w:t xml:space="preserve"> of </w:t>
      </w:r>
      <w:r w:rsidR="00DD3AA4">
        <w:t>P</w:t>
      </w:r>
      <w:r w:rsidRPr="00EF340D">
        <w:t xml:space="preserve">athology). Those are the feminist theory (Bordo, 1993) and the objectification theory (Fredrickson &amp; Roberts, 1997). </w:t>
      </w:r>
    </w:p>
    <w:p w14:paraId="3483AB88" w14:textId="3AFFCB2C" w:rsidR="00AB7B4D" w:rsidRPr="00EF340D" w:rsidRDefault="00AB7B4D" w:rsidP="00866415">
      <w:pPr>
        <w:pStyle w:val="ListParagraph"/>
      </w:pPr>
      <w:r w:rsidRPr="00EF340D">
        <w:rPr>
          <w:b/>
          <w:bCs/>
        </w:rPr>
        <w:t>Feminist Theory (Bordo, 1993)</w:t>
      </w:r>
      <w:r w:rsidRPr="00EF340D">
        <w:t>. Bordo (1993) argues that when a patriarchal culture shifts into gender equality, women are pressured to fulfil unrealistic slimness and beauty standards. Therefore, the more women’s roles change when a patriarchal culture is challenged, the more women will encounter extreme appearance standards (Bordo, 1993). This emphasis on slimness and appearance ideal results in symptoms of eating disorders and body image dissatisfaction.</w:t>
      </w:r>
    </w:p>
    <w:p w14:paraId="3A583ED2" w14:textId="62C8BD11" w:rsidR="00AB7B4D" w:rsidRPr="00EF340D" w:rsidRDefault="00AB7B4D" w:rsidP="00866415">
      <w:pPr>
        <w:pStyle w:val="ListParagraph"/>
      </w:pPr>
      <w:r w:rsidRPr="00EF340D">
        <w:t xml:space="preserve">The findings in Chapter 3 (Levels of </w:t>
      </w:r>
      <w:r w:rsidR="00DD3AA4">
        <w:t>P</w:t>
      </w:r>
      <w:r w:rsidRPr="00EF340D">
        <w:t xml:space="preserve">athology) are consistent with the predictions of the </w:t>
      </w:r>
      <w:r w:rsidRPr="00EF340D">
        <w:lastRenderedPageBreak/>
        <w:t xml:space="preserve">feminist theory of Bordo (1993). We do not know whether eating and body image issues existed before the shift to gender equality in Saudi Arabia or not (Saudi Vision 2030, 2021). However, we know now that eating and body image problems exist during the current cultural shift, where Saudi women are empowered to have a major role in the economy (Saudi Vision 2030, 2021). It must be noted that the cultural shift is continuing, which might change the impact on women’s eating pathology and body image dissatisfaction after the current period of continuous change. </w:t>
      </w:r>
    </w:p>
    <w:p w14:paraId="666EE3E4" w14:textId="760247FB" w:rsidR="00AB7B4D" w:rsidRPr="00EF340D" w:rsidRDefault="00AB7B4D" w:rsidP="00866415">
      <w:pPr>
        <w:pStyle w:val="ListParagraph"/>
      </w:pPr>
      <w:r w:rsidRPr="00EF340D">
        <w:rPr>
          <w:b/>
          <w:bCs/>
        </w:rPr>
        <w:t xml:space="preserve">Objectification Theory (Fredrickson &amp; Roberts, 1997). </w:t>
      </w:r>
      <w:r w:rsidRPr="00EF340D">
        <w:t xml:space="preserve">This theory suggests that </w:t>
      </w:r>
      <w:r w:rsidR="00B53610">
        <w:t>Western</w:t>
      </w:r>
      <w:r w:rsidRPr="00EF340D">
        <w:t xml:space="preserve"> culture separates women</w:t>
      </w:r>
      <w:r w:rsidR="00DD3AA4">
        <w:t>’s</w:t>
      </w:r>
      <w:r w:rsidRPr="00EF340D">
        <w:t xml:space="preserve"> bodies and mind</w:t>
      </w:r>
      <w:r w:rsidR="00DD3AA4">
        <w:t>s</w:t>
      </w:r>
      <w:r w:rsidRPr="00EF340D">
        <w:t>, motions, and identit</w:t>
      </w:r>
      <w:r w:rsidR="00DD3AA4">
        <w:t>ies</w:t>
      </w:r>
      <w:r w:rsidRPr="00EF340D">
        <w:t xml:space="preserve"> (Fredrickson &amp; Roberts, 1997). The theory proposes that the </w:t>
      </w:r>
      <w:r w:rsidR="00B53610">
        <w:t>Western</w:t>
      </w:r>
      <w:r w:rsidRPr="00EF340D">
        <w:t xml:space="preserve"> culture is treating women as objects to satisfy men’s sexual pleasure, which values women by their bodies (Fredrickson &amp; Roberts, 1997). The cultural objectification of women’s bodies is emphas</w:t>
      </w:r>
      <w:r w:rsidR="00472E9A">
        <w:t>ized</w:t>
      </w:r>
      <w:r w:rsidRPr="00EF340D">
        <w:t xml:space="preserve"> through several ways including via the media, which results in self-objectification (Fredrickson &amp; Roberts, 1997). That is, women adopt disordered eating behaviours and attitudes to meet thinness and beauty standards because they are not satisfied with their body image (Fredrickson &amp; Roberts, 1997). Fredrickson and Roberts (1997) focus on the mental and behaviour processes in response to women’s own desire to meet extreme appearance standards. Women’s desire to fulfil appearance standards might change after time of continues cultural transformations.</w:t>
      </w:r>
    </w:p>
    <w:p w14:paraId="4729875B" w14:textId="47E59256" w:rsidR="00AB7B4D" w:rsidRPr="00EF340D" w:rsidRDefault="00AB7B4D" w:rsidP="00866415">
      <w:pPr>
        <w:pStyle w:val="ListParagraph"/>
      </w:pPr>
      <w:r w:rsidRPr="00EF340D">
        <w:t xml:space="preserve">The findings in Chapter 3 (Levels of </w:t>
      </w:r>
      <w:r w:rsidR="00DD3AA4">
        <w:t>P</w:t>
      </w:r>
      <w:r w:rsidRPr="00EF340D">
        <w:t xml:space="preserve">athology) are in line with the objectification theory (Fredrickson &amp; Roberts, 1997). The </w:t>
      </w:r>
      <w:r w:rsidR="00B53610">
        <w:t>Western</w:t>
      </w:r>
      <w:r w:rsidRPr="00EF340D">
        <w:t xml:space="preserve">ization process in Saudi Arabia includes a shift to </w:t>
      </w:r>
      <w:r w:rsidR="00B53610">
        <w:t>Western</w:t>
      </w:r>
      <w:r w:rsidRPr="00EF340D">
        <w:t xml:space="preserve"> values in different aspects in life (Saudi Vision 2030, 2021). </w:t>
      </w:r>
      <w:r w:rsidR="00B53610">
        <w:t>Western</w:t>
      </w:r>
      <w:r w:rsidRPr="00EF340D">
        <w:t xml:space="preserve"> views about women’s bodies are part of the culture shift, which leads to self-objectification among young Saudi women. Saudi women are adopting disordered eating and body image dissatisfaction</w:t>
      </w:r>
      <w:r w:rsidR="00925234" w:rsidRPr="00EF340D">
        <w:t xml:space="preserve"> </w:t>
      </w:r>
      <w:r w:rsidRPr="00EF340D">
        <w:t>in their pursue of unrealistic appearance standards.</w:t>
      </w:r>
    </w:p>
    <w:p w14:paraId="24316C15" w14:textId="6F4D68D4" w:rsidR="00AB7B4D" w:rsidRPr="00EF340D" w:rsidRDefault="00AB7B4D" w:rsidP="00866415">
      <w:pPr>
        <w:pStyle w:val="ListParagraph"/>
      </w:pPr>
      <w:r w:rsidRPr="00DD3AA4">
        <w:rPr>
          <w:b/>
          <w:bCs/>
        </w:rPr>
        <w:t>Cognitive Dissonance Theory (Festinger, 1957).</w:t>
      </w:r>
      <w:r w:rsidR="00DD3AA4">
        <w:rPr>
          <w:b/>
          <w:bCs/>
        </w:rPr>
        <w:t xml:space="preserve"> </w:t>
      </w:r>
      <w:r w:rsidRPr="00EF340D">
        <w:t xml:space="preserve">The Body Project is a dissonance-based prevention program (Stice et al., 2008). Therefore, cognitive dissonance theory (Festinger, 1957) can </w:t>
      </w:r>
      <w:r w:rsidRPr="00EF340D">
        <w:lastRenderedPageBreak/>
        <w:t>explain the effectiveness of the prevention programme in disordered eating attitudes and behaviours, and body image dissatisfaction in Chapter 6</w:t>
      </w:r>
      <w:r w:rsidRPr="00EF340D" w:rsidDel="00B15A8B">
        <w:t xml:space="preserve"> </w:t>
      </w:r>
      <w:r w:rsidR="006059FD">
        <w:t xml:space="preserve">(Feasibility and Acceptability) </w:t>
      </w:r>
      <w:r w:rsidRPr="00EF340D">
        <w:t>and Chapter 7</w:t>
      </w:r>
      <w:r w:rsidRPr="00EF340D" w:rsidDel="00B15A8B">
        <w:t xml:space="preserve"> </w:t>
      </w:r>
      <w:r w:rsidRPr="00EF340D">
        <w:t>(</w:t>
      </w:r>
      <w:r w:rsidR="00392450">
        <w:t>Efficacy</w:t>
      </w:r>
      <w:r w:rsidRPr="00EF340D">
        <w:t>). Cognitive dissonance theory proposes that people experience emotional distress when they have inconsistency between their attitudes and behaviours. This discomfort will make them want to reduce the gap between their attitude or behaviours to reach emotional stability. Thus, they try to change either their behaviours or attitudes (Festinger, 1957).</w:t>
      </w:r>
    </w:p>
    <w:p w14:paraId="170C1D93" w14:textId="77777777" w:rsidR="00AB7B4D" w:rsidRPr="00EF340D" w:rsidRDefault="00AB7B4D" w:rsidP="00866415">
      <w:pPr>
        <w:pStyle w:val="ListParagraph"/>
      </w:pPr>
      <w:r w:rsidRPr="00EF340D">
        <w:t xml:space="preserve">The prevention programme includes role play, group discussion, written homework, and behavioural tasks. These elements are designed to encourages participants to challenge the pursuit of ideal thinness (Stice et al., 2013). Participants’ engagement in the prevention will teach them new skills and knowledge that contradict appearance idealization, leading to emotional discomfort. Therefore, participants change their attitudes or behaviours to be consistent with their new knowledge in order to be emotionally comfortable. This process results in reduction in disordered eating attitudes and behaviours and body image dissatisfaction in the post-assessment. These changes were retained to follow up. </w:t>
      </w:r>
    </w:p>
    <w:p w14:paraId="46D74FDE" w14:textId="3D4B7B60" w:rsidR="00AB7B4D" w:rsidRPr="00EF340D" w:rsidRDefault="00AB7B4D" w:rsidP="00866415">
      <w:pPr>
        <w:pStyle w:val="ListParagraph"/>
      </w:pPr>
      <w:r w:rsidRPr="00EF340D">
        <w:t>The effect sizes were comparable to clinical trials in other cultures as seen in Chapter 6</w:t>
      </w:r>
      <w:r w:rsidRPr="00EF340D" w:rsidDel="00B15A8B">
        <w:t xml:space="preserve"> </w:t>
      </w:r>
      <w:r w:rsidR="006059FD">
        <w:t xml:space="preserve">(Feasibility and Acceptability) </w:t>
      </w:r>
      <w:r w:rsidRPr="00EF340D">
        <w:t>and Chapter 7</w:t>
      </w:r>
      <w:r w:rsidRPr="00EF340D" w:rsidDel="00B15A8B">
        <w:t xml:space="preserve"> </w:t>
      </w:r>
      <w:r w:rsidRPr="00EF340D">
        <w:t>(</w:t>
      </w:r>
      <w:r w:rsidR="00392450">
        <w:t>Efficacy</w:t>
      </w:r>
      <w:r w:rsidRPr="00EF340D">
        <w:t>). Therefore, it can be said that Saudi women benefit from the Body Project like other women in other cultures. This is because the underpinning prevention theory is not cultural</w:t>
      </w:r>
      <w:r w:rsidR="00DD3AA4">
        <w:t>ly</w:t>
      </w:r>
      <w:r w:rsidRPr="00EF340D">
        <w:t xml:space="preserve"> specific (Festinger, 1957; Stice et al., 2013). The prevention shows </w:t>
      </w:r>
      <w:r w:rsidR="00392450">
        <w:t>efficacy</w:t>
      </w:r>
      <w:r w:rsidRPr="00EF340D">
        <w:t xml:space="preserve"> even when some elements were culturally adapted. The Body Project might not have the same changes in Saudi women after years of continues cultural shifts.</w:t>
      </w:r>
    </w:p>
    <w:p w14:paraId="4D1FCBB8" w14:textId="13C8E559" w:rsidR="00AB7B4D" w:rsidRPr="00EF340D" w:rsidRDefault="00AB7B4D" w:rsidP="00866415">
      <w:pPr>
        <w:pStyle w:val="ListParagraph"/>
      </w:pPr>
      <w:r w:rsidRPr="00EF340D">
        <w:rPr>
          <w:rFonts w:eastAsiaTheme="minorHAnsi"/>
        </w:rPr>
        <w:t xml:space="preserve">The findings in Chapter 6 </w:t>
      </w:r>
      <w:r w:rsidR="006059FD">
        <w:rPr>
          <w:rFonts w:eastAsiaTheme="minorHAnsi"/>
        </w:rPr>
        <w:t xml:space="preserve">(Feasibility and Acceptability) </w:t>
      </w:r>
      <w:r w:rsidRPr="00EF340D">
        <w:rPr>
          <w:rFonts w:eastAsiaTheme="minorHAnsi"/>
        </w:rPr>
        <w:t>and Chapter 7 (</w:t>
      </w:r>
      <w:r w:rsidR="00392450">
        <w:rPr>
          <w:rFonts w:eastAsiaTheme="minorHAnsi"/>
        </w:rPr>
        <w:t>Efficacy</w:t>
      </w:r>
      <w:r w:rsidRPr="00EF340D">
        <w:rPr>
          <w:rFonts w:eastAsiaTheme="minorHAnsi"/>
        </w:rPr>
        <w:t xml:space="preserve">) are consistent with </w:t>
      </w:r>
      <w:r w:rsidRPr="00EF340D">
        <w:rPr>
          <w:rFonts w:eastAsiaTheme="minorHAnsi"/>
          <w:bCs/>
        </w:rPr>
        <w:t>the suggestions of cognitive dissonance theory (</w:t>
      </w:r>
      <w:r w:rsidRPr="00EF340D">
        <w:rPr>
          <w:rFonts w:eastAsiaTheme="minorHAnsi"/>
        </w:rPr>
        <w:t>Festinger, 1957). The prevention shows significant change in eating attitudes and body image by challenging appearance idealization. Desirable eating attitudes and body image satisfaction were developed through behavioural change via group discussions, role play, and</w:t>
      </w:r>
      <w:r w:rsidR="00925234" w:rsidRPr="00EF340D">
        <w:rPr>
          <w:rFonts w:eastAsiaTheme="minorHAnsi"/>
        </w:rPr>
        <w:t xml:space="preserve"> </w:t>
      </w:r>
      <w:r w:rsidRPr="00EF340D">
        <w:rPr>
          <w:rFonts w:eastAsiaTheme="minorHAnsi"/>
        </w:rPr>
        <w:t>written and behavioural tasks</w:t>
      </w:r>
      <w:r w:rsidR="00DD3AA4">
        <w:rPr>
          <w:rFonts w:eastAsiaTheme="minorHAnsi"/>
        </w:rPr>
        <w:t>.</w:t>
      </w:r>
      <w:r w:rsidRPr="00EF340D">
        <w:rPr>
          <w:rFonts w:eastAsiaTheme="minorHAnsi"/>
        </w:rPr>
        <w:t xml:space="preserve"> </w:t>
      </w:r>
    </w:p>
    <w:p w14:paraId="57D7240A" w14:textId="77777777" w:rsidR="00AB7B4D" w:rsidRPr="00EF340D" w:rsidRDefault="00AB7B4D" w:rsidP="00866415">
      <w:pPr>
        <w:pStyle w:val="Heading1"/>
        <w:jc w:val="left"/>
      </w:pPr>
      <w:bookmarkStart w:id="554" w:name="_Toc84524007"/>
      <w:bookmarkStart w:id="555" w:name="_Toc84524371"/>
      <w:bookmarkStart w:id="556" w:name="_Toc104207142"/>
      <w:r w:rsidRPr="00EF340D">
        <w:lastRenderedPageBreak/>
        <w:t>Strengths</w:t>
      </w:r>
      <w:bookmarkEnd w:id="554"/>
      <w:bookmarkEnd w:id="555"/>
      <w:bookmarkEnd w:id="556"/>
      <w:r w:rsidRPr="00EF340D">
        <w:t xml:space="preserve"> </w:t>
      </w:r>
    </w:p>
    <w:p w14:paraId="738E776F" w14:textId="1D134826" w:rsidR="00AB7B4D" w:rsidRPr="00EF340D" w:rsidRDefault="00AB7B4D" w:rsidP="00866415">
      <w:pPr>
        <w:pStyle w:val="Para"/>
        <w:ind w:firstLine="720"/>
      </w:pPr>
      <w:r w:rsidRPr="00EF340D">
        <w:t xml:space="preserve">This research has used robust methods, including statistical models, procedures and updated and translated tools. The sample sizes were adequate across studies. The international collaboration in the </w:t>
      </w:r>
      <w:r w:rsidR="006059FD">
        <w:t>feasibility and acceptability study</w:t>
      </w:r>
      <w:r w:rsidRPr="00EF340D">
        <w:t xml:space="preserve"> maintained the psychological effects of the prevention. The study was done at an important period at the beginning of the ongoing cultural change towards </w:t>
      </w:r>
      <w:r w:rsidR="00B53610">
        <w:t>Western</w:t>
      </w:r>
      <w:r w:rsidRPr="00EF340D">
        <w:t xml:space="preserve">ization. The study demonstrated proper online delivery, and proved </w:t>
      </w:r>
      <w:r w:rsidR="00392450">
        <w:t>efficacy</w:t>
      </w:r>
      <w:r w:rsidRPr="00EF340D">
        <w:t xml:space="preserve"> of the prevention programme under exceptional pandemic conditions (World Health Organization, 2021). </w:t>
      </w:r>
    </w:p>
    <w:p w14:paraId="3B88DB6E" w14:textId="07C391DB" w:rsidR="00AB7B4D" w:rsidRPr="00EF340D" w:rsidRDefault="00AB7B4D" w:rsidP="00866415">
      <w:pPr>
        <w:pStyle w:val="ListParagraph"/>
        <w:rPr>
          <w:bCs/>
        </w:rPr>
      </w:pPr>
      <w:r w:rsidRPr="00EF340D">
        <w:rPr>
          <w:bCs/>
        </w:rPr>
        <w:t xml:space="preserve">In addition, this is the </w:t>
      </w:r>
      <w:r w:rsidRPr="00EF340D">
        <w:t xml:space="preserve">first research to show reliable prevalence and pathology patterns of eating pathology and body image dissatisfaction in Saudi young women at the current cultural shift. It is also the first study to adapt an eating disorders prevention approach for Saudi women, and to examine </w:t>
      </w:r>
      <w:r w:rsidR="00392450">
        <w:t>efficacy</w:t>
      </w:r>
      <w:r w:rsidRPr="00EF340D">
        <w:t xml:space="preserve"> in a structured manner through a </w:t>
      </w:r>
      <w:r w:rsidR="006059FD">
        <w:t>feasibility and acceptability study</w:t>
      </w:r>
      <w:r w:rsidRPr="00EF340D">
        <w:t xml:space="preserve"> and a randomized control trial.</w:t>
      </w:r>
    </w:p>
    <w:p w14:paraId="0C56D96A" w14:textId="77777777" w:rsidR="00AB7B4D" w:rsidRPr="00EF340D" w:rsidRDefault="00AB7B4D" w:rsidP="00866415">
      <w:pPr>
        <w:pStyle w:val="Heading1"/>
        <w:jc w:val="left"/>
      </w:pPr>
      <w:bookmarkStart w:id="557" w:name="_Toc84524008"/>
      <w:bookmarkStart w:id="558" w:name="_Toc84524372"/>
      <w:bookmarkStart w:id="559" w:name="_Toc104207143"/>
      <w:r w:rsidRPr="00EF340D">
        <w:t>Limitations</w:t>
      </w:r>
      <w:bookmarkEnd w:id="557"/>
      <w:bookmarkEnd w:id="558"/>
      <w:bookmarkEnd w:id="559"/>
    </w:p>
    <w:p w14:paraId="7ADF71CC" w14:textId="74BF2CF0" w:rsidR="00AB7B4D" w:rsidRPr="00EF340D" w:rsidRDefault="00AB7B4D" w:rsidP="00866415">
      <w:pPr>
        <w:pStyle w:val="Para"/>
        <w:ind w:firstLine="720"/>
      </w:pPr>
      <w:r w:rsidRPr="00EF340D">
        <w:t xml:space="preserve">The samples in Chapter 3 (Levels of </w:t>
      </w:r>
      <w:r w:rsidR="00DD3AA4">
        <w:t>P</w:t>
      </w:r>
      <w:r w:rsidRPr="00EF340D">
        <w:t>athology), Chapter 4</w:t>
      </w:r>
      <w:r w:rsidRPr="00EF340D" w:rsidDel="00B15A8B">
        <w:t xml:space="preserve"> </w:t>
      </w:r>
      <w:r w:rsidRPr="00EF340D">
        <w:t>(Prevalence), Chapter 6</w:t>
      </w:r>
      <w:r w:rsidRPr="00EF340D" w:rsidDel="00B15A8B">
        <w:t xml:space="preserve"> </w:t>
      </w:r>
      <w:r w:rsidRPr="00EF340D">
        <w:t>(Feasibility</w:t>
      </w:r>
      <w:r w:rsidR="003A5834">
        <w:t xml:space="preserve"> and Acceptability</w:t>
      </w:r>
      <w:r w:rsidRPr="00EF340D">
        <w:t>), and Chapter 7</w:t>
      </w:r>
      <w:r w:rsidRPr="00EF340D" w:rsidDel="00B15A8B">
        <w:t xml:space="preserve"> </w:t>
      </w:r>
      <w:r w:rsidRPr="00EF340D">
        <w:t>(</w:t>
      </w:r>
      <w:r w:rsidR="00392450">
        <w:t>Efficacy</w:t>
      </w:r>
      <w:r w:rsidRPr="00EF340D">
        <w:t xml:space="preserve">) were limited to young undergraduate women in one city and one university. Although female undergraduates account for 81.6% of the total young female population in Saudi Arabia (General Authority of Statistics, 2020), they do not represent the whole Saudi female population. We did not investigate women from other age groups, other universities, other cities, and young women who do not study at universities. Also, we did not investigate males, children, adolescents, older adults, and those from rural areas. </w:t>
      </w:r>
    </w:p>
    <w:p w14:paraId="3267DE10" w14:textId="70922641" w:rsidR="00397086" w:rsidRDefault="00AB7B4D" w:rsidP="00866415">
      <w:pPr>
        <w:pStyle w:val="ListParagraph"/>
      </w:pPr>
      <w:r w:rsidRPr="00DD3AA4">
        <w:t xml:space="preserve">We only used self-report assessments. Self-report data might lead to less self-reflection, and a desire to respond in a socially acceptable manner (Devaux &amp; Sassi, 2016). Chapter 3 (Levels of </w:t>
      </w:r>
      <w:r w:rsidR="00DD3AA4">
        <w:t>P</w:t>
      </w:r>
      <w:r w:rsidRPr="00DD3AA4">
        <w:t>athology) and Chapter 4 (Prevalence) lacks longitudinal data, which is needed to</w:t>
      </w:r>
      <w:r w:rsidR="00925234" w:rsidRPr="00DD3AA4">
        <w:t xml:space="preserve"> </w:t>
      </w:r>
      <w:r w:rsidRPr="00DD3AA4">
        <w:t>examine changes in prevalence over time as the cultural changes are ongoing.</w:t>
      </w:r>
      <w:r w:rsidR="006D1BAF" w:rsidRPr="006D1BAF">
        <w:t xml:space="preserve"> </w:t>
      </w:r>
      <w:r w:rsidR="00884E57">
        <w:t>A further limitation is that w</w:t>
      </w:r>
      <w:commentRangeStart w:id="560"/>
      <w:r w:rsidR="006D1BAF">
        <w:t xml:space="preserve">e did not </w:t>
      </w:r>
      <w:r w:rsidR="006D1BAF">
        <w:lastRenderedPageBreak/>
        <w:t>measure</w:t>
      </w:r>
      <w:r w:rsidR="006D1BAF" w:rsidRPr="00FB0756">
        <w:t xml:space="preserve"> internalization of the thin ideal </w:t>
      </w:r>
      <w:r w:rsidR="006D1BAF">
        <w:t xml:space="preserve">in </w:t>
      </w:r>
      <w:r w:rsidR="006D1BAF" w:rsidRPr="00DD3AA4">
        <w:t xml:space="preserve">Chapter 3 (Levels of </w:t>
      </w:r>
      <w:r w:rsidR="006D1BAF">
        <w:t>P</w:t>
      </w:r>
      <w:r w:rsidR="006D1BAF" w:rsidRPr="00DD3AA4">
        <w:t>athology) and Chapter 4 (Prevalence)</w:t>
      </w:r>
      <w:r w:rsidR="00884E57">
        <w:t>,</w:t>
      </w:r>
      <w:r w:rsidR="006D1BAF">
        <w:t xml:space="preserve"> although </w:t>
      </w:r>
      <w:r w:rsidR="006D1BAF" w:rsidRPr="00FB0756">
        <w:t>this would have linked to the theoretical underpinnings of the Body Project intervention</w:t>
      </w:r>
      <w:r w:rsidR="00681C75">
        <w:t xml:space="preserve">. The reason </w:t>
      </w:r>
      <w:r w:rsidR="00884E57">
        <w:t xml:space="preserve">for this omission is that the decision to </w:t>
      </w:r>
      <w:r w:rsidR="00681C75">
        <w:t xml:space="preserve">investigate </w:t>
      </w:r>
      <w:r w:rsidR="006D1BAF">
        <w:t xml:space="preserve">the </w:t>
      </w:r>
      <w:r w:rsidR="006D1BAF" w:rsidRPr="00FB0756">
        <w:t>Body Project</w:t>
      </w:r>
      <w:r w:rsidR="00884E57">
        <w:t xml:space="preserve">’s potential came only </w:t>
      </w:r>
      <w:r w:rsidR="006D1BAF">
        <w:t>after</w:t>
      </w:r>
      <w:r w:rsidRPr="00DD3AA4">
        <w:t xml:space="preserve"> </w:t>
      </w:r>
      <w:r w:rsidR="006D1BAF" w:rsidRPr="00DD3AA4">
        <w:t xml:space="preserve">Chapter 3 (Levels of </w:t>
      </w:r>
      <w:r w:rsidR="006D1BAF">
        <w:t>P</w:t>
      </w:r>
      <w:r w:rsidR="006D1BAF" w:rsidRPr="00DD3AA4">
        <w:t>athology) and Chapter 4 (Prevalence)</w:t>
      </w:r>
      <w:r w:rsidR="006D1BAF">
        <w:t xml:space="preserve"> yielded alarming eating pathology and body image dissatisfaction</w:t>
      </w:r>
      <w:r w:rsidR="00884E57">
        <w:t xml:space="preserve"> levels. It is recommended that future researchers should employ such a measure of the internalisation the thin ideal as a matter of course when undertaking comparable research in different cultures</w:t>
      </w:r>
      <w:r w:rsidR="006D1BAF">
        <w:t>.</w:t>
      </w:r>
      <w:commentRangeEnd w:id="560"/>
      <w:r w:rsidR="003E1606">
        <w:rPr>
          <w:rStyle w:val="CommentReference"/>
          <w:rFonts w:ascii="Times New Roman" w:hAnsi="Times New Roman" w:cs="Times New Roman"/>
          <w:color w:val="auto"/>
        </w:rPr>
        <w:commentReference w:id="560"/>
      </w:r>
      <w:r w:rsidR="006D1BAF">
        <w:t xml:space="preserve"> </w:t>
      </w:r>
    </w:p>
    <w:p w14:paraId="32473CDC" w14:textId="5EE65A86" w:rsidR="00AB7B4D" w:rsidRPr="00DD3AA4" w:rsidRDefault="00AB7B4D" w:rsidP="00866415">
      <w:pPr>
        <w:pStyle w:val="ListParagraph"/>
      </w:pPr>
      <w:r w:rsidRPr="00DD3AA4">
        <w:t>Chapter 7 (</w:t>
      </w:r>
      <w:r w:rsidR="00392450">
        <w:t>Efficacy</w:t>
      </w:r>
      <w:r w:rsidRPr="00DD3AA4">
        <w:t>) lacked longer-term follow-up, which would have determined whether changes are maintained. Finally, we were only able to use an online intervention in Chapter 7 (</w:t>
      </w:r>
      <w:r w:rsidR="00392450">
        <w:t>Efficacy</w:t>
      </w:r>
      <w:r w:rsidRPr="00DD3AA4">
        <w:t>), due to the coronavirus pandemic (World Health Organization, 2021).</w:t>
      </w:r>
    </w:p>
    <w:p w14:paraId="71F694D7" w14:textId="77777777" w:rsidR="00AB7B4D" w:rsidRPr="00EF340D" w:rsidRDefault="00AB7B4D" w:rsidP="00866415">
      <w:pPr>
        <w:pStyle w:val="Heading1"/>
        <w:jc w:val="left"/>
      </w:pPr>
      <w:bookmarkStart w:id="561" w:name="_Toc84524009"/>
      <w:bookmarkStart w:id="562" w:name="_Toc84524373"/>
      <w:bookmarkStart w:id="563" w:name="_Toc104207144"/>
      <w:r w:rsidRPr="00EF340D">
        <w:t>Research implications</w:t>
      </w:r>
      <w:bookmarkEnd w:id="561"/>
      <w:bookmarkEnd w:id="562"/>
      <w:bookmarkEnd w:id="563"/>
    </w:p>
    <w:p w14:paraId="1BB902E7" w14:textId="77777777" w:rsidR="00AB7B4D" w:rsidRPr="00EF340D" w:rsidRDefault="00AB7B4D" w:rsidP="00866415">
      <w:pPr>
        <w:pStyle w:val="Para"/>
        <w:ind w:firstLine="720"/>
      </w:pPr>
      <w:r w:rsidRPr="00EF340D">
        <w:t xml:space="preserve">Cultural norms should be considered when investigating eating disorders and body image issues. Each culture has its own eating patterns and appearance standards that are normalized in each culture (AlShebali et al, 2020). Therefore, local social and eating norms can shape the pattern of eating and body image pathology (AlShebali et al, 2020). This is especially important when cultures undergo major cultural shifts (AlShebali et al, 2020). </w:t>
      </w:r>
    </w:p>
    <w:p w14:paraId="23B12911" w14:textId="217619D7" w:rsidR="00AB7B4D" w:rsidRPr="00EF340D" w:rsidRDefault="00AB7B4D" w:rsidP="00866415">
      <w:pPr>
        <w:pStyle w:val="ListParagraph"/>
      </w:pPr>
      <w:r w:rsidRPr="00EF340D">
        <w:t xml:space="preserve">Longitudinal research in eating pathology and body image in young women should be considered in the future. It will be beneficial to know future pathology levels, and whether or not internalization of </w:t>
      </w:r>
      <w:r w:rsidR="00B53610">
        <w:t>Western</w:t>
      </w:r>
      <w:r w:rsidRPr="00EF340D">
        <w:t xml:space="preserve"> values will have the same impact. This is because the cultural change process in ongoing. Therefore, it is also useful to reassess the cultural context to as it goes forward or even reverses.</w:t>
      </w:r>
      <w:r w:rsidR="00925234" w:rsidRPr="00EF340D">
        <w:t xml:space="preserve"> </w:t>
      </w:r>
    </w:p>
    <w:p w14:paraId="25F92F72" w14:textId="77777777" w:rsidR="008F263D" w:rsidRDefault="00AB7B4D" w:rsidP="00866415">
      <w:pPr>
        <w:pStyle w:val="ListParagraph"/>
      </w:pPr>
      <w:r w:rsidRPr="00EF340D">
        <w:t xml:space="preserve">The influence of cultural change in eating pathology and body image issues in other populations should be considered in future studies. It is important to know if </w:t>
      </w:r>
      <w:r w:rsidR="00B53610">
        <w:t>Western</w:t>
      </w:r>
      <w:r w:rsidRPr="00EF340D">
        <w:t xml:space="preserve">ization is influencing older women, men, children, adolescent, and people in rural areas in the same manner it </w:t>
      </w:r>
      <w:r w:rsidRPr="00EF340D">
        <w:lastRenderedPageBreak/>
        <w:t xml:space="preserve">does with young women. For example, it might be assumed that the effects of cultural change on older women might be less than young women (Acerbi et al., 2012). This is because young individuals are more social learners than older people, they keep less traditional cultural qualities, and they are less considered as cultural representatives (Acerbi et al., 2012). </w:t>
      </w:r>
    </w:p>
    <w:p w14:paraId="5E814026" w14:textId="29FC694B" w:rsidR="00AB7B4D" w:rsidRPr="00EF340D" w:rsidRDefault="000C3C19" w:rsidP="00866415">
      <w:pPr>
        <w:pStyle w:val="ListParagraph"/>
      </w:pPr>
      <w:r>
        <w:t>Furthermore</w:t>
      </w:r>
      <w:r w:rsidR="00AB7B4D" w:rsidRPr="00EF340D">
        <w:t xml:space="preserve">, the impact of cultural change is suggested to be greater on children and adolescents than others (Portes &amp; Rumbaut, 2001), because children and adolescents can internalize new cultural norms faster than adults (Portes &amp; Rumbaut, 2001). Children and adolescents can adopt new languages and new values and behaviours related to cultural shift (Portes &amp; Rumbaut, 2001). However, men might be less influenced by </w:t>
      </w:r>
      <w:r w:rsidR="00B53610">
        <w:t>Western</w:t>
      </w:r>
      <w:r w:rsidR="00AB7B4D" w:rsidRPr="00EF340D">
        <w:t xml:space="preserve">ization because men are likely to want to keep traditional domination privileges (Edelstein, 2013). Finally, cultural shift towards </w:t>
      </w:r>
      <w:r w:rsidR="00B53610">
        <w:t>Western</w:t>
      </w:r>
      <w:r w:rsidR="00AB7B4D" w:rsidRPr="00EF340D">
        <w:t xml:space="preserve">ization might have a faster and greater influence on people in the main cities than those in rural areas, because urban areas are where the new social, economic, and political reforms usually take place (Machado et al., 2014). Therefore, it would be useful to assess people in rural areas now and compare the rates with our findings. Overall, future research is needed to determine the pattern of pathology in each of the above groups in response to </w:t>
      </w:r>
      <w:r w:rsidR="00B53610">
        <w:t>Western</w:t>
      </w:r>
      <w:r w:rsidR="00AB7B4D" w:rsidRPr="00EF340D">
        <w:t>ization over these continued cultural shifts.</w:t>
      </w:r>
    </w:p>
    <w:p w14:paraId="1F86DCE1" w14:textId="15FE750F" w:rsidR="00AB7B4D" w:rsidRPr="00EF340D" w:rsidRDefault="00AB7B4D" w:rsidP="00866415">
      <w:pPr>
        <w:pStyle w:val="ListParagraph"/>
      </w:pPr>
      <w:r w:rsidRPr="00EF340D">
        <w:t>It will be valuable to further investigate prevention theories and practices. Research should include social adaptations for other cultures, wider application methods, and means to improve compliance to therapeutic tasks. Active learning is an important skill to consider to improve compliance (Tompkins, 2002). Participants’ views about the tasks might expand our understanding about prevention feasibility</w:t>
      </w:r>
      <w:r w:rsidR="003F26FD">
        <w:t>, acceptability</w:t>
      </w:r>
      <w:r w:rsidR="003A5834">
        <w:t xml:space="preserve"> </w:t>
      </w:r>
      <w:r w:rsidRPr="00EF340D">
        <w:t>and effectiveness</w:t>
      </w:r>
      <w:r w:rsidR="00925234" w:rsidRPr="00EF340D">
        <w:t xml:space="preserve"> </w:t>
      </w:r>
      <w:r w:rsidRPr="00EF340D">
        <w:t xml:space="preserve">(Tompkins, 2002). If participants find the tasks relevant to the therapy goal and doable in the current sociocultural circumstances they are more likely to engage and to comply in terms of attendance and tasks (Tompkins, 2002). It could also be useful to examine the right time in the treatment process to ask participants to undertake specific therapeutic tasks. </w:t>
      </w:r>
    </w:p>
    <w:p w14:paraId="13D46CDF" w14:textId="55CE5193" w:rsidR="00AB7B4D" w:rsidRPr="00EF340D" w:rsidRDefault="00AB7B4D" w:rsidP="00866415">
      <w:pPr>
        <w:pStyle w:val="ListParagraph"/>
      </w:pPr>
      <w:r w:rsidRPr="00EF340D">
        <w:t>The same issues are likely to apply in other non-</w:t>
      </w:r>
      <w:r w:rsidR="00B53610">
        <w:t>Western</w:t>
      </w:r>
      <w:r w:rsidRPr="00EF340D">
        <w:t xml:space="preserve"> cultures undergoing </w:t>
      </w:r>
      <w:r w:rsidR="00B53610">
        <w:t>Western</w:t>
      </w:r>
      <w:r w:rsidRPr="00EF340D">
        <w:t xml:space="preserve">ization. </w:t>
      </w:r>
      <w:r w:rsidRPr="00EF340D">
        <w:lastRenderedPageBreak/>
        <w:t>Future research should consider the differences between those non-</w:t>
      </w:r>
      <w:r w:rsidR="00B53610">
        <w:t>Western</w:t>
      </w:r>
      <w:r w:rsidRPr="00EF340D">
        <w:t xml:space="preserve"> cultures in relation to the current findings. Those cultures differ in many aspects, such as women’s organizational and social rights, mental health, education, and career growth. Therefore, the impact of each cultural context should be fully understood in future research. </w:t>
      </w:r>
    </w:p>
    <w:p w14:paraId="4E772C75" w14:textId="5ADA14C4" w:rsidR="00AB7B4D" w:rsidRPr="00EF340D" w:rsidRDefault="00AB7B4D" w:rsidP="00866415">
      <w:pPr>
        <w:pStyle w:val="ListParagraph"/>
      </w:pPr>
      <w:r w:rsidRPr="00EF340D">
        <w:t>The adaptability and effectiveness of the Body Project should be tried in different settings via various delivery methods, and for different populations in Saudi Arabia and other non-</w:t>
      </w:r>
      <w:r w:rsidR="00B53610">
        <w:t>Western</w:t>
      </w:r>
      <w:r w:rsidRPr="00EF340D">
        <w:t xml:space="preserve"> cultures. These include student dormitories, schools, primary care units, clinics and hospitals. The feasibility</w:t>
      </w:r>
      <w:r w:rsidR="003F26FD">
        <w:t>, acceptability</w:t>
      </w:r>
      <w:r w:rsidRPr="00EF340D">
        <w:t xml:space="preserve"> and effectiveness for males, athletics, older people, and adolescents in Saudi Arabia and other non-</w:t>
      </w:r>
      <w:r w:rsidR="00B53610">
        <w:t>Western</w:t>
      </w:r>
      <w:r w:rsidRPr="00EF340D">
        <w:t xml:space="preserve"> cultures is not yet known. </w:t>
      </w:r>
      <w:r w:rsidR="000C3C19">
        <w:t>Similarly, t</w:t>
      </w:r>
      <w:r w:rsidRPr="00EF340D">
        <w:t xml:space="preserve">he findings open doors for other </w:t>
      </w:r>
      <w:r w:rsidR="00B53610">
        <w:t>Western</w:t>
      </w:r>
      <w:r w:rsidR="000C3C19">
        <w:t>-</w:t>
      </w:r>
      <w:r w:rsidRPr="00EF340D">
        <w:t>based interventions targeting other disorders and other populations to be examined in non-</w:t>
      </w:r>
      <w:r w:rsidR="00B53610">
        <w:t>Western</w:t>
      </w:r>
      <w:r w:rsidRPr="00EF340D">
        <w:t xml:space="preserve"> cultures. </w:t>
      </w:r>
    </w:p>
    <w:p w14:paraId="4CF17246" w14:textId="2AC62EFA" w:rsidR="00AB7B4D" w:rsidRPr="00EF340D" w:rsidRDefault="00AB7B4D" w:rsidP="00866415">
      <w:pPr>
        <w:pStyle w:val="Heading1"/>
        <w:jc w:val="left"/>
      </w:pPr>
      <w:bookmarkStart w:id="564" w:name="_Toc84524010"/>
      <w:bookmarkStart w:id="565" w:name="_Toc84524374"/>
      <w:bookmarkStart w:id="566" w:name="_Toc104207145"/>
      <w:r w:rsidRPr="00EF340D">
        <w:t xml:space="preserve">Clinical </w:t>
      </w:r>
      <w:r w:rsidR="00DD3AA4">
        <w:t>i</w:t>
      </w:r>
      <w:r w:rsidRPr="00EF340D">
        <w:t>mplications</w:t>
      </w:r>
      <w:bookmarkEnd w:id="564"/>
      <w:bookmarkEnd w:id="565"/>
      <w:bookmarkEnd w:id="566"/>
    </w:p>
    <w:p w14:paraId="65B9C53D" w14:textId="3C25E0EA" w:rsidR="00AB7B4D" w:rsidRPr="00EF340D" w:rsidRDefault="00AB7B4D" w:rsidP="00866415">
      <w:pPr>
        <w:pStyle w:val="Para"/>
        <w:ind w:firstLine="720"/>
      </w:pPr>
      <w:r w:rsidRPr="00EF340D">
        <w:t>Policymakers, clinicians, parents, and teachers should watch out for eating disorders and body image dissatisfaction in Saudi and comparable locations. The focus should be on detecting</w:t>
      </w:r>
      <w:r w:rsidR="00925234" w:rsidRPr="00EF340D">
        <w:t xml:space="preserve"> </w:t>
      </w:r>
      <w:r w:rsidRPr="00EF340D">
        <w:t xml:space="preserve">bulimic rather than anorexic symptoms. For example, teachers can learn </w:t>
      </w:r>
      <w:r w:rsidRPr="00EF340D">
        <w:rPr>
          <w:rFonts w:ascii="Tahoma" w:hAnsi="Tahoma" w:cs="Tahoma"/>
        </w:rPr>
        <w:t>﻿</w:t>
      </w:r>
      <w:r w:rsidRPr="00EF340D">
        <w:t xml:space="preserve">behavioural and emotional signs specific to the school setting (National Eating Disorders Association, 2021). Eating and body image problems should be looked out for mainly in more </w:t>
      </w:r>
      <w:r w:rsidR="00B53610">
        <w:t>Western</w:t>
      </w:r>
      <w:r w:rsidR="00472E9A">
        <w:t>ized</w:t>
      </w:r>
      <w:r w:rsidRPr="00EF340D">
        <w:t xml:space="preserve"> individuals, schools, and other groups and institutes. This is because people in such conditions are vulnerable to internalization of </w:t>
      </w:r>
      <w:r w:rsidR="00B53610">
        <w:t>Western</w:t>
      </w:r>
      <w:r w:rsidRPr="00EF340D">
        <w:t xml:space="preserve"> values</w:t>
      </w:r>
      <w:r w:rsidR="002F20B6">
        <w:t>,</w:t>
      </w:r>
      <w:r w:rsidRPr="00EF340D">
        <w:t xml:space="preserve"> resulting in eating and body image issues (Zittoun, &amp; Gillespie, 2015).</w:t>
      </w:r>
    </w:p>
    <w:p w14:paraId="22D09EE3" w14:textId="4DC80891" w:rsidR="00AB7B4D" w:rsidRPr="00DD3AA4" w:rsidRDefault="00AB7B4D" w:rsidP="00866415">
      <w:pPr>
        <w:pStyle w:val="ListParagraph"/>
      </w:pPr>
      <w:r w:rsidRPr="00DD3AA4">
        <w:t>Clinicians can use the adapted tools for screening purposes. The measures can be used also to assess intervention</w:t>
      </w:r>
      <w:r w:rsidR="002F20B6">
        <w:t>s’</w:t>
      </w:r>
      <w:r w:rsidRPr="00DD3AA4">
        <w:t xml:space="preserve"> outcomes. If screening shows a national eating and body image problems at the time of </w:t>
      </w:r>
      <w:r w:rsidR="00B53610">
        <w:t>Western</w:t>
      </w:r>
      <w:r w:rsidRPr="00DD3AA4">
        <w:t xml:space="preserve">ization, then a national scale </w:t>
      </w:r>
      <w:r w:rsidR="002F20B6">
        <w:t xml:space="preserve">programme of </w:t>
      </w:r>
      <w:r w:rsidRPr="00DD3AA4">
        <w:t>eating pathology and body dissatisfaction prevention is worth considering. Clinicians and policymakers can apply prevention locally and broadly, via face-to-face or internet-based methods. Video conference delivery is viable and cost</w:t>
      </w:r>
      <w:r w:rsidR="002F20B6">
        <w:t>-</w:t>
      </w:r>
      <w:r w:rsidRPr="00DD3AA4">
        <w:lastRenderedPageBreak/>
        <w:t>efficient for scalable prevention (Ghaderi et al., 2020).</w:t>
      </w:r>
    </w:p>
    <w:p w14:paraId="386C2941" w14:textId="0DFD8463" w:rsidR="00AB7B4D" w:rsidRPr="00DD3AA4" w:rsidRDefault="00AB7B4D" w:rsidP="00866415">
      <w:pPr>
        <w:pStyle w:val="ListParagraph"/>
      </w:pPr>
      <w:r w:rsidRPr="00DD3AA4">
        <w:t xml:space="preserve">The above implementations are helpful because mental health in Saudi Arabia suffer from challenges in research and care. </w:t>
      </w:r>
      <w:r w:rsidR="002F20B6">
        <w:t>P</w:t>
      </w:r>
      <w:r w:rsidRPr="00DD3AA4">
        <w:t>sychiatry and clinical psychology education started relatively late in Saudi Arabia</w:t>
      </w:r>
      <w:r w:rsidR="002F20B6">
        <w:t>,</w:t>
      </w:r>
      <w:r w:rsidRPr="00DD3AA4">
        <w:t xml:space="preserve"> in 1997 and </w:t>
      </w:r>
      <w:r w:rsidRPr="00DD3AA4">
        <w:rPr>
          <w:rStyle w:val="Hyperlink"/>
          <w:color w:val="000000" w:themeColor="text1"/>
          <w:u w:val="none"/>
        </w:rPr>
        <w:t xml:space="preserve">2012 respectively </w:t>
      </w:r>
      <w:r w:rsidRPr="00DD3AA4">
        <w:t>(</w:t>
      </w:r>
      <w:r w:rsidRPr="00DD3AA4">
        <w:rPr>
          <w:rStyle w:val="Hyperlink"/>
          <w:color w:val="000000" w:themeColor="text1"/>
          <w:u w:val="none"/>
        </w:rPr>
        <w:t xml:space="preserve">El-Naggar, 2012; </w:t>
      </w:r>
      <w:r w:rsidRPr="00DD3AA4">
        <w:t>Princess Nourah bint Abdulrahman Universty, 2021</w:t>
      </w:r>
      <w:r w:rsidR="00500840">
        <w:t>e</w:t>
      </w:r>
      <w:r w:rsidRPr="00DD3AA4">
        <w:t>)</w:t>
      </w:r>
      <w:r w:rsidRPr="00DD3AA4">
        <w:rPr>
          <w:rStyle w:val="Hyperlink"/>
          <w:color w:val="000000" w:themeColor="text1"/>
          <w:u w:val="none"/>
        </w:rPr>
        <w:t xml:space="preserve">. </w:t>
      </w:r>
      <w:r w:rsidRPr="00DD3AA4">
        <w:t>Research infrastructure</w:t>
      </w:r>
      <w:r w:rsidRPr="00DD3AA4">
        <w:rPr>
          <w:rStyle w:val="Hyperlink"/>
          <w:color w:val="000000" w:themeColor="text1"/>
          <w:u w:val="none"/>
        </w:rPr>
        <w:t xml:space="preserve"> </w:t>
      </w:r>
      <w:r w:rsidRPr="00DD3AA4">
        <w:t>lack</w:t>
      </w:r>
      <w:r w:rsidR="002F20B6">
        <w:t>s</w:t>
      </w:r>
      <w:r w:rsidRPr="00DD3AA4">
        <w:t xml:space="preserve"> funding, libraries, laboratories, research skills, prevalence data, and international publication standards (Abumadini, 2019). Although mental health care started in1959, people </w:t>
      </w:r>
      <w:r w:rsidR="002F20B6">
        <w:t xml:space="preserve">often </w:t>
      </w:r>
      <w:r w:rsidRPr="00DD3AA4">
        <w:t>prefer to approach faith healers (Dubovsky, 1983; Koenig et al., 2014). Challenges in care</w:t>
      </w:r>
      <w:r w:rsidR="002F20B6">
        <w:t xml:space="preserve"> provision</w:t>
      </w:r>
      <w:r w:rsidRPr="00DD3AA4">
        <w:t xml:space="preserve"> include </w:t>
      </w:r>
      <w:r w:rsidRPr="00DD3AA4">
        <w:rPr>
          <w:rStyle w:val="Hyperlink"/>
          <w:color w:val="000000" w:themeColor="text1"/>
          <w:u w:val="none"/>
        </w:rPr>
        <w:t xml:space="preserve">underrepresentation of women, inadequate institutions and specialists, and lack of </w:t>
      </w:r>
      <w:r w:rsidRPr="00DD3AA4">
        <w:t xml:space="preserve">training and treatment standards (Aldosari, 2017; Al‐Subaie et al., 2020; Koenig et al., 2014). </w:t>
      </w:r>
    </w:p>
    <w:p w14:paraId="535467ED" w14:textId="77777777" w:rsidR="00AB7B4D" w:rsidRPr="00EF340D" w:rsidRDefault="00AB7B4D" w:rsidP="00866415">
      <w:pPr>
        <w:pStyle w:val="Heading1"/>
        <w:jc w:val="left"/>
      </w:pPr>
      <w:bookmarkStart w:id="567" w:name="_Toc84524011"/>
      <w:bookmarkStart w:id="568" w:name="_Toc84524375"/>
      <w:bookmarkStart w:id="569" w:name="_Toc104207146"/>
      <w:r w:rsidRPr="00EF340D">
        <w:t>Conclusion</w:t>
      </w:r>
      <w:bookmarkEnd w:id="567"/>
      <w:bookmarkEnd w:id="568"/>
      <w:bookmarkEnd w:id="569"/>
    </w:p>
    <w:p w14:paraId="6823C02B" w14:textId="207E46E1" w:rsidR="00AB7B4D" w:rsidRPr="00EF340D" w:rsidRDefault="00AB7B4D" w:rsidP="00866415">
      <w:pPr>
        <w:pStyle w:val="Para"/>
        <w:ind w:firstLine="720"/>
      </w:pPr>
      <w:commentRangeStart w:id="570"/>
      <w:r w:rsidRPr="00EF340D">
        <w:t xml:space="preserve">Eating disorders and body image dissatisfaction </w:t>
      </w:r>
      <w:r w:rsidR="00BE49D6">
        <w:t>are</w:t>
      </w:r>
      <w:r w:rsidR="00B53C5E">
        <w:t xml:space="preserve"> still</w:t>
      </w:r>
      <w:r w:rsidR="00B53C5E" w:rsidRPr="00EF340D">
        <w:t xml:space="preserve"> </w:t>
      </w:r>
      <w:r w:rsidRPr="00EF340D">
        <w:t xml:space="preserve">understudied in Saudi Arabia, as is the impact of the ongoing </w:t>
      </w:r>
      <w:r w:rsidR="00B53610">
        <w:t>Western</w:t>
      </w:r>
      <w:r w:rsidRPr="00EF340D">
        <w:t xml:space="preserve">ization process. </w:t>
      </w:r>
      <w:r w:rsidR="00CA0F63">
        <w:t xml:space="preserve">The current eating and body image pathology levels </w:t>
      </w:r>
      <w:r w:rsidR="00BE49D6">
        <w:t xml:space="preserve">appear high, and suggest </w:t>
      </w:r>
      <w:r w:rsidR="00B53C5E">
        <w:t xml:space="preserve">more </w:t>
      </w:r>
      <w:r w:rsidR="00B53C5E" w:rsidRPr="00EF340D">
        <w:t>bulimic than anorexic</w:t>
      </w:r>
      <w:r w:rsidR="00B53C5E">
        <w:t xml:space="preserve"> pathology</w:t>
      </w:r>
      <w:r w:rsidR="005D0C96">
        <w:t xml:space="preserve">. </w:t>
      </w:r>
      <w:r w:rsidR="00BE49D6">
        <w:t xml:space="preserve">However, </w:t>
      </w:r>
      <w:r w:rsidR="00CA0F63">
        <w:t>it is too early to compare local figures with Western samples</w:t>
      </w:r>
      <w:r w:rsidR="00BE49D6">
        <w:t>, especially as Westernization is ongoing in Saudi Arabia</w:t>
      </w:r>
      <w:r w:rsidR="00CA0F63">
        <w:t>. The outcomes</w:t>
      </w:r>
      <w:r w:rsidR="00C9372A">
        <w:t xml:space="preserve"> </w:t>
      </w:r>
      <w:r w:rsidR="006D397D">
        <w:t xml:space="preserve">should be </w:t>
      </w:r>
      <w:r w:rsidR="00BE49D6">
        <w:t>treated</w:t>
      </w:r>
      <w:r w:rsidR="005D0C96">
        <w:t xml:space="preserve"> </w:t>
      </w:r>
      <w:r w:rsidR="006D397D">
        <w:t xml:space="preserve">with </w:t>
      </w:r>
      <w:r w:rsidR="0093650D">
        <w:t>cautio</w:t>
      </w:r>
      <w:r w:rsidR="00BE49D6">
        <w:t xml:space="preserve">n, due to the </w:t>
      </w:r>
      <w:r w:rsidR="00C9372A">
        <w:t>study</w:t>
      </w:r>
      <w:r w:rsidR="00BE49D6">
        <w:t>’s</w:t>
      </w:r>
      <w:r w:rsidR="00C9372A">
        <w:t xml:space="preserve"> </w:t>
      </w:r>
      <w:r w:rsidR="006D397D">
        <w:t>limitations</w:t>
      </w:r>
      <w:r w:rsidR="00C9372A">
        <w:t xml:space="preserve"> </w:t>
      </w:r>
      <w:r w:rsidR="00BE49D6">
        <w:t xml:space="preserve">detailed earlier – particularly </w:t>
      </w:r>
      <w:r w:rsidR="00C9372A">
        <w:t>the use</w:t>
      </w:r>
      <w:r w:rsidR="00CA0F63">
        <w:t xml:space="preserve"> of</w:t>
      </w:r>
      <w:r w:rsidR="00C9372A">
        <w:t xml:space="preserve"> Western measures without </w:t>
      </w:r>
      <w:r w:rsidR="00BE49D6">
        <w:t xml:space="preserve">full </w:t>
      </w:r>
      <w:r w:rsidR="00C9372A">
        <w:t xml:space="preserve">validation </w:t>
      </w:r>
      <w:r w:rsidR="00BE49D6">
        <w:t xml:space="preserve">and adaptation for </w:t>
      </w:r>
      <w:r w:rsidR="00C9372A">
        <w:t>local culture</w:t>
      </w:r>
      <w:r w:rsidR="00BE49D6">
        <w:t>,</w:t>
      </w:r>
      <w:r w:rsidR="00B53C5E">
        <w:t xml:space="preserve"> and the lack of longitudinal and qualitative data</w:t>
      </w:r>
      <w:r w:rsidRPr="00EF340D">
        <w:t xml:space="preserve">. Prevention </w:t>
      </w:r>
      <w:r w:rsidR="00C43128">
        <w:t xml:space="preserve">outcomes </w:t>
      </w:r>
      <w:r w:rsidR="00BE49D6">
        <w:t xml:space="preserve">appear </w:t>
      </w:r>
      <w:r w:rsidR="00C43128">
        <w:t>promising for</w:t>
      </w:r>
      <w:r w:rsidR="00C43128" w:rsidRPr="00EF340D">
        <w:t xml:space="preserve"> </w:t>
      </w:r>
      <w:r w:rsidR="006D397D">
        <w:t xml:space="preserve">Saudi women, </w:t>
      </w:r>
      <w:r w:rsidR="00BE49D6">
        <w:t xml:space="preserve">but </w:t>
      </w:r>
      <w:r w:rsidR="00C43128">
        <w:t xml:space="preserve">further longitudinal </w:t>
      </w:r>
      <w:r w:rsidR="005D0C96">
        <w:t xml:space="preserve">research with other </w:t>
      </w:r>
      <w:r w:rsidR="00347586">
        <w:t>populations</w:t>
      </w:r>
      <w:r w:rsidR="005D0C96">
        <w:t xml:space="preserve"> </w:t>
      </w:r>
      <w:r w:rsidR="00C43128">
        <w:t>is needed</w:t>
      </w:r>
      <w:r w:rsidRPr="00EF340D">
        <w:t xml:space="preserve">. </w:t>
      </w:r>
      <w:ins w:id="571" w:author="Munirah" w:date="2022-06-01T17:42:00Z">
        <w:r w:rsidR="00B24A66">
          <w:t>The</w:t>
        </w:r>
      </w:ins>
      <w:ins w:id="572" w:author="Munirah" w:date="2022-06-01T17:47:00Z">
        <w:r w:rsidR="00017E68">
          <w:t xml:space="preserve"> </w:t>
        </w:r>
      </w:ins>
      <w:ins w:id="573" w:author="Munirah" w:date="2022-06-01T17:50:00Z">
        <w:r w:rsidR="00017E68" w:rsidRPr="00017E68">
          <w:t>University Agency for Academic Support and Student Services</w:t>
        </w:r>
        <w:r w:rsidR="00C212BA">
          <w:t xml:space="preserve"> </w:t>
        </w:r>
      </w:ins>
      <w:ins w:id="574" w:author="Munirah" w:date="2022-06-01T17:47:00Z">
        <w:r w:rsidR="00017E68">
          <w:t xml:space="preserve">in </w:t>
        </w:r>
      </w:ins>
      <w:ins w:id="575" w:author="Munirah" w:date="2022-06-01T17:43:00Z">
        <w:r w:rsidR="00B24A66">
          <w:t xml:space="preserve">Princess Nourah bint Abdulrahman University is considering </w:t>
        </w:r>
      </w:ins>
      <w:ins w:id="576" w:author="Munirah" w:date="2022-06-01T17:50:00Z">
        <w:r w:rsidR="00C212BA">
          <w:t xml:space="preserve">to </w:t>
        </w:r>
      </w:ins>
      <w:ins w:id="577" w:author="Munirah" w:date="2022-06-01T17:51:00Z">
        <w:r w:rsidR="00C212BA">
          <w:t xml:space="preserve">widley </w:t>
        </w:r>
      </w:ins>
      <w:ins w:id="578" w:author="Munirah" w:date="2022-06-01T17:50:00Z">
        <w:r w:rsidR="00C212BA">
          <w:t>apply the Body Pro</w:t>
        </w:r>
      </w:ins>
      <w:ins w:id="579" w:author="Munirah" w:date="2022-06-01T17:51:00Z">
        <w:r w:rsidR="00C212BA">
          <w:t>ject in other colleges</w:t>
        </w:r>
      </w:ins>
      <w:ins w:id="580" w:author="Munirah" w:date="2022-06-01T17:52:00Z">
        <w:r w:rsidR="00C212BA">
          <w:t xml:space="preserve"> </w:t>
        </w:r>
      </w:ins>
      <w:ins w:id="581" w:author="Munirah" w:date="2022-06-01T17:51:00Z">
        <w:r w:rsidR="00C212BA">
          <w:t xml:space="preserve">. </w:t>
        </w:r>
      </w:ins>
      <w:r w:rsidR="00BE49D6">
        <w:t xml:space="preserve">To summarise, </w:t>
      </w:r>
      <w:r w:rsidRPr="00EF340D">
        <w:t>more research and clinical development is needed to build on the research in this dissertation.</w:t>
      </w:r>
      <w:commentRangeEnd w:id="570"/>
      <w:r w:rsidR="00B53C5E">
        <w:rPr>
          <w:rStyle w:val="CommentReference"/>
          <w:bCs w:val="0"/>
          <w:color w:val="auto"/>
        </w:rPr>
        <w:commentReference w:id="570"/>
      </w:r>
    </w:p>
    <w:p w14:paraId="3E901FFE" w14:textId="3743EF43" w:rsidR="00AB7B4D" w:rsidRPr="00DD3AA4" w:rsidRDefault="00AB7B4D" w:rsidP="00866415">
      <w:pPr>
        <w:pStyle w:val="ListParagraph"/>
      </w:pPr>
      <w:r w:rsidRPr="00DD3AA4">
        <w:t xml:space="preserve">As a Saudi researcher, I have learned that Saudi scholars have to investigate psychological issues in the Saudi context with international research standards. I have also learned that local issues </w:t>
      </w:r>
      <w:r w:rsidRPr="00DD3AA4">
        <w:lastRenderedPageBreak/>
        <w:t>can benefit from international collaborations, with international publications to catch international scientists’ attention and hence their contribution to local issues. However, if Saudi scholars can combine their deeper understanding of local culture with international research standards, they too can become national and international researchers. This development can enhance research in Saudi Arabia in the future, and contribute to international research. Now is an excellent time for Saudi researchers to benefit from financial and organizational reforms to improve research in the country, particularly focusing on the impact of the current cultural changes, especially for women’s mental health.</w:t>
      </w:r>
      <w:r w:rsidR="00925234" w:rsidRPr="00DD3AA4">
        <w:t xml:space="preserve"> </w:t>
      </w:r>
    </w:p>
    <w:p w14:paraId="3A281C1B" w14:textId="2C263309" w:rsidR="00AB7B4D" w:rsidRPr="00DD3AA4" w:rsidRDefault="00AB7B4D" w:rsidP="00866415">
      <w:pPr>
        <w:pStyle w:val="ListParagraph"/>
      </w:pPr>
      <w:r w:rsidRPr="00DD3AA4">
        <w:t>Eating pathology and body image dissatisfaction in young women might have been present before this process of cultural change, but went unexplored and unrecogn</w:t>
      </w:r>
      <w:r w:rsidR="00472E9A">
        <w:t>ized</w:t>
      </w:r>
      <w:r w:rsidRPr="00DD3AA4">
        <w:t xml:space="preserve">. Alternatively, maybe those problems have emerged in the current fast-changing social context. In either case, we </w:t>
      </w:r>
      <w:r w:rsidR="002F20B6">
        <w:t>a</w:t>
      </w:r>
      <w:r w:rsidRPr="00DD3AA4">
        <w:t>re able to study the problem now because current Saudi developments in research and care are allowing more women to contribute (</w:t>
      </w:r>
      <w:r w:rsidRPr="00DD3AA4">
        <w:rPr>
          <w:rStyle w:val="Hyperlink"/>
          <w:color w:val="000000" w:themeColor="text1"/>
          <w:u w:val="none"/>
        </w:rPr>
        <w:t>Saudi Vision 2030, 2021), with more money invested and a stronger infrastructure (</w:t>
      </w:r>
      <w:r w:rsidRPr="00DD3AA4">
        <w:t>Ministry of Education, 2021a</w:t>
      </w:r>
      <w:r w:rsidRPr="00DD3AA4">
        <w:rPr>
          <w:rStyle w:val="Hyperlink"/>
          <w:color w:val="000000" w:themeColor="text1"/>
          <w:u w:val="none"/>
        </w:rPr>
        <w:t xml:space="preserve">; 2021b; </w:t>
      </w:r>
      <w:r w:rsidR="002F20B6" w:rsidRPr="00DD3AA4">
        <w:t>National Center for Mental Health Promotion, 2019</w:t>
      </w:r>
      <w:r w:rsidR="002F20B6">
        <w:t xml:space="preserve">; </w:t>
      </w:r>
      <w:r w:rsidRPr="00DD3AA4">
        <w:t>Princess Nourah bint Abdulrahman Universty, 2021</w:t>
      </w:r>
      <w:r w:rsidR="00500840">
        <w:t>d</w:t>
      </w:r>
      <w:r w:rsidRPr="00DD3AA4">
        <w:t>). This dissertation is a result of that recent research infrastructure support (</w:t>
      </w:r>
      <w:r w:rsidRPr="00DD3AA4">
        <w:rPr>
          <w:rStyle w:val="Hyperlink"/>
          <w:color w:val="000000" w:themeColor="text1"/>
          <w:u w:val="none"/>
        </w:rPr>
        <w:t>Saudi Vision 2030, 2021)</w:t>
      </w:r>
      <w:r w:rsidRPr="00DD3AA4">
        <w:t xml:space="preserve">, which would have been impossible to conduct or publish in this way in the past. </w:t>
      </w:r>
    </w:p>
    <w:p w14:paraId="2FCB0091" w14:textId="34ADD1C2" w:rsidR="00AB7B4D" w:rsidRPr="00DD3AA4" w:rsidRDefault="00AB7B4D" w:rsidP="00866415">
      <w:pPr>
        <w:pStyle w:val="ListParagraph"/>
      </w:pPr>
      <w:r w:rsidRPr="00DD3AA4">
        <w:t>Other non-</w:t>
      </w:r>
      <w:r w:rsidR="00B53610">
        <w:t>Western</w:t>
      </w:r>
      <w:r w:rsidRPr="00DD3AA4">
        <w:t xml:space="preserve"> countries might not currently have the level of reforms to mental health and research that Saudi Arabia has developed recently. Thus, eating and body image problems and other women’s mental health issues are not studied or treated adequately. The ongoing Saudi cultural transformation processes are giving us a better understanding of Saudi, but also a model for enhancing understanding, prevention and treatment of mental health issues in other parts of the non-</w:t>
      </w:r>
      <w:r w:rsidR="00B53610">
        <w:t>Western</w:t>
      </w:r>
      <w:r w:rsidRPr="00DD3AA4">
        <w:t xml:space="preserve"> world. </w:t>
      </w:r>
    </w:p>
    <w:p w14:paraId="19E17C77" w14:textId="77777777" w:rsidR="00AB7B4D" w:rsidRPr="00EF340D" w:rsidRDefault="00AB7B4D" w:rsidP="00866415">
      <w:pPr>
        <w:widowControl w:val="0"/>
        <w:ind w:left="0" w:firstLine="0"/>
        <w:rPr>
          <w:rFonts w:asciiTheme="majorBidi" w:hAnsiTheme="majorBidi" w:cstheme="majorBidi"/>
          <w:b/>
          <w:bCs/>
        </w:rPr>
      </w:pPr>
      <w:r w:rsidRPr="00EF340D">
        <w:rPr>
          <w:rFonts w:asciiTheme="majorBidi" w:hAnsiTheme="majorBidi" w:cstheme="majorBidi"/>
          <w:b/>
          <w:bCs/>
        </w:rPr>
        <w:br w:type="page"/>
      </w:r>
    </w:p>
    <w:p w14:paraId="5698836E" w14:textId="218719D7" w:rsidR="007042DB" w:rsidRPr="003F57C9" w:rsidRDefault="00AB7B4D" w:rsidP="00866415">
      <w:pPr>
        <w:pStyle w:val="Heading1"/>
      </w:pPr>
      <w:bookmarkStart w:id="582" w:name="_Toc104207147"/>
      <w:r w:rsidRPr="00EF340D">
        <w:rPr>
          <w:rStyle w:val="Hyperlink"/>
          <w:rFonts w:ascii="Tahoma" w:hAnsi="Tahoma" w:cs="Tahoma"/>
        </w:rPr>
        <w:lastRenderedPageBreak/>
        <w:t>﻿</w:t>
      </w:r>
      <w:r w:rsidR="007042DB" w:rsidRPr="007042DB">
        <w:t xml:space="preserve"> </w:t>
      </w:r>
      <w:r w:rsidR="007042DB" w:rsidRPr="003F57C9">
        <w:t>References</w:t>
      </w:r>
      <w:bookmarkEnd w:id="582"/>
    </w:p>
    <w:p w14:paraId="33F6FD36" w14:textId="77777777" w:rsidR="007042DB" w:rsidRPr="009411A2" w:rsidRDefault="007042DB" w:rsidP="00866415">
      <w:pPr>
        <w:widowControl w:val="0"/>
        <w:ind w:left="709" w:hanging="709"/>
        <w:rPr>
          <w:rStyle w:val="Hyperlink"/>
          <w:rFonts w:asciiTheme="majorBidi" w:hAnsiTheme="majorBidi" w:cstheme="majorBidi"/>
          <w:u w:val="none"/>
        </w:rPr>
      </w:pPr>
      <w:r w:rsidRPr="009411A2">
        <w:rPr>
          <w:rFonts w:asciiTheme="majorBidi" w:hAnsiTheme="majorBidi" w:cstheme="majorBidi"/>
        </w:rPr>
        <w:t xml:space="preserve">Abalkhail, J.M. (2017). Women and leadership: Challenges and opportunities in Saudi higher education. </w:t>
      </w:r>
      <w:r w:rsidRPr="009411A2">
        <w:rPr>
          <w:rFonts w:asciiTheme="majorBidi" w:hAnsiTheme="majorBidi" w:cstheme="majorBidi"/>
          <w:i/>
          <w:iCs/>
        </w:rPr>
        <w:t>Career Development International, 22</w:t>
      </w:r>
      <w:r w:rsidRPr="009411A2">
        <w:rPr>
          <w:rFonts w:asciiTheme="majorBidi" w:hAnsiTheme="majorBidi" w:cstheme="majorBidi"/>
        </w:rPr>
        <w:t xml:space="preserve">, 165-183. </w:t>
      </w:r>
      <w:hyperlink r:id="rId42" w:history="1">
        <w:r w:rsidRPr="009411A2">
          <w:rPr>
            <w:rStyle w:val="Hyperlink"/>
            <w:rFonts w:asciiTheme="majorBidi" w:hAnsiTheme="majorBidi" w:cstheme="majorBidi"/>
            <w:u w:val="none"/>
          </w:rPr>
          <w:t>https://doi.org/10.1108/CDI-03-2016-0029</w:t>
        </w:r>
      </w:hyperlink>
    </w:p>
    <w:p w14:paraId="255CC9D3" w14:textId="77777777" w:rsidR="007042DB" w:rsidRPr="009411A2" w:rsidRDefault="007042DB" w:rsidP="00866415">
      <w:pPr>
        <w:widowControl w:val="0"/>
        <w:ind w:left="709" w:hanging="709"/>
        <w:rPr>
          <w:rFonts w:asciiTheme="majorBidi" w:hAnsiTheme="majorBidi" w:cstheme="majorBidi"/>
        </w:rPr>
      </w:pPr>
      <w:bookmarkStart w:id="583" w:name="_Toc84523864"/>
      <w:bookmarkStart w:id="584" w:name="_Toc84524228"/>
      <w:r w:rsidRPr="009411A2">
        <w:rPr>
          <w:rFonts w:asciiTheme="majorBidi" w:hAnsiTheme="majorBidi" w:cstheme="majorBidi"/>
        </w:rPr>
        <w:t>Abdel-Fattah, M. M., Asal, A. A., Hifnawy, T., &amp; Makhlouf, M. M. (2008). Depression and body image disturbances among females seeking treatment for obesity in Saudi Arabia</w:t>
      </w:r>
      <w:r w:rsidRPr="009411A2">
        <w:rPr>
          <w:rFonts w:asciiTheme="majorBidi" w:hAnsiTheme="majorBidi" w:cstheme="majorBidi"/>
          <w:i/>
          <w:iCs/>
        </w:rPr>
        <w:t>. Europe’s Journal of Psychology, 4</w:t>
      </w:r>
      <w:r w:rsidRPr="009411A2">
        <w:rPr>
          <w:rFonts w:asciiTheme="majorBidi" w:hAnsiTheme="majorBidi" w:cstheme="majorBidi"/>
        </w:rPr>
        <w:t>, 1-8. DOI: 10.5964/ejop.v4i3.433</w:t>
      </w:r>
      <w:bookmarkEnd w:id="583"/>
      <w:bookmarkEnd w:id="584"/>
    </w:p>
    <w:p w14:paraId="73B768E2" w14:textId="77777777" w:rsidR="007042DB" w:rsidRPr="009411A2" w:rsidRDefault="007042DB" w:rsidP="00866415">
      <w:pPr>
        <w:pStyle w:val="Refs"/>
        <w:rPr>
          <w:rFonts w:asciiTheme="majorBidi" w:hAnsiTheme="majorBidi" w:cstheme="majorBidi"/>
        </w:rPr>
      </w:pPr>
      <w:r w:rsidRPr="009411A2">
        <w:rPr>
          <w:rFonts w:asciiTheme="majorBidi" w:hAnsiTheme="majorBidi" w:cstheme="majorBidi"/>
        </w:rPr>
        <w:t xml:space="preserve">Abumadini, M. S. (2019). Mental health research in the Kingdom of Saudi Arabia: A review of trend and visibility over four decades. </w:t>
      </w:r>
      <w:r w:rsidRPr="009411A2">
        <w:rPr>
          <w:rFonts w:asciiTheme="majorBidi" w:hAnsiTheme="majorBidi" w:cstheme="majorBidi"/>
          <w:i/>
          <w:iCs/>
        </w:rPr>
        <w:t>Journal of Family &amp; Community Medicine, 26</w:t>
      </w:r>
      <w:r w:rsidRPr="009411A2">
        <w:rPr>
          <w:rFonts w:asciiTheme="majorBidi" w:hAnsiTheme="majorBidi" w:cstheme="majorBidi"/>
        </w:rPr>
        <w:t xml:space="preserve">, 163–167. </w:t>
      </w:r>
      <w:hyperlink r:id="rId43" w:history="1">
        <w:r w:rsidRPr="009411A2">
          <w:rPr>
            <w:rStyle w:val="Hyperlink"/>
            <w:rFonts w:asciiTheme="majorBidi" w:hAnsiTheme="majorBidi" w:cstheme="majorBidi"/>
            <w:u w:val="none"/>
          </w:rPr>
          <w:t>https://doi.org/10.4103/jfcm.JFCM_215_18</w:t>
        </w:r>
      </w:hyperlink>
      <w:r w:rsidRPr="009411A2">
        <w:rPr>
          <w:rFonts w:asciiTheme="majorBidi" w:hAnsiTheme="majorBidi" w:cstheme="majorBidi"/>
        </w:rPr>
        <w:t xml:space="preserve"> </w:t>
      </w:r>
    </w:p>
    <w:p w14:paraId="5E3FA002" w14:textId="77777777" w:rsidR="007042DB" w:rsidRPr="009411A2" w:rsidRDefault="007042DB" w:rsidP="00866415">
      <w:pPr>
        <w:pStyle w:val="Refs"/>
        <w:rPr>
          <w:rFonts w:asciiTheme="majorBidi" w:hAnsiTheme="majorBidi" w:cstheme="majorBidi"/>
          <w:color w:val="000000" w:themeColor="text1"/>
        </w:rPr>
      </w:pPr>
      <w:r w:rsidRPr="00B07F32">
        <w:rPr>
          <w:rFonts w:asciiTheme="majorBidi" w:hAnsiTheme="majorBidi" w:cstheme="majorBidi"/>
          <w:color w:val="000000" w:themeColor="text1"/>
          <w:lang w:val="pt-PT"/>
        </w:rPr>
        <w:t xml:space="preserve">Acerbi, A., Ghirlanda, S., &amp; Enquist, M. (2012). </w:t>
      </w:r>
      <w:r w:rsidRPr="009411A2">
        <w:rPr>
          <w:rFonts w:asciiTheme="majorBidi" w:hAnsiTheme="majorBidi" w:cstheme="majorBidi"/>
          <w:color w:val="000000" w:themeColor="text1"/>
        </w:rPr>
        <w:t xml:space="preserve">Old and young individuals' role in cultural change. </w:t>
      </w:r>
      <w:r w:rsidRPr="009411A2">
        <w:rPr>
          <w:rFonts w:asciiTheme="majorBidi" w:hAnsiTheme="majorBidi" w:cstheme="majorBidi"/>
          <w:i/>
          <w:iCs/>
          <w:color w:val="000000" w:themeColor="text1"/>
        </w:rPr>
        <w:t>Journal of Artificial Societies and Social Simulation, 15,</w:t>
      </w:r>
      <w:r w:rsidRPr="009411A2">
        <w:rPr>
          <w:rFonts w:asciiTheme="majorBidi" w:hAnsiTheme="majorBidi" w:cstheme="majorBidi"/>
          <w:color w:val="000000" w:themeColor="text1"/>
        </w:rPr>
        <w:t xml:space="preserve"> 1. DOI: 10.18564/jasss.2023</w:t>
      </w:r>
    </w:p>
    <w:p w14:paraId="49EA5AF2" w14:textId="77777777" w:rsidR="007042DB" w:rsidRPr="009411A2" w:rsidRDefault="007042DB" w:rsidP="00866415">
      <w:pPr>
        <w:pStyle w:val="Refs"/>
        <w:rPr>
          <w:rFonts w:asciiTheme="majorBidi" w:hAnsiTheme="majorBidi" w:cstheme="majorBidi"/>
          <w:color w:val="000000" w:themeColor="text1"/>
        </w:rPr>
      </w:pPr>
      <w:r w:rsidRPr="009411A2">
        <w:rPr>
          <w:rFonts w:ascii="Courier New" w:hAnsi="Courier New" w:cs="Courier New"/>
          <w:color w:val="000000" w:themeColor="text1"/>
        </w:rPr>
        <w:t>﻿</w:t>
      </w:r>
      <w:r w:rsidRPr="009411A2">
        <w:rPr>
          <w:rFonts w:asciiTheme="majorBidi" w:hAnsiTheme="majorBidi" w:cstheme="majorBidi"/>
          <w:color w:val="000000" w:themeColor="text1"/>
        </w:rPr>
        <w:t xml:space="preserve">Afifi, Z. E. M., Al-Muhaideb, N. S., Hadish, N. F., Ismail, F. I., &amp; Al-Qeamy, F. M. (2011). Domestic violence and its impact on married women's health in Eastern Saudi Arabia. </w:t>
      </w:r>
      <w:r w:rsidRPr="009411A2">
        <w:rPr>
          <w:rFonts w:asciiTheme="majorBidi" w:hAnsiTheme="majorBidi" w:cstheme="majorBidi"/>
          <w:i/>
          <w:iCs/>
          <w:color w:val="000000" w:themeColor="text1"/>
        </w:rPr>
        <w:t>Saudi Medical Journal, 32</w:t>
      </w:r>
      <w:r w:rsidRPr="009411A2">
        <w:rPr>
          <w:rFonts w:asciiTheme="majorBidi" w:hAnsiTheme="majorBidi" w:cstheme="majorBidi"/>
          <w:color w:val="000000" w:themeColor="text1"/>
        </w:rPr>
        <w:t>,612–620</w:t>
      </w:r>
    </w:p>
    <w:p w14:paraId="3EAFD72C" w14:textId="77777777" w:rsidR="007042DB" w:rsidRPr="009411A2" w:rsidRDefault="007042DB" w:rsidP="00866415">
      <w:pPr>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Ajabnoor, G. M., Bahijri, S., Borai, A., Abdulkhaliq, A. A., Al-Aama, J. Y., &amp; Chrousos, G. P. (2014). Health impact of fasting in Saudi Arabia during Ramadan: Association with disturbed circadian rhythm and metabolic and sleeping patterns. </w:t>
      </w:r>
      <w:r w:rsidRPr="009411A2">
        <w:rPr>
          <w:rFonts w:asciiTheme="majorBidi" w:hAnsiTheme="majorBidi" w:cstheme="majorBidi"/>
          <w:i/>
          <w:iCs/>
          <w:color w:val="000000" w:themeColor="text1"/>
        </w:rPr>
        <w:t>PloS One, 9</w:t>
      </w:r>
      <w:r w:rsidRPr="009411A2">
        <w:rPr>
          <w:rFonts w:asciiTheme="majorBidi" w:hAnsiTheme="majorBidi" w:cstheme="majorBidi"/>
          <w:color w:val="000000" w:themeColor="text1"/>
        </w:rPr>
        <w:t>, e96500. https://doi.org/10.1371/journal.pone.0096500</w:t>
      </w:r>
    </w:p>
    <w:p w14:paraId="7ADE83FB" w14:textId="77777777" w:rsidR="007042DB" w:rsidRPr="009411A2" w:rsidRDefault="007042DB" w:rsidP="00866415">
      <w:pPr>
        <w:widowControl w:val="0"/>
        <w:ind w:left="709" w:hanging="709"/>
        <w:rPr>
          <w:rStyle w:val="Hyperlink"/>
          <w:rFonts w:asciiTheme="majorBidi" w:hAnsiTheme="majorBidi" w:cstheme="majorBidi"/>
          <w:color w:val="000000" w:themeColor="text1"/>
          <w:u w:val="none"/>
        </w:rPr>
      </w:pPr>
      <w:r w:rsidRPr="009411A2">
        <w:rPr>
          <w:rFonts w:asciiTheme="majorBidi" w:hAnsiTheme="majorBidi" w:cstheme="majorBidi"/>
          <w:color w:val="000000" w:themeColor="text1"/>
        </w:rPr>
        <w:t xml:space="preserve">Al-bakr, F., Bruce, E. R., Davidson, P. M., Schlaffer, E., &amp; Kropiunigg, U. (2017). Empowered but not equal: Challenging the traditional gender roles as seen by university students in Saudi Arabia. </w:t>
      </w:r>
      <w:r w:rsidRPr="009411A2">
        <w:rPr>
          <w:rFonts w:asciiTheme="majorBidi" w:hAnsiTheme="majorBidi" w:cstheme="majorBidi"/>
          <w:i/>
          <w:iCs/>
          <w:color w:val="000000" w:themeColor="text1"/>
        </w:rPr>
        <w:t>In FIRE: Forum for International Research in Education 4,</w:t>
      </w:r>
      <w:r w:rsidRPr="009411A2">
        <w:rPr>
          <w:rFonts w:asciiTheme="majorBidi" w:hAnsiTheme="majorBidi" w:cstheme="majorBidi"/>
          <w:color w:val="000000" w:themeColor="text1"/>
        </w:rPr>
        <w:t xml:space="preserve"> 52-66. </w:t>
      </w:r>
      <w:hyperlink r:id="rId44" w:history="1">
        <w:r w:rsidRPr="009411A2">
          <w:rPr>
            <w:rStyle w:val="Hyperlink"/>
            <w:rFonts w:asciiTheme="majorBidi" w:hAnsiTheme="majorBidi" w:cstheme="majorBidi"/>
            <w:color w:val="000000" w:themeColor="text1"/>
            <w:u w:val="none"/>
          </w:rPr>
          <w:t>https://doi.org/10.18275/fire201704011083</w:t>
        </w:r>
      </w:hyperlink>
    </w:p>
    <w:p w14:paraId="457A1B96" w14:textId="77777777" w:rsidR="007042DB" w:rsidRPr="009411A2" w:rsidRDefault="007042DB" w:rsidP="00866415">
      <w:pPr>
        <w:pStyle w:val="Refs"/>
        <w:rPr>
          <w:rFonts w:asciiTheme="majorBidi" w:hAnsiTheme="majorBidi" w:cstheme="majorBidi"/>
          <w:color w:val="000000" w:themeColor="text1"/>
        </w:rPr>
      </w:pPr>
      <w:r w:rsidRPr="009411A2">
        <w:rPr>
          <w:rStyle w:val="Hyperlink"/>
          <w:rFonts w:asciiTheme="majorBidi" w:hAnsiTheme="majorBidi" w:cstheme="majorBidi"/>
          <w:color w:val="000000" w:themeColor="text1"/>
          <w:u w:val="none"/>
        </w:rPr>
        <w:t xml:space="preserve">Al-Hakami, H., &amp; McLaughlin, K. (2016) Debatable marriages: Marriage and child marriage in Saudi Arabia. </w:t>
      </w:r>
      <w:r w:rsidRPr="009411A2">
        <w:rPr>
          <w:rStyle w:val="Hyperlink"/>
          <w:rFonts w:asciiTheme="majorBidi" w:hAnsiTheme="majorBidi" w:cstheme="majorBidi"/>
          <w:i/>
          <w:iCs/>
          <w:color w:val="000000" w:themeColor="text1"/>
          <w:u w:val="none"/>
        </w:rPr>
        <w:t>Marriage &amp; Family Review, 52</w:t>
      </w:r>
      <w:r w:rsidRPr="009411A2">
        <w:rPr>
          <w:rStyle w:val="Hyperlink"/>
          <w:rFonts w:asciiTheme="majorBidi" w:hAnsiTheme="majorBidi" w:cstheme="majorBidi"/>
          <w:color w:val="000000" w:themeColor="text1"/>
          <w:u w:val="none"/>
        </w:rPr>
        <w:t xml:space="preserve">, 654-664. DOI: </w:t>
      </w:r>
      <w:r w:rsidRPr="009411A2">
        <w:rPr>
          <w:rStyle w:val="Hyperlink"/>
          <w:rFonts w:asciiTheme="majorBidi" w:hAnsiTheme="majorBidi" w:cstheme="majorBidi"/>
          <w:color w:val="000000" w:themeColor="text1"/>
          <w:u w:val="none"/>
        </w:rPr>
        <w:lastRenderedPageBreak/>
        <w:t>10.1080/01494929.2016.1157119</w:t>
      </w:r>
      <w:r w:rsidRPr="009411A2">
        <w:rPr>
          <w:rStyle w:val="Hyperlink"/>
          <w:rFonts w:asciiTheme="majorBidi" w:hAnsiTheme="majorBidi" w:cstheme="majorBidi"/>
          <w:u w:val="none"/>
        </w:rPr>
        <w:t xml:space="preserve"> </w:t>
      </w:r>
    </w:p>
    <w:p w14:paraId="0F0585A6" w14:textId="40CC0E86" w:rsidR="00067F18" w:rsidRPr="009411A2" w:rsidRDefault="007042DB" w:rsidP="00866415">
      <w:pPr>
        <w:pStyle w:val="Refs"/>
        <w:rPr>
          <w:rFonts w:asciiTheme="majorBidi" w:hAnsiTheme="majorBidi" w:cstheme="majorBidi"/>
          <w:color w:val="000000" w:themeColor="text1"/>
        </w:rPr>
      </w:pPr>
      <w:r w:rsidRPr="009411A2">
        <w:rPr>
          <w:rFonts w:asciiTheme="majorBidi" w:hAnsiTheme="majorBidi" w:cstheme="majorBidi"/>
          <w:color w:val="000000" w:themeColor="text1"/>
        </w:rPr>
        <w:t xml:space="preserve">Al-Khraif, R., Abdul Salam, A., &amp; Abdul Rashid, M. F. (2020). Family demographic transition in Saudi Arabia: Emerging issues and concerns. </w:t>
      </w:r>
      <w:r w:rsidR="00067F18" w:rsidRPr="00067F18">
        <w:rPr>
          <w:rFonts w:asciiTheme="majorBidi" w:hAnsiTheme="majorBidi" w:cstheme="majorBidi"/>
          <w:i/>
          <w:iCs/>
          <w:color w:val="000000" w:themeColor="text1"/>
        </w:rPr>
        <w:t>Sage Open, 10</w:t>
      </w:r>
      <w:r w:rsidR="00067F18" w:rsidRPr="00067F18">
        <w:rPr>
          <w:rFonts w:asciiTheme="majorBidi" w:hAnsiTheme="majorBidi" w:cstheme="majorBidi"/>
          <w:color w:val="000000" w:themeColor="text1"/>
        </w:rPr>
        <w:t>, 2158244020914556</w:t>
      </w:r>
      <w:r w:rsidR="00067F18">
        <w:rPr>
          <w:rFonts w:asciiTheme="majorBidi" w:hAnsiTheme="majorBidi" w:cstheme="majorBidi"/>
          <w:color w:val="000000" w:themeColor="text1"/>
        </w:rPr>
        <w:t xml:space="preserve"> </w:t>
      </w:r>
      <w:hyperlink r:id="rId45" w:history="1">
        <w:r w:rsidRPr="009411A2">
          <w:rPr>
            <w:rStyle w:val="Hyperlink"/>
            <w:rFonts w:asciiTheme="majorBidi" w:hAnsiTheme="majorBidi" w:cstheme="majorBidi"/>
            <w:u w:val="none"/>
          </w:rPr>
          <w:t>https://doi.org/10.1177/2158244020914556</w:t>
        </w:r>
      </w:hyperlink>
      <w:r w:rsidRPr="009411A2">
        <w:rPr>
          <w:rFonts w:asciiTheme="majorBidi" w:hAnsiTheme="majorBidi" w:cstheme="majorBidi"/>
          <w:color w:val="000000" w:themeColor="text1"/>
        </w:rPr>
        <w:t xml:space="preserve"> </w:t>
      </w:r>
    </w:p>
    <w:p w14:paraId="0B46DBCC"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Al-Khudairy, L., Stranges, Al-Dagheri, Al-Attas, Alokail, Al-Kharfy, . . . Rees. (2014). PP09 Cultural barriers to healthy eating in Saudi adults with and without type 2 diabetes (T2D). </w:t>
      </w:r>
      <w:r w:rsidRPr="009411A2">
        <w:rPr>
          <w:rFonts w:asciiTheme="majorBidi" w:hAnsiTheme="majorBidi" w:cstheme="majorBidi"/>
          <w:i/>
          <w:iCs/>
        </w:rPr>
        <w:t>Journal of Epidemiology and Community Health, 68</w:t>
      </w:r>
      <w:r w:rsidRPr="009411A2">
        <w:rPr>
          <w:rFonts w:asciiTheme="majorBidi" w:hAnsiTheme="majorBidi" w:cstheme="majorBidi"/>
        </w:rPr>
        <w:t>, A50-A51. DOI: 10.1136/jech-2014-204726.106</w:t>
      </w:r>
    </w:p>
    <w:p w14:paraId="386AE692"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Al-Zaben, F. N., Sehlo, M. G., &amp; Koenig, H. G. (2015). A cross-sectional study of anxiety and marital quality among women with breast cancer at a university clinic in </w:t>
      </w:r>
      <w:r>
        <w:rPr>
          <w:rFonts w:asciiTheme="majorBidi" w:hAnsiTheme="majorBidi" w:cstheme="majorBidi"/>
        </w:rPr>
        <w:t>w</w:t>
      </w:r>
      <w:r w:rsidRPr="009411A2">
        <w:rPr>
          <w:rFonts w:asciiTheme="majorBidi" w:hAnsiTheme="majorBidi" w:cstheme="majorBidi"/>
        </w:rPr>
        <w:t xml:space="preserve">estern Saudi Arabia. </w:t>
      </w:r>
      <w:r w:rsidRPr="009411A2">
        <w:rPr>
          <w:rFonts w:asciiTheme="majorBidi" w:hAnsiTheme="majorBidi" w:cstheme="majorBidi"/>
          <w:i/>
          <w:iCs/>
        </w:rPr>
        <w:t>Saudi Medical Journal, 36</w:t>
      </w:r>
      <w:r w:rsidRPr="009411A2">
        <w:rPr>
          <w:rFonts w:asciiTheme="majorBidi" w:hAnsiTheme="majorBidi" w:cstheme="majorBidi"/>
        </w:rPr>
        <w:t>, 1168–1175. DOI: 10.15537/smj.2015.10.12254</w:t>
      </w:r>
    </w:p>
    <w:p w14:paraId="781C311F"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Al‐Subaie, A. S. (2000). Some correlates of dieting behavior in Saudi schoolgirls. </w:t>
      </w:r>
      <w:r w:rsidRPr="009411A2">
        <w:rPr>
          <w:rFonts w:asciiTheme="majorBidi" w:hAnsiTheme="majorBidi" w:cstheme="majorBidi"/>
          <w:i/>
          <w:iCs/>
        </w:rPr>
        <w:t>International Journal of Eating Disorders, 28</w:t>
      </w:r>
      <w:r w:rsidRPr="009411A2">
        <w:rPr>
          <w:rFonts w:asciiTheme="majorBidi" w:hAnsiTheme="majorBidi" w:cstheme="majorBidi"/>
        </w:rPr>
        <w:t xml:space="preserve">, 242-246. </w:t>
      </w:r>
      <w:hyperlink r:id="rId46" w:history="1">
        <w:r w:rsidRPr="009411A2">
          <w:rPr>
            <w:rStyle w:val="Hyperlink"/>
            <w:rFonts w:asciiTheme="majorBidi" w:hAnsiTheme="majorBidi" w:cstheme="majorBidi"/>
            <w:u w:val="none"/>
          </w:rPr>
          <w:t>https://doi.org/10.1002/1098-108X(200009)28:2%3C242::AID-EAT16%3E3.0.CO;2-Z</w:t>
        </w:r>
      </w:hyperlink>
      <w:r w:rsidRPr="009411A2">
        <w:rPr>
          <w:rFonts w:asciiTheme="majorBidi" w:hAnsiTheme="majorBidi" w:cstheme="majorBidi"/>
        </w:rPr>
        <w:t xml:space="preserve"> </w:t>
      </w:r>
    </w:p>
    <w:p w14:paraId="6C957A67" w14:textId="77777777" w:rsidR="007042DB" w:rsidRPr="009411A2" w:rsidRDefault="007042DB" w:rsidP="00866415">
      <w:pPr>
        <w:pStyle w:val="Refs"/>
        <w:rPr>
          <w:rFonts w:asciiTheme="majorBidi" w:hAnsiTheme="majorBidi" w:cstheme="majorBidi"/>
          <w:color w:val="000000" w:themeColor="text1"/>
        </w:rPr>
      </w:pPr>
      <w:r w:rsidRPr="009411A2">
        <w:rPr>
          <w:rFonts w:asciiTheme="majorBidi" w:hAnsiTheme="majorBidi" w:cstheme="majorBidi"/>
          <w:color w:val="000000" w:themeColor="text1"/>
        </w:rPr>
        <w:t xml:space="preserve">Al‐Subaie, A. S., Al‐Habeeb, A., &amp; Altwaijri, Y. A. (2020). Overview of the Saudi national mental health survey. </w:t>
      </w:r>
      <w:r w:rsidRPr="009411A2">
        <w:rPr>
          <w:rFonts w:asciiTheme="majorBidi" w:hAnsiTheme="majorBidi" w:cstheme="majorBidi"/>
          <w:i/>
          <w:iCs/>
          <w:color w:val="000000" w:themeColor="text1"/>
        </w:rPr>
        <w:t>International Journal of Methods in Psychiatric Research, 29</w:t>
      </w:r>
      <w:r w:rsidRPr="009411A2">
        <w:rPr>
          <w:rFonts w:asciiTheme="majorBidi" w:hAnsiTheme="majorBidi" w:cstheme="majorBidi"/>
          <w:color w:val="000000" w:themeColor="text1"/>
        </w:rPr>
        <w:t xml:space="preserve">, 1-8. </w:t>
      </w:r>
      <w:hyperlink r:id="rId47" w:history="1">
        <w:r w:rsidRPr="009411A2">
          <w:rPr>
            <w:rStyle w:val="Hyperlink"/>
            <w:rFonts w:asciiTheme="majorBidi" w:hAnsiTheme="majorBidi" w:cstheme="majorBidi"/>
            <w:u w:val="none"/>
          </w:rPr>
          <w:t>https://doi.org/10.1002/mpr.1835</w:t>
        </w:r>
      </w:hyperlink>
      <w:r w:rsidRPr="009411A2">
        <w:rPr>
          <w:rStyle w:val="Hyperlink"/>
          <w:rFonts w:asciiTheme="majorBidi" w:hAnsiTheme="majorBidi" w:cstheme="majorBidi"/>
          <w:u w:val="none"/>
        </w:rPr>
        <w:t xml:space="preserve"> </w:t>
      </w:r>
    </w:p>
    <w:p w14:paraId="3D85C345" w14:textId="77777777" w:rsidR="007042DB" w:rsidRPr="009411A2" w:rsidRDefault="007042DB" w:rsidP="00866415">
      <w:pPr>
        <w:widowControl w:val="0"/>
        <w:ind w:left="709" w:hanging="709"/>
        <w:rPr>
          <w:rFonts w:asciiTheme="majorBidi" w:hAnsiTheme="majorBidi" w:cstheme="majorBidi"/>
        </w:rPr>
      </w:pPr>
      <w:bookmarkStart w:id="585" w:name="_Toc84523765"/>
      <w:bookmarkStart w:id="586" w:name="_Toc84524129"/>
      <w:r w:rsidRPr="009411A2">
        <w:rPr>
          <w:rFonts w:asciiTheme="majorBidi" w:hAnsiTheme="majorBidi" w:cstheme="majorBidi"/>
        </w:rPr>
        <w:t>ALAhmari, T., Alomar, A. Z., ALBeeybe, J., Asiri, N., ALAjaji, R., ALMasoud, R., &amp; Al-Hazzaa, H. M. (2019). Associations of self-esteem with body mass index and body image among Saudi college-age females. </w:t>
      </w:r>
      <w:r w:rsidRPr="009411A2">
        <w:rPr>
          <w:rFonts w:asciiTheme="majorBidi" w:hAnsiTheme="majorBidi" w:cstheme="majorBidi"/>
          <w:i/>
          <w:iCs/>
        </w:rPr>
        <w:t>Eating and Weight Disorders-Studies on Anorexia, Bulimia and Obesity,24,</w:t>
      </w:r>
      <w:r w:rsidRPr="009411A2">
        <w:rPr>
          <w:rFonts w:asciiTheme="majorBidi" w:hAnsiTheme="majorBidi" w:cstheme="majorBidi"/>
        </w:rPr>
        <w:t xml:space="preserve"> 1199–1207. DOI: 10.1007/s40519-017-0471-0</w:t>
      </w:r>
      <w:bookmarkEnd w:id="585"/>
      <w:bookmarkEnd w:id="586"/>
    </w:p>
    <w:p w14:paraId="4FA0FFAA"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 </w:t>
      </w:r>
      <w:bookmarkStart w:id="587" w:name="_Toc84523766"/>
      <w:bookmarkStart w:id="588" w:name="_Toc84524130"/>
      <w:r w:rsidRPr="009411A2">
        <w:rPr>
          <w:rFonts w:asciiTheme="majorBidi" w:hAnsiTheme="majorBidi" w:cstheme="majorBidi"/>
        </w:rPr>
        <w:t xml:space="preserve">Alanazi, M. (2014). </w:t>
      </w:r>
      <w:r w:rsidRPr="009411A2">
        <w:rPr>
          <w:rFonts w:asciiTheme="majorBidi" w:hAnsiTheme="majorBidi" w:cstheme="majorBidi"/>
          <w:i/>
        </w:rPr>
        <w:t>A cross-cultural comparison of disordered eating behaviours, social appearance anxiety, and body shape dissatisfaction of female college students</w:t>
      </w:r>
      <w:r w:rsidRPr="009411A2">
        <w:rPr>
          <w:rFonts w:asciiTheme="majorBidi" w:hAnsiTheme="majorBidi" w:cstheme="majorBidi"/>
        </w:rPr>
        <w:t xml:space="preserve"> (Unpublished master’s thesis). University of the Science in Philadelphia, Philadelphia, United States. Retrieved from </w:t>
      </w:r>
      <w:hyperlink r:id="rId48" w:history="1">
        <w:r w:rsidRPr="000504F3">
          <w:rPr>
            <w:rStyle w:val="Hyperlink"/>
            <w:rFonts w:asciiTheme="majorBidi" w:hAnsiTheme="majorBidi" w:cstheme="majorBidi"/>
          </w:rPr>
          <w:t>http://search.sdl.edu.sa/Viewer/Default.aspx?ecode=RTpcRGlzc2VydGF0aW9uc1Jvb3R cMjIyNDJcVGhlc2lzIC0gQXBwcm92ZWQucGRmfDIwMTkwNTE1MTYyMzU0</w:t>
        </w:r>
      </w:hyperlink>
      <w:bookmarkEnd w:id="587"/>
      <w:bookmarkEnd w:id="588"/>
    </w:p>
    <w:p w14:paraId="6E7CEF2D" w14:textId="77777777" w:rsidR="007042DB" w:rsidRPr="009411A2" w:rsidRDefault="007042DB" w:rsidP="00866415">
      <w:pPr>
        <w:pStyle w:val="Refs"/>
        <w:rPr>
          <w:rFonts w:asciiTheme="majorBidi" w:hAnsiTheme="majorBidi" w:cstheme="majorBidi"/>
          <w:color w:val="000000" w:themeColor="text1"/>
        </w:rPr>
      </w:pPr>
      <w:r w:rsidRPr="009411A2">
        <w:rPr>
          <w:rFonts w:asciiTheme="majorBidi" w:hAnsiTheme="majorBidi" w:cstheme="majorBidi"/>
          <w:color w:val="000000" w:themeColor="text1"/>
        </w:rPr>
        <w:t xml:space="preserve">Alasgah, A. A., &amp; Rizk, E. S. (2021). Empowering Saudi women in the tourism and management sectors according to the Kingdom's 2030 vision. </w:t>
      </w:r>
      <w:r w:rsidRPr="009411A2">
        <w:rPr>
          <w:rFonts w:asciiTheme="majorBidi" w:hAnsiTheme="majorBidi" w:cstheme="majorBidi"/>
          <w:i/>
          <w:iCs/>
          <w:color w:val="000000" w:themeColor="text1"/>
        </w:rPr>
        <w:t>Journal of Sustainable Finance &amp; Investment</w:t>
      </w:r>
      <w:r w:rsidRPr="009411A2">
        <w:rPr>
          <w:rFonts w:asciiTheme="majorBidi" w:hAnsiTheme="majorBidi" w:cstheme="majorBidi"/>
          <w:color w:val="000000" w:themeColor="text1"/>
        </w:rPr>
        <w:t xml:space="preserve">, 1-28. </w:t>
      </w:r>
      <w:r w:rsidRPr="009411A2">
        <w:rPr>
          <w:rFonts w:ascii="Courier New" w:hAnsi="Courier New" w:cs="Courier New"/>
          <w:color w:val="000000" w:themeColor="text1"/>
        </w:rPr>
        <w:t>﻿</w:t>
      </w:r>
      <w:hyperlink r:id="rId49" w:history="1">
        <w:r w:rsidRPr="009411A2">
          <w:rPr>
            <w:rStyle w:val="Hyperlink"/>
            <w:rFonts w:asciiTheme="majorBidi" w:hAnsiTheme="majorBidi" w:cstheme="majorBidi"/>
            <w:u w:val="none"/>
          </w:rPr>
          <w:t>https://doi.org/10.1080/20430795.2021.1874217</w:t>
        </w:r>
      </w:hyperlink>
      <w:r w:rsidRPr="009411A2">
        <w:rPr>
          <w:rFonts w:asciiTheme="majorBidi" w:hAnsiTheme="majorBidi" w:cstheme="majorBidi"/>
          <w:color w:val="000000" w:themeColor="text1"/>
        </w:rPr>
        <w:t xml:space="preserve"> </w:t>
      </w:r>
    </w:p>
    <w:p w14:paraId="49F08A0F" w14:textId="77777777" w:rsidR="007042DB" w:rsidRPr="009411A2" w:rsidRDefault="007042DB" w:rsidP="00866415">
      <w:pPr>
        <w:pStyle w:val="Refs"/>
        <w:rPr>
          <w:rFonts w:asciiTheme="majorBidi" w:hAnsiTheme="majorBidi" w:cstheme="majorBidi"/>
          <w:color w:val="000000" w:themeColor="text1"/>
        </w:rPr>
      </w:pPr>
      <w:bookmarkStart w:id="589" w:name="_Toc84524013"/>
      <w:r w:rsidRPr="009411A2">
        <w:rPr>
          <w:rFonts w:asciiTheme="majorBidi" w:hAnsiTheme="majorBidi" w:cstheme="majorBidi"/>
          <w:color w:val="000000" w:themeColor="text1"/>
        </w:rPr>
        <w:t xml:space="preserve">Aldosari, H. (2017). </w:t>
      </w:r>
      <w:r w:rsidRPr="009411A2">
        <w:rPr>
          <w:rFonts w:asciiTheme="majorBidi" w:hAnsiTheme="majorBidi" w:cstheme="majorBidi"/>
          <w:i/>
          <w:iCs/>
          <w:color w:val="000000" w:themeColor="text1"/>
        </w:rPr>
        <w:t>The effect of gender norms on women's health in Saudi Arabia</w:t>
      </w:r>
      <w:r w:rsidRPr="009411A2">
        <w:rPr>
          <w:rFonts w:asciiTheme="majorBidi" w:hAnsiTheme="majorBidi" w:cstheme="majorBidi"/>
          <w:color w:val="000000" w:themeColor="text1"/>
        </w:rPr>
        <w:t>. Washington, DC: Arab Gulf States Institute in Washington.</w:t>
      </w:r>
      <w:bookmarkEnd w:id="589"/>
    </w:p>
    <w:p w14:paraId="2BED2CE7"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Alfakeh, S. A., Gadah, A. A., Alharbi, K. A., Jan, F. M., Hejazi, M. S., Addas, O. K., ... &amp; Al Taifi, A. I. (2021). Childhood anxiety disorders prevalence in Saudi Arabia. </w:t>
      </w:r>
      <w:r w:rsidRPr="009411A2">
        <w:rPr>
          <w:rFonts w:asciiTheme="majorBidi" w:hAnsiTheme="majorBidi" w:cstheme="majorBidi"/>
          <w:i/>
          <w:iCs/>
        </w:rPr>
        <w:t>Saudi Medical Journal, 42</w:t>
      </w:r>
      <w:r w:rsidRPr="009411A2">
        <w:rPr>
          <w:rFonts w:asciiTheme="majorBidi" w:hAnsiTheme="majorBidi" w:cstheme="majorBidi"/>
        </w:rPr>
        <w:t>, 91-94. DOI: 10.15537/smj.2021.1.25624</w:t>
      </w:r>
    </w:p>
    <w:p w14:paraId="44E07063" w14:textId="77777777" w:rsidR="007042DB" w:rsidRPr="009411A2" w:rsidRDefault="007042DB" w:rsidP="00866415">
      <w:pPr>
        <w:pStyle w:val="Refs"/>
        <w:rPr>
          <w:rFonts w:asciiTheme="majorBidi" w:hAnsiTheme="majorBidi" w:cstheme="majorBidi"/>
          <w:color w:val="000000" w:themeColor="text1"/>
        </w:rPr>
      </w:pPr>
      <w:bookmarkStart w:id="590" w:name="_Toc84524014"/>
      <w:r w:rsidRPr="009411A2">
        <w:rPr>
          <w:rFonts w:asciiTheme="majorBidi" w:hAnsiTheme="majorBidi" w:cstheme="majorBidi"/>
          <w:color w:val="000000" w:themeColor="text1"/>
        </w:rPr>
        <w:t xml:space="preserve">Alghofaily, L. (2019). Women leadership in higher education in Saudi Arabia. </w:t>
      </w:r>
      <w:r w:rsidRPr="009411A2">
        <w:rPr>
          <w:rFonts w:asciiTheme="majorBidi" w:hAnsiTheme="majorBidi" w:cstheme="majorBidi"/>
          <w:i/>
          <w:iCs/>
          <w:color w:val="000000" w:themeColor="text1"/>
        </w:rPr>
        <w:t>International Journal of Social Sciences, 8</w:t>
      </w:r>
      <w:r w:rsidRPr="009411A2">
        <w:rPr>
          <w:rFonts w:asciiTheme="majorBidi" w:hAnsiTheme="majorBidi" w:cstheme="majorBidi"/>
          <w:color w:val="000000" w:themeColor="text1"/>
        </w:rPr>
        <w:t>, 14-32. DOI:10.20472/ss2019.8.2.002</w:t>
      </w:r>
      <w:bookmarkEnd w:id="590"/>
    </w:p>
    <w:p w14:paraId="714450F7"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Alhamidi, S. A., &amp; Alyousef, S. M. (2020). Exploring the perceptions of the multidisciplinary team in mental health toward recovery of mental health in Saudi Arabia. </w:t>
      </w:r>
      <w:r w:rsidRPr="009411A2">
        <w:rPr>
          <w:rFonts w:asciiTheme="majorBidi" w:hAnsiTheme="majorBidi" w:cstheme="majorBidi"/>
          <w:i/>
          <w:iCs/>
        </w:rPr>
        <w:t>Journal of Human Behavior in the Social Environment, 30</w:t>
      </w:r>
      <w:r w:rsidRPr="009411A2">
        <w:rPr>
          <w:rFonts w:asciiTheme="majorBidi" w:hAnsiTheme="majorBidi" w:cstheme="majorBidi"/>
        </w:rPr>
        <w:t xml:space="preserve">, 905-917. </w:t>
      </w:r>
      <w:hyperlink r:id="rId50" w:history="1">
        <w:r w:rsidRPr="009411A2">
          <w:rPr>
            <w:rStyle w:val="Hyperlink"/>
            <w:rFonts w:asciiTheme="majorBidi" w:hAnsiTheme="majorBidi" w:cstheme="majorBidi"/>
            <w:u w:val="none"/>
          </w:rPr>
          <w:t>https://doi.org/10.1080/10911359.2020.1770659</w:t>
        </w:r>
      </w:hyperlink>
    </w:p>
    <w:p w14:paraId="64E30D1D"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Alharithy, M. K., Abdalgader, O. R., Alobaylan, M. M., Alsugair, Z. O., &amp; Alswat, K. A. (2019). Anxiety prevalence in type 2 diabetes patients in Taif Saudi Arabia. </w:t>
      </w:r>
      <w:r w:rsidRPr="009411A2">
        <w:rPr>
          <w:rFonts w:asciiTheme="majorBidi" w:hAnsiTheme="majorBidi" w:cstheme="majorBidi"/>
          <w:i/>
          <w:iCs/>
        </w:rPr>
        <w:t>Anxiety, 8</w:t>
      </w:r>
      <w:r w:rsidRPr="009411A2">
        <w:rPr>
          <w:rFonts w:asciiTheme="majorBidi" w:hAnsiTheme="majorBidi" w:cstheme="majorBidi"/>
        </w:rPr>
        <w:t>, 88-92. DOI: 10.4103/sjhs.sjhs_133_18</w:t>
      </w:r>
    </w:p>
    <w:p w14:paraId="757AF543" w14:textId="2EA586DA" w:rsidR="007042DB" w:rsidRPr="00677399" w:rsidRDefault="007042DB" w:rsidP="00866415">
      <w:pPr>
        <w:widowControl w:val="0"/>
        <w:ind w:left="709" w:hanging="709"/>
        <w:rPr>
          <w:rFonts w:asciiTheme="majorBidi" w:hAnsiTheme="majorBidi" w:cstheme="majorBidi"/>
          <w:b/>
          <w:bCs/>
        </w:rPr>
      </w:pPr>
      <w:r w:rsidRPr="009411A2">
        <w:rPr>
          <w:rFonts w:asciiTheme="majorBidi" w:hAnsiTheme="majorBidi" w:cstheme="majorBidi"/>
        </w:rPr>
        <w:t xml:space="preserve">Aljaaly, E. A. M. (2012). </w:t>
      </w:r>
      <w:r w:rsidRPr="009411A2">
        <w:rPr>
          <w:rFonts w:asciiTheme="majorBidi" w:hAnsiTheme="majorBidi" w:cstheme="majorBidi"/>
          <w:i/>
        </w:rPr>
        <w:t>Factors affecting nutritional status and eating behaviours of adolescent girls in Saudi Arabia</w:t>
      </w:r>
      <w:r w:rsidRPr="009411A2">
        <w:rPr>
          <w:rFonts w:asciiTheme="majorBidi" w:hAnsiTheme="majorBidi" w:cstheme="majorBidi"/>
        </w:rPr>
        <w:t xml:space="preserve"> (Unpublished doctoral thesis). University College London, London, United Kingdom. Retrieved from </w:t>
      </w:r>
      <w:hyperlink r:id="rId51" w:history="1">
        <w:r w:rsidRPr="00677399">
          <w:rPr>
            <w:rStyle w:val="BookTitle"/>
            <w:rFonts w:asciiTheme="majorBidi" w:hAnsiTheme="majorBidi" w:cstheme="majorBidi"/>
            <w:b w:val="0"/>
            <w:bCs w:val="0"/>
            <w:sz w:val="24"/>
            <w:szCs w:val="24"/>
          </w:rPr>
          <w:t>http://search.sdl.edu.sa/Viewer/Default.aspx?ecode=RTpcRGlzc2VydGF0aW9uc1Jvb3RcMTk3ODFcSGVhbHRoNjMyRS5wZGZ8MjAxOTA1MTUxNjI2MjY=</w:t>
        </w:r>
      </w:hyperlink>
      <w:r w:rsidR="00677399">
        <w:rPr>
          <w:rStyle w:val="BookTitle"/>
          <w:rFonts w:asciiTheme="majorBidi" w:hAnsiTheme="majorBidi" w:cstheme="majorBidi"/>
          <w:b w:val="0"/>
          <w:bCs w:val="0"/>
          <w:sz w:val="24"/>
          <w:szCs w:val="24"/>
        </w:rPr>
        <w:t xml:space="preserve"> </w:t>
      </w:r>
    </w:p>
    <w:p w14:paraId="0920027B"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Aljomaa, S. S. (2018). The relationship between body image satisfaction and bulimia nervosa </w:t>
      </w:r>
      <w:r w:rsidRPr="009411A2">
        <w:rPr>
          <w:rFonts w:asciiTheme="majorBidi" w:hAnsiTheme="majorBidi" w:cstheme="majorBidi"/>
        </w:rPr>
        <w:lastRenderedPageBreak/>
        <w:t xml:space="preserve">among King Saud University students. </w:t>
      </w:r>
      <w:r w:rsidRPr="009411A2">
        <w:rPr>
          <w:rFonts w:asciiTheme="majorBidi" w:hAnsiTheme="majorBidi" w:cstheme="majorBidi"/>
          <w:i/>
          <w:iCs/>
        </w:rPr>
        <w:t>International Education Studies, 11</w:t>
      </w:r>
      <w:r w:rsidRPr="009411A2">
        <w:rPr>
          <w:rFonts w:asciiTheme="majorBidi" w:hAnsiTheme="majorBidi" w:cstheme="majorBidi"/>
        </w:rPr>
        <w:t xml:space="preserve">, 123-132. DOI:10.5539/ies.v11n5p123 </w:t>
      </w:r>
    </w:p>
    <w:p w14:paraId="2C0BD4F8"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Alkhawaja, A. (2019). The efficacy of an eclectic approach in reducing fear of negative evaluation level among a sample of male students at Nizwa university. </w:t>
      </w:r>
      <w:r w:rsidRPr="009411A2">
        <w:rPr>
          <w:rFonts w:asciiTheme="majorBidi" w:hAnsiTheme="majorBidi" w:cstheme="majorBidi"/>
          <w:i/>
          <w:iCs/>
        </w:rPr>
        <w:t>Dirassat Université Amar Telidji Laghouat, Algérie, 75,</w:t>
      </w:r>
      <w:r w:rsidRPr="009411A2">
        <w:rPr>
          <w:rFonts w:asciiTheme="majorBidi" w:hAnsiTheme="majorBidi" w:cstheme="majorBidi"/>
        </w:rPr>
        <w:t xml:space="preserve"> 71-89. ISSN 1112-4652</w:t>
      </w:r>
    </w:p>
    <w:p w14:paraId="5CF5EEFB" w14:textId="77777777" w:rsidR="007042DB" w:rsidRPr="007042DB" w:rsidRDefault="007042DB" w:rsidP="00866415">
      <w:pPr>
        <w:widowControl w:val="0"/>
        <w:ind w:left="709" w:hanging="709"/>
        <w:rPr>
          <w:rStyle w:val="BookTitle"/>
          <w:rFonts w:asciiTheme="majorBidi" w:hAnsiTheme="majorBidi" w:cstheme="majorBidi"/>
          <w:b w:val="0"/>
          <w:bCs w:val="0"/>
          <w:sz w:val="24"/>
          <w:szCs w:val="24"/>
        </w:rPr>
      </w:pPr>
      <w:r w:rsidRPr="007042DB">
        <w:rPr>
          <w:rFonts w:asciiTheme="majorBidi" w:hAnsiTheme="majorBidi" w:cstheme="majorBidi"/>
        </w:rPr>
        <w:t xml:space="preserve"> ALmoshadaq, N. (2016). Body image, self-esteem and the mediating role of exercise among women in Saudi Arabia (Unpublished master’s thesis). Brunel University, Uxbridge, United Kingdom. Retrieved from </w:t>
      </w:r>
      <w:hyperlink r:id="rId52" w:history="1">
        <w:r w:rsidRPr="007042DB">
          <w:rPr>
            <w:rStyle w:val="BookTitle"/>
            <w:rFonts w:asciiTheme="majorBidi" w:hAnsiTheme="majorBidi" w:cstheme="majorBidi"/>
            <w:b w:val="0"/>
            <w:bCs w:val="0"/>
            <w:sz w:val="24"/>
            <w:szCs w:val="24"/>
          </w:rPr>
          <w:t>http://search.sdl.edu.sa/Viewer/Default.aspx?ecode=RTpcRGlzc2VydGF0aW9uc1Jvb3RcMjkxMjBcTm91Zl8gZGlzc2VydGF0aW9uLnBkZnwyMDE5MDUxNTE2MzY0Mw==</w:t>
        </w:r>
      </w:hyperlink>
    </w:p>
    <w:p w14:paraId="61DDF88F" w14:textId="77777777" w:rsidR="007042DB" w:rsidRPr="00B07F32" w:rsidRDefault="007042DB" w:rsidP="00866415">
      <w:pPr>
        <w:pStyle w:val="Refs"/>
        <w:rPr>
          <w:rFonts w:asciiTheme="majorBidi" w:hAnsiTheme="majorBidi" w:cstheme="majorBidi"/>
          <w:color w:val="000000" w:themeColor="text1"/>
          <w:lang w:val="it-IT"/>
        </w:rPr>
      </w:pPr>
      <w:r w:rsidRPr="007042DB">
        <w:rPr>
          <w:rFonts w:ascii="Courier New" w:hAnsi="Courier New" w:cs="Courier New"/>
          <w:color w:val="000000" w:themeColor="text1"/>
        </w:rPr>
        <w:t>﻿</w:t>
      </w:r>
      <w:r w:rsidRPr="007042DB">
        <w:rPr>
          <w:rFonts w:asciiTheme="majorBidi" w:hAnsiTheme="majorBidi" w:cstheme="majorBidi"/>
          <w:color w:val="000000" w:themeColor="text1"/>
        </w:rPr>
        <w:t xml:space="preserve">AlMunajjed. M. (1997). </w:t>
      </w:r>
      <w:r w:rsidRPr="007042DB">
        <w:rPr>
          <w:rFonts w:asciiTheme="majorBidi" w:hAnsiTheme="majorBidi" w:cstheme="majorBidi"/>
          <w:i/>
          <w:iCs/>
          <w:color w:val="000000" w:themeColor="text1"/>
        </w:rPr>
        <w:t>Women in Saudi Arabia today</w:t>
      </w:r>
      <w:r w:rsidRPr="007042DB">
        <w:rPr>
          <w:rFonts w:asciiTheme="majorBidi" w:hAnsiTheme="majorBidi" w:cstheme="majorBidi"/>
          <w:color w:val="000000" w:themeColor="text1"/>
        </w:rPr>
        <w:t xml:space="preserve">. </w:t>
      </w:r>
      <w:r w:rsidRPr="00B07F32">
        <w:rPr>
          <w:rFonts w:asciiTheme="majorBidi" w:hAnsiTheme="majorBidi" w:cstheme="majorBidi"/>
          <w:color w:val="000000" w:themeColor="text1"/>
          <w:lang w:val="it-IT"/>
        </w:rPr>
        <w:t>London: Macmillan</w:t>
      </w:r>
    </w:p>
    <w:p w14:paraId="1B957CF0" w14:textId="77777777" w:rsidR="007042DB" w:rsidRPr="007042DB" w:rsidRDefault="007042DB" w:rsidP="00866415">
      <w:pPr>
        <w:widowControl w:val="0"/>
        <w:ind w:left="709" w:hanging="709"/>
        <w:rPr>
          <w:rFonts w:asciiTheme="majorBidi" w:hAnsiTheme="majorBidi" w:cstheme="majorBidi"/>
        </w:rPr>
      </w:pPr>
      <w:r w:rsidRPr="00B07F32">
        <w:rPr>
          <w:rFonts w:asciiTheme="majorBidi" w:hAnsiTheme="majorBidi" w:cstheme="majorBidi"/>
          <w:lang w:val="it-IT"/>
        </w:rPr>
        <w:t xml:space="preserve">Alqahtani, A., Al Khedair, K., Al-Jeheiman, R., Al-Turki, H., &amp; Al Qahtani, N. (2018). </w:t>
      </w:r>
      <w:r w:rsidRPr="007042DB">
        <w:rPr>
          <w:rFonts w:asciiTheme="majorBidi" w:hAnsiTheme="majorBidi" w:cstheme="majorBidi"/>
        </w:rPr>
        <w:t xml:space="preserve">Anxiety and depression during pregnancy in women attending clinics in a University Hospital in Eastern province of Saudi Arabia: Prevalence and associated factors. </w:t>
      </w:r>
      <w:r w:rsidRPr="007042DB">
        <w:rPr>
          <w:rFonts w:asciiTheme="majorBidi" w:hAnsiTheme="majorBidi" w:cstheme="majorBidi"/>
          <w:i/>
          <w:iCs/>
        </w:rPr>
        <w:t>International Journal of Women's Health, 10,</w:t>
      </w:r>
      <w:r w:rsidRPr="007042DB">
        <w:rPr>
          <w:rFonts w:asciiTheme="majorBidi" w:hAnsiTheme="majorBidi" w:cstheme="majorBidi"/>
        </w:rPr>
        <w:t xml:space="preserve"> 101-108. DOI: 10.2147/IJWH.S153273</w:t>
      </w:r>
    </w:p>
    <w:p w14:paraId="50E6C7BF" w14:textId="77777777" w:rsidR="007042DB" w:rsidRPr="007042DB" w:rsidRDefault="007042DB" w:rsidP="00866415">
      <w:pPr>
        <w:widowControl w:val="0"/>
        <w:ind w:left="709" w:hanging="709"/>
        <w:rPr>
          <w:rFonts w:asciiTheme="majorBidi" w:hAnsiTheme="majorBidi" w:cstheme="majorBidi"/>
        </w:rPr>
      </w:pPr>
      <w:r w:rsidRPr="007042DB">
        <w:rPr>
          <w:rFonts w:asciiTheme="majorBidi" w:hAnsiTheme="majorBidi" w:cstheme="majorBidi"/>
        </w:rPr>
        <w:t xml:space="preserve">Alsabbah, A. (2017). </w:t>
      </w:r>
      <w:r w:rsidRPr="00EF7339">
        <w:rPr>
          <w:rFonts w:asciiTheme="majorBidi" w:hAnsiTheme="majorBidi" w:cstheme="majorBidi"/>
          <w:i/>
          <w:iCs/>
        </w:rPr>
        <w:t>A survey of health care professionals treating patients with eating disorders and obesity in Saudi Arabia and the availability of specialised eating disorders and obesity resources (Unpublished master’s thesis)</w:t>
      </w:r>
      <w:r w:rsidRPr="007042DB">
        <w:rPr>
          <w:rFonts w:asciiTheme="majorBidi" w:hAnsiTheme="majorBidi" w:cstheme="majorBidi"/>
        </w:rPr>
        <w:t xml:space="preserve">, University College London, London, United Kingdom. Retrieved from </w:t>
      </w:r>
      <w:hyperlink r:id="rId53" w:history="1">
        <w:r w:rsidRPr="007042DB">
          <w:rPr>
            <w:rStyle w:val="BookTitle"/>
            <w:rFonts w:asciiTheme="majorBidi" w:hAnsiTheme="majorBidi" w:cstheme="majorBidi"/>
            <w:b w:val="0"/>
            <w:bCs w:val="0"/>
            <w:sz w:val="24"/>
            <w:szCs w:val="24"/>
          </w:rPr>
          <w:t>http://search.sdl.edu.sa/Viewer/Default.aspx?ecode=RTpcRGlzc2VydGF0aW9uc1Jvb3RcMzQwNzFcRGlzc2VydGF0aW9uLnBkZnwyMDE5MTEyMTEwNTkxMQ==</w:t>
        </w:r>
      </w:hyperlink>
    </w:p>
    <w:p w14:paraId="4089CBF2" w14:textId="77777777" w:rsidR="007042DB" w:rsidRPr="007042DB" w:rsidRDefault="007042DB" w:rsidP="00866415">
      <w:pPr>
        <w:pStyle w:val="ListParagraph"/>
        <w:ind w:left="709" w:hanging="709"/>
        <w:rPr>
          <w:rStyle w:val="Hyperlink"/>
          <w:u w:val="none"/>
        </w:rPr>
      </w:pPr>
      <w:r w:rsidRPr="00B07F32">
        <w:rPr>
          <w:lang w:val="it-IT"/>
        </w:rPr>
        <w:t xml:space="preserve">AlShebali, M., AlHadi, A., &amp; Waller, G. (2020). </w:t>
      </w:r>
      <w:r w:rsidRPr="007042DB">
        <w:t xml:space="preserve">The impact of ongoing westernization on eating disorders and body image dissatisfaction in a sample of undergraduate Saudi women. </w:t>
      </w:r>
      <w:r w:rsidRPr="007042DB">
        <w:rPr>
          <w:i/>
          <w:iCs/>
        </w:rPr>
        <w:t>Eating and Weight Disorders</w:t>
      </w:r>
      <w:r w:rsidRPr="007042DB">
        <w:t xml:space="preserve">. </w:t>
      </w:r>
      <w:hyperlink r:id="rId54" w:history="1">
        <w:r w:rsidRPr="007042DB">
          <w:rPr>
            <w:rStyle w:val="Hyperlink"/>
            <w:u w:val="none"/>
          </w:rPr>
          <w:t>https://doi.org/10.1007/s40519-020-01028-w</w:t>
        </w:r>
      </w:hyperlink>
    </w:p>
    <w:p w14:paraId="0161C96D" w14:textId="587221BE" w:rsidR="007042DB" w:rsidRDefault="007042DB" w:rsidP="00866415">
      <w:pPr>
        <w:pStyle w:val="Refs"/>
        <w:rPr>
          <w:rStyle w:val="Hyperlink"/>
          <w:rFonts w:asciiTheme="majorBidi" w:hAnsiTheme="majorBidi" w:cstheme="majorBidi"/>
          <w:u w:val="none"/>
        </w:rPr>
      </w:pPr>
      <w:r w:rsidRPr="007042DB">
        <w:rPr>
          <w:rFonts w:asciiTheme="majorBidi" w:hAnsiTheme="majorBidi" w:cstheme="majorBidi"/>
          <w:color w:val="000000" w:themeColor="text1"/>
        </w:rPr>
        <w:t xml:space="preserve">AlShebali, M., Becker, C., Kellett, S., AlHadi, A., &amp; Waller, G. (2021). Adapting the body project </w:t>
      </w:r>
      <w:r w:rsidRPr="007042DB">
        <w:rPr>
          <w:rFonts w:asciiTheme="majorBidi" w:hAnsiTheme="majorBidi" w:cstheme="majorBidi"/>
          <w:color w:val="000000" w:themeColor="text1"/>
        </w:rPr>
        <w:lastRenderedPageBreak/>
        <w:t xml:space="preserve">to a non-western culture: A dissonance-based eating disorders prevention program for Saudi women. </w:t>
      </w:r>
      <w:r w:rsidRPr="007042DB">
        <w:rPr>
          <w:rFonts w:asciiTheme="majorBidi" w:hAnsiTheme="majorBidi" w:cstheme="majorBidi"/>
          <w:i/>
          <w:iCs/>
          <w:color w:val="000000" w:themeColor="text1"/>
        </w:rPr>
        <w:t>Eating and Weight Disorders</w:t>
      </w:r>
      <w:r w:rsidRPr="007042DB">
        <w:rPr>
          <w:rFonts w:asciiTheme="majorBidi" w:hAnsiTheme="majorBidi" w:cstheme="majorBidi"/>
          <w:color w:val="000000" w:themeColor="text1"/>
        </w:rPr>
        <w:t xml:space="preserve">. </w:t>
      </w:r>
      <w:hyperlink r:id="rId55" w:history="1">
        <w:r w:rsidRPr="007042DB">
          <w:rPr>
            <w:rStyle w:val="Hyperlink"/>
            <w:rFonts w:asciiTheme="majorBidi" w:hAnsiTheme="majorBidi" w:cstheme="majorBidi"/>
            <w:u w:val="none"/>
          </w:rPr>
          <w:t>https://doi.org/10.1007/s40519-021- 01104-9</w:t>
        </w:r>
      </w:hyperlink>
    </w:p>
    <w:p w14:paraId="2D85599B" w14:textId="184E66B6" w:rsidR="00EE2F53" w:rsidRPr="00EE2F53" w:rsidRDefault="00EE2F53" w:rsidP="00866415">
      <w:pPr>
        <w:widowControl w:val="0"/>
        <w:ind w:left="567" w:hanging="567"/>
        <w:rPr>
          <w:rStyle w:val="Hyperlink"/>
          <w:rFonts w:asciiTheme="majorBidi" w:hAnsiTheme="majorBidi" w:cstheme="majorBidi"/>
          <w:color w:val="000000" w:themeColor="text1"/>
          <w:u w:val="none"/>
        </w:rPr>
      </w:pPr>
      <w:r w:rsidRPr="00EE2F53">
        <w:rPr>
          <w:rStyle w:val="Hyperlink"/>
          <w:rFonts w:asciiTheme="majorBidi" w:hAnsiTheme="majorBidi" w:cstheme="majorBidi"/>
          <w:color w:val="000000" w:themeColor="text1"/>
          <w:u w:val="none"/>
        </w:rPr>
        <w:t xml:space="preserve">Altwaijri, Y. A., Al‐Subaie, A. S., Al‐Habeeb, A., Bilal, L., Al‐Desouki, M., Aradati, M., … Kessler, R. C. (2020). Lifetime prevalence and age‐of‐onset distributions of mental disorders in the Saudi national mental health survey. </w:t>
      </w:r>
      <w:r w:rsidRPr="00EE2F53">
        <w:rPr>
          <w:rStyle w:val="Hyperlink"/>
          <w:rFonts w:asciiTheme="majorBidi" w:hAnsiTheme="majorBidi" w:cstheme="majorBidi"/>
          <w:i/>
          <w:iCs/>
          <w:color w:val="000000" w:themeColor="text1"/>
          <w:u w:val="none"/>
        </w:rPr>
        <w:t>International Journal of Methods in Psychiatric Research, 29</w:t>
      </w:r>
      <w:r w:rsidRPr="00EE2F53">
        <w:rPr>
          <w:rStyle w:val="Hyperlink"/>
          <w:rFonts w:asciiTheme="majorBidi" w:hAnsiTheme="majorBidi" w:cstheme="majorBidi"/>
          <w:color w:val="000000" w:themeColor="text1"/>
          <w:u w:val="none"/>
        </w:rPr>
        <w:t>, e1836–n/a. https://doi.org/10.1002/mpr.1836</w:t>
      </w:r>
    </w:p>
    <w:p w14:paraId="1F790B27" w14:textId="77777777" w:rsidR="007042DB" w:rsidRPr="007042DB" w:rsidRDefault="007042DB" w:rsidP="00866415">
      <w:pPr>
        <w:widowControl w:val="0"/>
        <w:ind w:left="709" w:hanging="709"/>
        <w:rPr>
          <w:rFonts w:asciiTheme="majorBidi" w:hAnsiTheme="majorBidi" w:cstheme="majorBidi"/>
        </w:rPr>
      </w:pPr>
      <w:r w:rsidRPr="007042DB">
        <w:rPr>
          <w:rFonts w:asciiTheme="majorBidi" w:hAnsiTheme="majorBidi" w:cstheme="majorBidi"/>
        </w:rPr>
        <w:t xml:space="preserve">Alwosaifer, A. M., Alawadh, S. A., Wahab, M. M. A., Boubshait, L. A., &amp; Almutairi, B. A. (2018). Eating disorders and associated risk factors among Imam Abdulrahman bin Faisal University preparatory year female students in Kingdom of Saudi Arabia. </w:t>
      </w:r>
      <w:r w:rsidRPr="007042DB">
        <w:rPr>
          <w:rFonts w:asciiTheme="majorBidi" w:hAnsiTheme="majorBidi" w:cstheme="majorBidi"/>
          <w:i/>
          <w:iCs/>
        </w:rPr>
        <w:t>Saudi medical journal, 39</w:t>
      </w:r>
      <w:r w:rsidRPr="007042DB">
        <w:rPr>
          <w:rFonts w:asciiTheme="majorBidi" w:hAnsiTheme="majorBidi" w:cstheme="majorBidi"/>
        </w:rPr>
        <w:t xml:space="preserve">, 910-921. </w:t>
      </w:r>
      <w:hyperlink r:id="rId56" w:history="1">
        <w:r w:rsidRPr="007042DB">
          <w:rPr>
            <w:rStyle w:val="BookTitle"/>
            <w:rFonts w:asciiTheme="majorBidi" w:hAnsiTheme="majorBidi" w:cstheme="majorBidi"/>
            <w:b w:val="0"/>
            <w:bCs w:val="0"/>
            <w:sz w:val="24"/>
            <w:szCs w:val="24"/>
          </w:rPr>
          <w:t>https://dx.doi.org/10.15537%2Fsmj.2018.9.23314</w:t>
        </w:r>
      </w:hyperlink>
    </w:p>
    <w:p w14:paraId="01ADA5A0" w14:textId="77777777" w:rsidR="007042DB" w:rsidRPr="007042DB" w:rsidRDefault="007042DB" w:rsidP="00866415">
      <w:pPr>
        <w:widowControl w:val="0"/>
        <w:ind w:left="709" w:hanging="709"/>
        <w:rPr>
          <w:rFonts w:asciiTheme="majorBidi" w:hAnsiTheme="majorBidi" w:cstheme="majorBidi"/>
        </w:rPr>
      </w:pPr>
      <w:bookmarkStart w:id="591" w:name="_Toc84523867"/>
      <w:bookmarkStart w:id="592" w:name="_Toc84524231"/>
      <w:r w:rsidRPr="007042DB">
        <w:rPr>
          <w:rFonts w:asciiTheme="majorBidi" w:hAnsiTheme="majorBidi" w:cstheme="majorBidi"/>
        </w:rPr>
        <w:t xml:space="preserve">American Psychiatric Association. (2000). </w:t>
      </w:r>
      <w:r w:rsidRPr="007042DB">
        <w:rPr>
          <w:rFonts w:asciiTheme="majorBidi" w:hAnsiTheme="majorBidi" w:cstheme="majorBidi"/>
          <w:i/>
          <w:iCs/>
        </w:rPr>
        <w:t>Diagnostic and statistical manual of mental disorders</w:t>
      </w:r>
      <w:r w:rsidRPr="007042DB">
        <w:rPr>
          <w:rFonts w:asciiTheme="majorBidi" w:hAnsiTheme="majorBidi" w:cstheme="majorBidi"/>
        </w:rPr>
        <w:t xml:space="preserve"> (4th ed., Text Revision). Washington, DC: American Psychiatric Association.</w:t>
      </w:r>
      <w:bookmarkEnd w:id="591"/>
      <w:bookmarkEnd w:id="592"/>
    </w:p>
    <w:p w14:paraId="7DB78A8E" w14:textId="77777777" w:rsidR="007042DB" w:rsidRPr="007042DB" w:rsidRDefault="007042DB" w:rsidP="00866415">
      <w:pPr>
        <w:pStyle w:val="ListParagraph"/>
        <w:ind w:left="709" w:hanging="709"/>
      </w:pPr>
      <w:r w:rsidRPr="007042DB">
        <w:rPr>
          <w:rFonts w:ascii="Courier New" w:hAnsi="Courier New" w:cs="Courier New"/>
        </w:rPr>
        <w:t>﻿</w:t>
      </w:r>
      <w:r w:rsidRPr="007042DB">
        <w:t xml:space="preserve">American Psychiatric Association. (2006). </w:t>
      </w:r>
      <w:r w:rsidRPr="007042DB">
        <w:rPr>
          <w:i/>
          <w:iCs/>
        </w:rPr>
        <w:t xml:space="preserve">Practice guideline for the treatment of patients with eating disorders </w:t>
      </w:r>
      <w:r w:rsidRPr="007042DB">
        <w:t>(3rd ed.). Arlington, VA: APA</w:t>
      </w:r>
    </w:p>
    <w:p w14:paraId="054B5E38" w14:textId="77777777" w:rsidR="007042DB" w:rsidRPr="007042DB" w:rsidRDefault="007042DB" w:rsidP="00866415">
      <w:pPr>
        <w:pStyle w:val="ListParagraph"/>
        <w:ind w:left="709" w:hanging="709"/>
      </w:pPr>
      <w:r w:rsidRPr="007042DB">
        <w:t xml:space="preserve">American Psychiatric Association. (2013). </w:t>
      </w:r>
      <w:r w:rsidRPr="007042DB">
        <w:rPr>
          <w:i/>
          <w:iCs/>
        </w:rPr>
        <w:t>Diagnostic and statistical manual of mental disorders</w:t>
      </w:r>
      <w:r w:rsidRPr="007042DB">
        <w:t xml:space="preserve"> (5th ed.). Washington, DC: Author.</w:t>
      </w:r>
    </w:p>
    <w:p w14:paraId="376A3714" w14:textId="77777777" w:rsidR="007042DB" w:rsidRPr="007042DB" w:rsidRDefault="007042DB" w:rsidP="00866415">
      <w:pPr>
        <w:widowControl w:val="0"/>
        <w:ind w:left="709" w:hanging="709"/>
        <w:rPr>
          <w:rFonts w:asciiTheme="majorBidi" w:hAnsiTheme="majorBidi" w:cstheme="majorBidi"/>
        </w:rPr>
      </w:pPr>
      <w:r w:rsidRPr="007042DB">
        <w:rPr>
          <w:rFonts w:asciiTheme="majorBidi" w:hAnsiTheme="majorBidi" w:cstheme="majorBidi"/>
        </w:rPr>
        <w:t xml:space="preserve">Amiel Castro, R., Pinard Anderman, T., Glover, C., O’Connor, V., Ehlert, T., &amp; Kammerer, G. (2017). Associated symptoms of depression: Patterns of change during pregnancy. </w:t>
      </w:r>
      <w:r w:rsidRPr="007042DB">
        <w:rPr>
          <w:rFonts w:asciiTheme="majorBidi" w:hAnsiTheme="majorBidi" w:cstheme="majorBidi"/>
          <w:i/>
          <w:iCs/>
        </w:rPr>
        <w:t>Archives of Women's Mental Health, 20</w:t>
      </w:r>
      <w:r w:rsidRPr="007042DB">
        <w:rPr>
          <w:rFonts w:asciiTheme="majorBidi" w:hAnsiTheme="majorBidi" w:cstheme="majorBidi"/>
        </w:rPr>
        <w:t>, 123-128. DOI: 10.1007/s00737-016-0685-6</w:t>
      </w:r>
    </w:p>
    <w:p w14:paraId="00CFBE9B" w14:textId="77777777" w:rsidR="007042DB" w:rsidRPr="007042DB" w:rsidRDefault="007042DB" w:rsidP="00866415">
      <w:pPr>
        <w:widowControl w:val="0"/>
        <w:ind w:left="709" w:hanging="709"/>
        <w:rPr>
          <w:rFonts w:asciiTheme="majorBidi" w:hAnsiTheme="majorBidi" w:cstheme="majorBidi"/>
        </w:rPr>
      </w:pPr>
      <w:bookmarkStart w:id="593" w:name="_Toc84523868"/>
      <w:bookmarkStart w:id="594" w:name="_Toc84524232"/>
      <w:r w:rsidRPr="007042DB">
        <w:rPr>
          <w:rFonts w:asciiTheme="majorBidi" w:hAnsiTheme="majorBidi" w:cstheme="majorBidi"/>
        </w:rPr>
        <w:t xml:space="preserve">Amin, R., Strauss, C., &amp; Waller, G. (2014). Body-related behaviours and cognitions in the eating disorders. </w:t>
      </w:r>
      <w:r w:rsidRPr="007042DB">
        <w:rPr>
          <w:rFonts w:asciiTheme="majorBidi" w:hAnsiTheme="majorBidi" w:cstheme="majorBidi"/>
          <w:i/>
          <w:iCs/>
        </w:rPr>
        <w:t>Behavioural and Cognitive Psychotherapy, 42</w:t>
      </w:r>
      <w:r w:rsidRPr="007042DB">
        <w:rPr>
          <w:rFonts w:asciiTheme="majorBidi" w:hAnsiTheme="majorBidi" w:cstheme="majorBidi"/>
        </w:rPr>
        <w:t>, 65-73. DOI:10.1017/S1352465812000914</w:t>
      </w:r>
      <w:bookmarkEnd w:id="593"/>
      <w:bookmarkEnd w:id="594"/>
    </w:p>
    <w:p w14:paraId="3CCFE699" w14:textId="77777777" w:rsidR="007042DB" w:rsidRPr="007042DB" w:rsidRDefault="007042DB" w:rsidP="00866415">
      <w:pPr>
        <w:widowControl w:val="0"/>
        <w:ind w:left="709" w:hanging="709"/>
        <w:rPr>
          <w:rFonts w:asciiTheme="majorBidi" w:hAnsiTheme="majorBidi" w:cstheme="majorBidi"/>
        </w:rPr>
      </w:pPr>
      <w:bookmarkStart w:id="595" w:name="_Toc84523768"/>
      <w:bookmarkStart w:id="596" w:name="_Toc84524132"/>
      <w:r w:rsidRPr="007042DB">
        <w:rPr>
          <w:rFonts w:asciiTheme="majorBidi" w:hAnsiTheme="majorBidi" w:cstheme="majorBidi"/>
        </w:rPr>
        <w:t xml:space="preserve">Anastasiadou, D., Medina-Pradas, C., Sepulveda, A. R., &amp; Treasure, J. (2014). A systematic review of family caregiving in eating disorders. </w:t>
      </w:r>
      <w:r w:rsidRPr="007042DB">
        <w:rPr>
          <w:rFonts w:asciiTheme="majorBidi" w:hAnsiTheme="majorBidi" w:cstheme="majorBidi"/>
          <w:i/>
          <w:iCs/>
        </w:rPr>
        <w:t>Eating Behaviours, 15</w:t>
      </w:r>
      <w:r w:rsidRPr="007042DB">
        <w:rPr>
          <w:rFonts w:asciiTheme="majorBidi" w:hAnsiTheme="majorBidi" w:cstheme="majorBidi"/>
        </w:rPr>
        <w:t>, 464-477.</w:t>
      </w:r>
      <w:r w:rsidRPr="007042DB">
        <w:rPr>
          <w:rFonts w:asciiTheme="majorBidi" w:hAnsiTheme="majorBidi" w:cstheme="majorBidi"/>
          <w:color w:val="3A3A3A"/>
        </w:rPr>
        <w:t xml:space="preserve"> </w:t>
      </w:r>
      <w:r w:rsidRPr="007042DB">
        <w:rPr>
          <w:rFonts w:asciiTheme="majorBidi" w:hAnsiTheme="majorBidi" w:cstheme="majorBidi"/>
        </w:rPr>
        <w:t>DOI: 10.1016/j.eatbeh.2014.06.001</w:t>
      </w:r>
      <w:bookmarkEnd w:id="595"/>
      <w:bookmarkEnd w:id="596"/>
    </w:p>
    <w:p w14:paraId="0ECE4E75" w14:textId="77777777" w:rsidR="007042DB" w:rsidRPr="007042DB" w:rsidRDefault="007042DB" w:rsidP="00866415">
      <w:pPr>
        <w:widowControl w:val="0"/>
        <w:ind w:left="709" w:hanging="709"/>
        <w:rPr>
          <w:rFonts w:asciiTheme="majorBidi" w:hAnsiTheme="majorBidi" w:cstheme="majorBidi"/>
        </w:rPr>
      </w:pPr>
      <w:r w:rsidRPr="007042DB">
        <w:rPr>
          <w:rFonts w:asciiTheme="majorBidi" w:hAnsiTheme="majorBidi" w:cstheme="majorBidi"/>
        </w:rPr>
        <w:lastRenderedPageBreak/>
        <w:t xml:space="preserve">Anderson-Fye, E. (2004). A “Coca-Cola” shape: Cultural change, body image, and eating disorders in San Andrés, Belize. </w:t>
      </w:r>
      <w:r w:rsidRPr="007042DB">
        <w:rPr>
          <w:rFonts w:asciiTheme="majorBidi" w:hAnsiTheme="majorBidi" w:cstheme="majorBidi"/>
          <w:i/>
          <w:iCs/>
        </w:rPr>
        <w:t>Culture, Medicine and Psychiatry, 28</w:t>
      </w:r>
      <w:r w:rsidRPr="007042DB">
        <w:rPr>
          <w:rFonts w:asciiTheme="majorBidi" w:hAnsiTheme="majorBidi" w:cstheme="majorBidi"/>
        </w:rPr>
        <w:t>, 561-595.</w:t>
      </w:r>
      <w:r w:rsidRPr="007042DB">
        <w:rPr>
          <w:rFonts w:asciiTheme="majorBidi" w:hAnsiTheme="majorBidi" w:cstheme="majorBidi"/>
          <w:color w:val="3A3A3A"/>
          <w:shd w:val="clear" w:color="auto" w:fill="F3F3F3"/>
        </w:rPr>
        <w:t xml:space="preserve"> </w:t>
      </w:r>
      <w:r w:rsidRPr="007042DB">
        <w:rPr>
          <w:rFonts w:asciiTheme="majorBidi" w:hAnsiTheme="majorBidi" w:cstheme="majorBidi"/>
        </w:rPr>
        <w:t>DOI: 10.1007/s11013-004-1068-4</w:t>
      </w:r>
    </w:p>
    <w:p w14:paraId="1BA49966" w14:textId="77777777" w:rsidR="007042DB" w:rsidRPr="007042DB" w:rsidRDefault="007042DB" w:rsidP="00866415">
      <w:pPr>
        <w:pStyle w:val="ListParagraph"/>
        <w:ind w:left="709" w:hanging="709"/>
      </w:pPr>
      <w:r w:rsidRPr="007042DB">
        <w:t>Arab News. (2021). Saudi Arabia appoints second female ambassador. Retrieved from https://www.arabnews.com/node/1752006/saudi-arabia</w:t>
      </w:r>
    </w:p>
    <w:p w14:paraId="149DAF0E" w14:textId="77777777" w:rsidR="007042DB" w:rsidRPr="007042DB" w:rsidRDefault="007042DB" w:rsidP="00866415">
      <w:pPr>
        <w:widowControl w:val="0"/>
        <w:ind w:left="709" w:hanging="709"/>
        <w:rPr>
          <w:rFonts w:asciiTheme="majorBidi" w:hAnsiTheme="majorBidi" w:cstheme="majorBidi"/>
        </w:rPr>
      </w:pPr>
      <w:bookmarkStart w:id="597" w:name="_Toc84523869"/>
      <w:bookmarkStart w:id="598" w:name="_Toc84524233"/>
      <w:r w:rsidRPr="007042DB">
        <w:rPr>
          <w:rFonts w:asciiTheme="majorBidi" w:hAnsiTheme="majorBidi" w:cstheme="majorBidi"/>
        </w:rPr>
        <w:t>Arar, K., &amp; Oplatka, I. (2016). Current research on Arab female educational leaders’ career and leadership. In A. J. Bowers, A. R. Shoho, B. G. Barnett (Eds.),</w:t>
      </w:r>
      <w:r w:rsidRPr="007042DB">
        <w:rPr>
          <w:rFonts w:asciiTheme="majorBidi" w:hAnsiTheme="majorBidi" w:cstheme="majorBidi"/>
          <w:i/>
          <w:iCs/>
        </w:rPr>
        <w:t xml:space="preserve"> Challenges and Opportunities of Educational Leadership Research and Practice: The State of the Field and Its Multiple Futures</w:t>
      </w:r>
      <w:r w:rsidRPr="007042DB">
        <w:rPr>
          <w:rFonts w:asciiTheme="majorBidi" w:hAnsiTheme="majorBidi" w:cstheme="majorBidi"/>
        </w:rPr>
        <w:t xml:space="preserve"> (pp. 87–115). Charlotte, NC: Information Age Publishing</w:t>
      </w:r>
      <w:bookmarkEnd w:id="597"/>
      <w:bookmarkEnd w:id="598"/>
    </w:p>
    <w:p w14:paraId="00516D21" w14:textId="77777777" w:rsidR="007042DB" w:rsidRPr="007042DB" w:rsidRDefault="007042DB" w:rsidP="00866415">
      <w:pPr>
        <w:widowControl w:val="0"/>
        <w:ind w:left="709" w:hanging="709"/>
        <w:rPr>
          <w:rFonts w:asciiTheme="majorBidi" w:hAnsiTheme="majorBidi" w:cstheme="majorBidi"/>
        </w:rPr>
      </w:pPr>
      <w:bookmarkStart w:id="599" w:name="_Toc84523769"/>
      <w:bookmarkStart w:id="600" w:name="_Toc84524133"/>
      <w:r w:rsidRPr="007042DB">
        <w:rPr>
          <w:rFonts w:asciiTheme="majorBidi" w:hAnsiTheme="majorBidi" w:cstheme="majorBidi"/>
        </w:rPr>
        <w:t xml:space="preserve">Arcelus, J., Mitchell, A., Wales, J., &amp; Nielsen, S. (2011). Mortality rates in patients with anorexia nervosa and other eating disorders: A meta-analysis of 36 studies. </w:t>
      </w:r>
      <w:r w:rsidRPr="007042DB">
        <w:rPr>
          <w:rFonts w:asciiTheme="majorBidi" w:hAnsiTheme="majorBidi" w:cstheme="majorBidi"/>
          <w:i/>
          <w:iCs/>
        </w:rPr>
        <w:t>Archives of General Psychiatry, 68</w:t>
      </w:r>
      <w:r w:rsidRPr="007042DB">
        <w:rPr>
          <w:rFonts w:asciiTheme="majorBidi" w:hAnsiTheme="majorBidi" w:cstheme="majorBidi"/>
        </w:rPr>
        <w:t>, 724-731. DOI: 10.1001/archgenpsychiatry.2011.74</w:t>
      </w:r>
      <w:bookmarkEnd w:id="599"/>
      <w:bookmarkEnd w:id="600"/>
    </w:p>
    <w:p w14:paraId="4ED43193" w14:textId="77777777" w:rsidR="007042DB" w:rsidRPr="007042DB" w:rsidRDefault="007042DB" w:rsidP="00866415">
      <w:pPr>
        <w:ind w:left="709" w:hanging="709"/>
        <w:rPr>
          <w:rFonts w:asciiTheme="majorBidi" w:hAnsiTheme="majorBidi" w:cstheme="majorBidi"/>
        </w:rPr>
      </w:pPr>
      <w:r w:rsidRPr="007042DB">
        <w:rPr>
          <w:rFonts w:ascii="Courier New" w:hAnsi="Courier New" w:cs="Courier New"/>
        </w:rPr>
        <w:t>﻿</w:t>
      </w:r>
      <w:r w:rsidRPr="007042DB">
        <w:rPr>
          <w:rFonts w:asciiTheme="majorBidi" w:hAnsiTheme="majorBidi" w:cstheme="majorBidi"/>
        </w:rPr>
        <w:t xml:space="preserve">Aronson, E., Fried, C., &amp; Stone, J. (1991). Overcoming denial and increasing the intention to use condoms through the induction of hypocrisy. </w:t>
      </w:r>
      <w:r w:rsidRPr="007042DB">
        <w:rPr>
          <w:rFonts w:asciiTheme="majorBidi" w:hAnsiTheme="majorBidi" w:cstheme="majorBidi"/>
          <w:i/>
          <w:iCs/>
        </w:rPr>
        <w:t>American Journal of Public Health, 81</w:t>
      </w:r>
      <w:r w:rsidRPr="007042DB">
        <w:rPr>
          <w:rFonts w:asciiTheme="majorBidi" w:hAnsiTheme="majorBidi" w:cstheme="majorBidi"/>
        </w:rPr>
        <w:t>, 1636–1638. DOI:10.2105/AJPH.81.12.1636</w:t>
      </w:r>
    </w:p>
    <w:p w14:paraId="3D7EC326" w14:textId="77777777" w:rsidR="007042DB" w:rsidRPr="007042DB" w:rsidRDefault="007042DB" w:rsidP="00866415">
      <w:pPr>
        <w:widowControl w:val="0"/>
        <w:ind w:left="709" w:hanging="709"/>
        <w:rPr>
          <w:rFonts w:asciiTheme="majorBidi" w:hAnsiTheme="majorBidi" w:cstheme="majorBidi"/>
        </w:rPr>
      </w:pPr>
      <w:r w:rsidRPr="007042DB">
        <w:rPr>
          <w:rFonts w:asciiTheme="majorBidi" w:hAnsiTheme="majorBidi" w:cstheme="majorBidi"/>
        </w:rPr>
        <w:t xml:space="preserve">As-Sa’Edi, E., Sheerah, S., Al-Ayoubi, R., Al-Jehani, A., Tajaddin, W., &amp; Habeeb, H. (2013). Body image dissatisfaction: Prevalence and relation to body mass index among female medical students in Taibah University, 2011. </w:t>
      </w:r>
      <w:r w:rsidRPr="007042DB">
        <w:rPr>
          <w:rFonts w:asciiTheme="majorBidi" w:hAnsiTheme="majorBidi" w:cstheme="majorBidi"/>
          <w:i/>
          <w:iCs/>
        </w:rPr>
        <w:t>Journal of Taibah University Medical Sciences, 8</w:t>
      </w:r>
      <w:r w:rsidRPr="007042DB">
        <w:rPr>
          <w:rFonts w:asciiTheme="majorBidi" w:hAnsiTheme="majorBidi" w:cstheme="majorBidi"/>
        </w:rPr>
        <w:t>, 126–133. https://doi.org/10.1016/j.jtumed.2013.05.001</w:t>
      </w:r>
    </w:p>
    <w:p w14:paraId="43115C80" w14:textId="77777777" w:rsidR="007042DB" w:rsidRPr="007042DB" w:rsidRDefault="007042DB" w:rsidP="00866415">
      <w:pPr>
        <w:widowControl w:val="0"/>
        <w:ind w:left="709" w:hanging="709"/>
        <w:rPr>
          <w:rFonts w:asciiTheme="majorBidi" w:hAnsiTheme="majorBidi" w:cstheme="majorBidi"/>
        </w:rPr>
      </w:pPr>
      <w:r w:rsidRPr="00B07F32">
        <w:rPr>
          <w:rFonts w:asciiTheme="majorBidi" w:hAnsiTheme="majorBidi" w:cstheme="majorBidi"/>
          <w:lang w:val="pt-PT"/>
        </w:rPr>
        <w:t xml:space="preserve">Assari, S., &amp; Defreitas, M. R. (2018). </w:t>
      </w:r>
      <w:r w:rsidRPr="007042DB">
        <w:rPr>
          <w:rFonts w:asciiTheme="majorBidi" w:hAnsiTheme="majorBidi" w:cstheme="majorBidi"/>
        </w:rPr>
        <w:t xml:space="preserve">Ethnic variations in psychosocial and health correlates of eating disorders. </w:t>
      </w:r>
      <w:r w:rsidRPr="007042DB">
        <w:rPr>
          <w:rFonts w:asciiTheme="majorBidi" w:hAnsiTheme="majorBidi" w:cstheme="majorBidi"/>
          <w:i/>
          <w:iCs/>
        </w:rPr>
        <w:t>Healthcare, 6</w:t>
      </w:r>
      <w:r w:rsidRPr="007042DB">
        <w:rPr>
          <w:rFonts w:asciiTheme="majorBidi" w:hAnsiTheme="majorBidi" w:cstheme="majorBidi"/>
        </w:rPr>
        <w:t>, 38. DOI: 10.3390/healthcare6020038</w:t>
      </w:r>
    </w:p>
    <w:p w14:paraId="0C167039" w14:textId="77777777" w:rsidR="007042DB" w:rsidRPr="007042DB" w:rsidRDefault="007042DB" w:rsidP="00866415">
      <w:pPr>
        <w:pStyle w:val="ListParagraph"/>
        <w:ind w:left="709" w:hanging="709"/>
      </w:pPr>
      <w:r w:rsidRPr="007042DB">
        <w:t xml:space="preserve">Austin, S. B. (2000). Prevention research in eating disorders: Theory and new directions. </w:t>
      </w:r>
      <w:r w:rsidRPr="007042DB">
        <w:rPr>
          <w:i/>
          <w:iCs/>
        </w:rPr>
        <w:t>Psychological Medicine, 30</w:t>
      </w:r>
      <w:r w:rsidRPr="007042DB">
        <w:t>, 1249-1262. DOI: 10.1017/S0033291799002573</w:t>
      </w:r>
    </w:p>
    <w:p w14:paraId="53DBE664" w14:textId="77777777" w:rsidR="007042DB" w:rsidRPr="007042DB" w:rsidRDefault="007042DB" w:rsidP="00866415">
      <w:pPr>
        <w:pStyle w:val="Refs"/>
        <w:rPr>
          <w:rFonts w:asciiTheme="majorBidi" w:hAnsiTheme="majorBidi" w:cstheme="majorBidi"/>
          <w:color w:val="000000" w:themeColor="text1"/>
        </w:rPr>
      </w:pPr>
      <w:r w:rsidRPr="007042DB">
        <w:rPr>
          <w:rFonts w:asciiTheme="majorBidi" w:hAnsiTheme="majorBidi" w:cstheme="majorBidi"/>
          <w:color w:val="000000" w:themeColor="text1"/>
        </w:rPr>
        <w:t xml:space="preserve">Austin, S. B. (2012). A public health approach to eating disorders prevention: It’s time for public health professionals to take a seat at the table. </w:t>
      </w:r>
      <w:r w:rsidRPr="007042DB">
        <w:rPr>
          <w:rFonts w:asciiTheme="majorBidi" w:hAnsiTheme="majorBidi" w:cstheme="majorBidi"/>
          <w:i/>
          <w:iCs/>
          <w:color w:val="000000" w:themeColor="text1"/>
        </w:rPr>
        <w:t>BMC Public Health, 12</w:t>
      </w:r>
      <w:r w:rsidRPr="007042DB">
        <w:rPr>
          <w:rFonts w:asciiTheme="majorBidi" w:hAnsiTheme="majorBidi" w:cstheme="majorBidi"/>
          <w:color w:val="000000" w:themeColor="text1"/>
        </w:rPr>
        <w:t xml:space="preserve">, 1-6. </w:t>
      </w:r>
      <w:hyperlink r:id="rId57" w:history="1">
        <w:r w:rsidRPr="007042DB">
          <w:rPr>
            <w:rStyle w:val="Hyperlink"/>
            <w:rFonts w:asciiTheme="majorBidi" w:hAnsiTheme="majorBidi" w:cstheme="majorBidi"/>
            <w:u w:val="none"/>
          </w:rPr>
          <w:t>https://doi.org/10.1186/1471-2458-12-854</w:t>
        </w:r>
      </w:hyperlink>
      <w:r w:rsidRPr="007042DB">
        <w:rPr>
          <w:rStyle w:val="Hyperlink"/>
          <w:rFonts w:asciiTheme="majorBidi" w:hAnsiTheme="majorBidi" w:cstheme="majorBidi"/>
          <w:u w:val="none"/>
        </w:rPr>
        <w:t xml:space="preserve"> </w:t>
      </w:r>
    </w:p>
    <w:p w14:paraId="36226032" w14:textId="77777777" w:rsidR="007042DB" w:rsidRPr="007042DB" w:rsidRDefault="007042DB" w:rsidP="00866415">
      <w:pPr>
        <w:pStyle w:val="Refs"/>
        <w:rPr>
          <w:rFonts w:asciiTheme="majorBidi" w:hAnsiTheme="majorBidi" w:cstheme="majorBidi"/>
          <w:color w:val="000000" w:themeColor="text1"/>
        </w:rPr>
      </w:pPr>
      <w:r w:rsidRPr="007042DB">
        <w:rPr>
          <w:rFonts w:asciiTheme="majorBidi" w:hAnsiTheme="majorBidi" w:cstheme="majorBidi"/>
          <w:color w:val="000000" w:themeColor="text1"/>
        </w:rPr>
        <w:t xml:space="preserve">Austin, S. B. (2016). Accelerating progress in eating disorders prevention: A call for policy translation research and training. </w:t>
      </w:r>
      <w:r w:rsidRPr="007042DB">
        <w:rPr>
          <w:rFonts w:asciiTheme="majorBidi" w:hAnsiTheme="majorBidi" w:cstheme="majorBidi"/>
          <w:i/>
          <w:iCs/>
          <w:color w:val="000000" w:themeColor="text1"/>
        </w:rPr>
        <w:t>Eating Disorders, 24</w:t>
      </w:r>
      <w:r w:rsidRPr="007042DB">
        <w:rPr>
          <w:rFonts w:asciiTheme="majorBidi" w:hAnsiTheme="majorBidi" w:cstheme="majorBidi"/>
          <w:color w:val="000000" w:themeColor="text1"/>
        </w:rPr>
        <w:t xml:space="preserve">, 6–19. </w:t>
      </w:r>
      <w:hyperlink r:id="rId58" w:history="1">
        <w:r w:rsidRPr="007042DB">
          <w:rPr>
            <w:rStyle w:val="Hyperlink"/>
            <w:rFonts w:asciiTheme="majorBidi" w:hAnsiTheme="majorBidi" w:cstheme="majorBidi"/>
            <w:u w:val="none"/>
          </w:rPr>
          <w:t>https://doi.org/10.1080/10640266.2015.1034056</w:t>
        </w:r>
      </w:hyperlink>
      <w:r w:rsidRPr="007042DB">
        <w:rPr>
          <w:rFonts w:asciiTheme="majorBidi" w:hAnsiTheme="majorBidi" w:cstheme="majorBidi"/>
          <w:color w:val="000000" w:themeColor="text1"/>
        </w:rPr>
        <w:t xml:space="preserve"> </w:t>
      </w:r>
    </w:p>
    <w:p w14:paraId="794A056D" w14:textId="77777777" w:rsidR="007042DB" w:rsidRPr="007042DB" w:rsidRDefault="007042DB" w:rsidP="00866415">
      <w:pPr>
        <w:pStyle w:val="Refs"/>
        <w:rPr>
          <w:rFonts w:asciiTheme="majorBidi" w:hAnsiTheme="majorBidi" w:cstheme="majorBidi"/>
          <w:color w:val="000000" w:themeColor="text1"/>
        </w:rPr>
      </w:pPr>
      <w:r w:rsidRPr="007042DB">
        <w:rPr>
          <w:rFonts w:asciiTheme="majorBidi" w:hAnsiTheme="majorBidi" w:cstheme="majorBidi"/>
          <w:color w:val="000000" w:themeColor="text1"/>
        </w:rPr>
        <w:t xml:space="preserve">Baki, R. (2004). Gender-segregated education in Saudi Arabia: Its impact on social norms and the Saudi labor market. </w:t>
      </w:r>
      <w:r w:rsidRPr="007042DB">
        <w:rPr>
          <w:rFonts w:asciiTheme="majorBidi" w:hAnsiTheme="majorBidi" w:cstheme="majorBidi"/>
          <w:i/>
          <w:iCs/>
          <w:color w:val="000000" w:themeColor="text1"/>
        </w:rPr>
        <w:t>Education Policy Analysis Archives, 12</w:t>
      </w:r>
      <w:r w:rsidRPr="007042DB">
        <w:rPr>
          <w:rFonts w:asciiTheme="majorBidi" w:hAnsiTheme="majorBidi" w:cstheme="majorBidi"/>
          <w:color w:val="000000" w:themeColor="text1"/>
        </w:rPr>
        <w:t xml:space="preserve">, 28. </w:t>
      </w:r>
      <w:hyperlink r:id="rId59" w:history="1">
        <w:r w:rsidRPr="007042DB">
          <w:rPr>
            <w:rStyle w:val="Hyperlink"/>
            <w:rFonts w:asciiTheme="majorBidi" w:hAnsiTheme="majorBidi" w:cstheme="majorBidi"/>
            <w:u w:val="none"/>
          </w:rPr>
          <w:t>https://doi.org/10.14507/epaa.v12n28.2004</w:t>
        </w:r>
      </w:hyperlink>
      <w:r w:rsidRPr="007042DB">
        <w:rPr>
          <w:rStyle w:val="Hyperlink"/>
          <w:rFonts w:asciiTheme="majorBidi" w:hAnsiTheme="majorBidi" w:cstheme="majorBidi"/>
          <w:u w:val="none"/>
        </w:rPr>
        <w:t xml:space="preserve"> </w:t>
      </w:r>
    </w:p>
    <w:p w14:paraId="27BF2DB2" w14:textId="77777777" w:rsidR="007042DB" w:rsidRPr="007042DB" w:rsidRDefault="007042DB" w:rsidP="00866415">
      <w:pPr>
        <w:pStyle w:val="Refs"/>
        <w:rPr>
          <w:rFonts w:asciiTheme="majorBidi" w:hAnsiTheme="majorBidi" w:cstheme="majorBidi"/>
          <w:color w:val="000000" w:themeColor="text1"/>
        </w:rPr>
      </w:pPr>
      <w:r w:rsidRPr="007042DB">
        <w:rPr>
          <w:rFonts w:asciiTheme="majorBidi" w:hAnsiTheme="majorBidi" w:cstheme="majorBidi"/>
          <w:color w:val="000000" w:themeColor="text1"/>
        </w:rPr>
        <w:t>Bandura, A. (1971).</w:t>
      </w:r>
      <w:r w:rsidRPr="007042DB">
        <w:rPr>
          <w:rStyle w:val="apple-converted-space"/>
          <w:rFonts w:asciiTheme="majorBidi" w:hAnsiTheme="majorBidi" w:cstheme="majorBidi"/>
          <w:color w:val="000000" w:themeColor="text1"/>
        </w:rPr>
        <w:t> </w:t>
      </w:r>
      <w:r w:rsidRPr="007042DB">
        <w:rPr>
          <w:rFonts w:asciiTheme="majorBidi" w:hAnsiTheme="majorBidi" w:cstheme="majorBidi"/>
          <w:i/>
          <w:iCs/>
          <w:color w:val="000000" w:themeColor="text1"/>
        </w:rPr>
        <w:t>Social learning theory</w:t>
      </w:r>
      <w:r w:rsidRPr="007042DB">
        <w:rPr>
          <w:rFonts w:asciiTheme="majorBidi" w:hAnsiTheme="majorBidi" w:cstheme="majorBidi"/>
          <w:color w:val="000000" w:themeColor="text1"/>
        </w:rPr>
        <w:t>. New York: General Learning Press.</w:t>
      </w:r>
      <w:r w:rsidRPr="007042DB">
        <w:rPr>
          <w:rStyle w:val="apple-converted-space"/>
          <w:rFonts w:asciiTheme="majorBidi" w:hAnsiTheme="majorBidi" w:cstheme="majorBidi"/>
          <w:color w:val="000000" w:themeColor="text1"/>
        </w:rPr>
        <w:t> </w:t>
      </w:r>
    </w:p>
    <w:p w14:paraId="6C48CC52" w14:textId="77777777" w:rsidR="007042DB" w:rsidRPr="007042DB" w:rsidRDefault="007042DB" w:rsidP="00866415">
      <w:pPr>
        <w:widowControl w:val="0"/>
        <w:ind w:left="709" w:hanging="709"/>
        <w:rPr>
          <w:rFonts w:asciiTheme="majorBidi" w:hAnsiTheme="majorBidi" w:cstheme="majorBidi"/>
          <w:color w:val="000000" w:themeColor="text1"/>
        </w:rPr>
      </w:pPr>
      <w:r w:rsidRPr="007042DB">
        <w:rPr>
          <w:rFonts w:asciiTheme="majorBidi" w:hAnsiTheme="majorBidi" w:cstheme="majorBidi"/>
          <w:color w:val="000000" w:themeColor="text1"/>
        </w:rPr>
        <w:t xml:space="preserve">Bandura, A. (1986). Social foundations of thought and action. In Marks, D. (Ed), </w:t>
      </w:r>
      <w:r w:rsidRPr="007042DB">
        <w:rPr>
          <w:rFonts w:asciiTheme="majorBidi" w:hAnsiTheme="majorBidi" w:cstheme="majorBidi"/>
          <w:i/>
          <w:iCs/>
          <w:color w:val="000000" w:themeColor="text1"/>
        </w:rPr>
        <w:t xml:space="preserve">The health psychology reader </w:t>
      </w:r>
      <w:r w:rsidRPr="007042DB">
        <w:rPr>
          <w:rFonts w:asciiTheme="majorBidi" w:hAnsiTheme="majorBidi" w:cstheme="majorBidi"/>
          <w:color w:val="000000" w:themeColor="text1"/>
        </w:rPr>
        <w:t>(pp.23-28). Stanford, CA: SAGE Publications.</w:t>
      </w:r>
    </w:p>
    <w:p w14:paraId="3FD34AA5" w14:textId="77777777" w:rsidR="007042DB" w:rsidRPr="007042DB" w:rsidRDefault="007042DB" w:rsidP="00866415">
      <w:pPr>
        <w:widowControl w:val="0"/>
        <w:ind w:left="709" w:hanging="709"/>
        <w:rPr>
          <w:rFonts w:asciiTheme="majorBidi" w:hAnsiTheme="majorBidi" w:cstheme="majorBidi"/>
          <w:color w:val="000000" w:themeColor="text1"/>
        </w:rPr>
      </w:pPr>
      <w:r w:rsidRPr="007042DB">
        <w:rPr>
          <w:rFonts w:asciiTheme="majorBidi" w:hAnsiTheme="majorBidi" w:cstheme="majorBidi"/>
          <w:color w:val="000000" w:themeColor="text1"/>
        </w:rPr>
        <w:t xml:space="preserve">Banerjee, D., &amp; Rai, M. (2020). Social isolation in Covid-19: The impact of loneliness. </w:t>
      </w:r>
      <w:r w:rsidRPr="007042DB">
        <w:rPr>
          <w:rFonts w:asciiTheme="majorBidi" w:hAnsiTheme="majorBidi" w:cstheme="majorBidi"/>
          <w:i/>
          <w:iCs/>
          <w:color w:val="000000" w:themeColor="text1"/>
        </w:rPr>
        <w:t>International Journal of Social Psychiatry, 66</w:t>
      </w:r>
      <w:r w:rsidRPr="007042DB">
        <w:rPr>
          <w:rFonts w:asciiTheme="majorBidi" w:hAnsiTheme="majorBidi" w:cstheme="majorBidi"/>
          <w:color w:val="000000" w:themeColor="text1"/>
        </w:rPr>
        <w:t xml:space="preserve">, 525–527. </w:t>
      </w:r>
      <w:hyperlink r:id="rId60" w:history="1">
        <w:r w:rsidRPr="007042DB">
          <w:rPr>
            <w:rStyle w:val="Hyperlink"/>
            <w:rFonts w:asciiTheme="majorBidi" w:hAnsiTheme="majorBidi" w:cstheme="majorBidi"/>
            <w:u w:val="none"/>
          </w:rPr>
          <w:t>https://doi.org/10.1177/0020764020922269</w:t>
        </w:r>
      </w:hyperlink>
      <w:r w:rsidRPr="007042DB">
        <w:rPr>
          <w:rFonts w:asciiTheme="majorBidi" w:hAnsiTheme="majorBidi" w:cstheme="majorBidi"/>
          <w:color w:val="000000" w:themeColor="text1"/>
        </w:rPr>
        <w:t xml:space="preserve"> </w:t>
      </w:r>
    </w:p>
    <w:p w14:paraId="27E3624D" w14:textId="77777777" w:rsidR="007042DB" w:rsidRPr="007042DB" w:rsidRDefault="007042DB" w:rsidP="00866415">
      <w:pPr>
        <w:widowControl w:val="0"/>
        <w:ind w:left="709" w:hanging="709"/>
        <w:rPr>
          <w:rFonts w:asciiTheme="majorBidi" w:hAnsiTheme="majorBidi" w:cstheme="majorBidi"/>
        </w:rPr>
      </w:pPr>
      <w:bookmarkStart w:id="601" w:name="_Toc84523770"/>
      <w:bookmarkStart w:id="602" w:name="_Toc84524134"/>
      <w:r w:rsidRPr="007042DB">
        <w:rPr>
          <w:rFonts w:ascii="Courier New" w:hAnsi="Courier New" w:cs="Courier New"/>
        </w:rPr>
        <w:t>﻿</w:t>
      </w:r>
      <w:r w:rsidRPr="007042DB">
        <w:rPr>
          <w:rFonts w:asciiTheme="majorBidi" w:hAnsiTheme="majorBidi" w:cstheme="majorBidi"/>
        </w:rPr>
        <w:t xml:space="preserve">Bano, R., AlShammari, E., &amp; Banu, S. (2013). A study on the prevalence and severity of eating disorders among the young population of Hail City in Saudi Arabia. </w:t>
      </w:r>
      <w:r w:rsidRPr="007042DB">
        <w:rPr>
          <w:rFonts w:asciiTheme="majorBidi" w:hAnsiTheme="majorBidi" w:cstheme="majorBidi"/>
          <w:i/>
          <w:iCs/>
        </w:rPr>
        <w:t>Global Research Analysis</w:t>
      </w:r>
      <w:r w:rsidRPr="007042DB">
        <w:rPr>
          <w:rFonts w:asciiTheme="majorBidi" w:hAnsiTheme="majorBidi" w:cstheme="majorBidi"/>
        </w:rPr>
        <w:t xml:space="preserve"> </w:t>
      </w:r>
      <w:r w:rsidRPr="007042DB">
        <w:rPr>
          <w:rFonts w:asciiTheme="majorBidi" w:hAnsiTheme="majorBidi" w:cstheme="majorBidi"/>
          <w:i/>
          <w:iCs/>
        </w:rPr>
        <w:t>2</w:t>
      </w:r>
      <w:r w:rsidRPr="007042DB">
        <w:rPr>
          <w:rFonts w:asciiTheme="majorBidi" w:hAnsiTheme="majorBidi" w:cstheme="majorBidi"/>
        </w:rPr>
        <w:t>,169-173.</w:t>
      </w:r>
      <w:bookmarkEnd w:id="601"/>
      <w:bookmarkEnd w:id="602"/>
    </w:p>
    <w:p w14:paraId="593EECF4" w14:textId="77777777" w:rsidR="007042DB" w:rsidRPr="007042DB" w:rsidRDefault="007042DB" w:rsidP="00866415">
      <w:pPr>
        <w:ind w:left="709" w:hanging="709"/>
        <w:rPr>
          <w:rFonts w:asciiTheme="majorBidi" w:hAnsiTheme="majorBidi" w:cstheme="majorBidi"/>
        </w:rPr>
      </w:pPr>
      <w:r w:rsidRPr="007042DB">
        <w:rPr>
          <w:rFonts w:asciiTheme="majorBidi" w:hAnsiTheme="majorBidi" w:cstheme="majorBidi"/>
        </w:rPr>
        <w:t xml:space="preserve">Barakat, A., Gopalakrishna, P., &amp; Lala, V. (2014). The impact of Arab American ethnic identity on the consumption of culture-specific products. </w:t>
      </w:r>
      <w:r w:rsidRPr="007042DB">
        <w:rPr>
          <w:rFonts w:asciiTheme="majorBidi" w:hAnsiTheme="majorBidi" w:cstheme="majorBidi"/>
          <w:i/>
          <w:iCs/>
        </w:rPr>
        <w:t>Journal of International Consumer Marketing, 26</w:t>
      </w:r>
      <w:r w:rsidRPr="007042DB">
        <w:rPr>
          <w:rFonts w:asciiTheme="majorBidi" w:hAnsiTheme="majorBidi" w:cstheme="majorBidi"/>
        </w:rPr>
        <w:t>, 405-425. DOI: 10.1080/08961530.2014.946575</w:t>
      </w:r>
    </w:p>
    <w:p w14:paraId="5E152355" w14:textId="77777777" w:rsidR="007042DB" w:rsidRPr="007042DB" w:rsidRDefault="007042DB" w:rsidP="00866415">
      <w:pPr>
        <w:ind w:left="709" w:hanging="709"/>
        <w:rPr>
          <w:rFonts w:asciiTheme="majorBidi" w:hAnsiTheme="majorBidi" w:cstheme="majorBidi"/>
        </w:rPr>
      </w:pPr>
      <w:r w:rsidRPr="007042DB">
        <w:rPr>
          <w:rFonts w:ascii="Courier New" w:hAnsi="Courier New" w:cs="Courier New"/>
        </w:rPr>
        <w:t>﻿</w:t>
      </w:r>
      <w:r w:rsidRPr="007042DB">
        <w:rPr>
          <w:rFonts w:asciiTheme="majorBidi" w:hAnsiTheme="majorBidi" w:cstheme="majorBidi"/>
        </w:rPr>
        <w:t xml:space="preserve">Bator, R., &amp; Bryan, A. (2007, August). </w:t>
      </w:r>
      <w:r w:rsidRPr="007042DB">
        <w:rPr>
          <w:rFonts w:asciiTheme="majorBidi" w:hAnsiTheme="majorBidi" w:cstheme="majorBidi"/>
          <w:i/>
          <w:iCs/>
        </w:rPr>
        <w:t>Revised hypocrisy manipulation to induce commitment to exercise</w:t>
      </w:r>
      <w:r w:rsidRPr="007042DB">
        <w:rPr>
          <w:rFonts w:asciiTheme="majorBidi" w:hAnsiTheme="majorBidi" w:cstheme="majorBidi"/>
        </w:rPr>
        <w:t>. Poster presented at the American Psychological Association Annual Conference, San Francisco, CA: American Psychological Association.</w:t>
      </w:r>
    </w:p>
    <w:p w14:paraId="6BF953C9" w14:textId="77777777" w:rsidR="007042DB" w:rsidRPr="007042DB" w:rsidRDefault="007042DB" w:rsidP="00866415">
      <w:pPr>
        <w:widowControl w:val="0"/>
        <w:ind w:left="709" w:hanging="709"/>
        <w:rPr>
          <w:rStyle w:val="Hyperlink"/>
          <w:rFonts w:asciiTheme="majorBidi" w:hAnsiTheme="majorBidi" w:cstheme="majorBidi"/>
          <w:u w:val="none"/>
        </w:rPr>
      </w:pPr>
      <w:r w:rsidRPr="007042DB">
        <w:rPr>
          <w:rFonts w:asciiTheme="majorBidi" w:hAnsiTheme="majorBidi" w:cstheme="majorBidi"/>
        </w:rPr>
        <w:t xml:space="preserve">Beat. (2015). </w:t>
      </w:r>
      <w:r w:rsidRPr="00EF7339">
        <w:rPr>
          <w:rFonts w:asciiTheme="majorBidi" w:hAnsiTheme="majorBidi" w:cstheme="majorBidi"/>
          <w:i/>
          <w:iCs/>
        </w:rPr>
        <w:t>The costs of eating disorders social, health and economic impacts</w:t>
      </w:r>
      <w:r w:rsidRPr="007042DB">
        <w:rPr>
          <w:rFonts w:asciiTheme="majorBidi" w:hAnsiTheme="majorBidi" w:cstheme="majorBidi"/>
        </w:rPr>
        <w:t xml:space="preserve">. Retrieved from </w:t>
      </w:r>
      <w:hyperlink r:id="rId61" w:history="1">
        <w:r w:rsidRPr="007042DB">
          <w:rPr>
            <w:rStyle w:val="Hyperlink"/>
            <w:rFonts w:asciiTheme="majorBidi" w:hAnsiTheme="majorBidi" w:cstheme="majorBidi"/>
            <w:u w:val="none"/>
          </w:rPr>
          <w:t>https://www.beateatingdisorders.org.uk/uploads/documents/2017/10/the-costs-of-eating-disorders-final-original.pdf</w:t>
        </w:r>
      </w:hyperlink>
    </w:p>
    <w:p w14:paraId="5710330A" w14:textId="6A296DDE" w:rsidR="007042DB" w:rsidRPr="009411A2" w:rsidRDefault="00D55FB3" w:rsidP="00866415">
      <w:pPr>
        <w:ind w:left="709" w:hanging="709"/>
        <w:rPr>
          <w:rStyle w:val="Hyperlink"/>
          <w:rFonts w:asciiTheme="majorBidi" w:hAnsiTheme="majorBidi" w:cstheme="majorBidi"/>
          <w:u w:val="none"/>
        </w:rPr>
      </w:pPr>
      <w:r w:rsidRPr="00D55FB3">
        <w:rPr>
          <w:rFonts w:asciiTheme="majorBidi" w:hAnsiTheme="majorBidi" w:cstheme="majorBidi"/>
        </w:rPr>
        <w:lastRenderedPageBreak/>
        <w:t>Beat Eating Disorders</w:t>
      </w:r>
      <w:r w:rsidR="007042DB" w:rsidRPr="009411A2">
        <w:rPr>
          <w:rFonts w:asciiTheme="majorBidi" w:hAnsiTheme="majorBidi" w:cstheme="majorBidi"/>
        </w:rPr>
        <w:t xml:space="preserve">. (2019). </w:t>
      </w:r>
      <w:r w:rsidR="007042DB" w:rsidRPr="009411A2">
        <w:rPr>
          <w:rFonts w:asciiTheme="majorBidi" w:hAnsiTheme="majorBidi" w:cstheme="majorBidi"/>
          <w:i/>
          <w:iCs/>
        </w:rPr>
        <w:t xml:space="preserve">Other Specified Feeding or Eating Disorder (OSFED). </w:t>
      </w:r>
      <w:r w:rsidR="007042DB" w:rsidRPr="009411A2">
        <w:rPr>
          <w:rFonts w:asciiTheme="majorBidi" w:hAnsiTheme="majorBidi" w:cstheme="majorBidi"/>
        </w:rPr>
        <w:t xml:space="preserve">Retrieved from </w:t>
      </w:r>
      <w:hyperlink r:id="rId62" w:history="1">
        <w:r w:rsidR="007042DB" w:rsidRPr="009411A2">
          <w:rPr>
            <w:rStyle w:val="Hyperlink"/>
            <w:rFonts w:asciiTheme="majorBidi" w:hAnsiTheme="majorBidi" w:cstheme="majorBidi"/>
            <w:u w:val="none"/>
          </w:rPr>
          <w:t>https://www.beateatingdisorders.org.uk/types/osfed</w:t>
        </w:r>
      </w:hyperlink>
    </w:p>
    <w:p w14:paraId="2382EB90"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Becker, A. (2004). Television, disordered eating, and young women in Fiji: Negotiating body image and identity during rapid social change. </w:t>
      </w:r>
      <w:r w:rsidRPr="009411A2">
        <w:rPr>
          <w:rFonts w:asciiTheme="majorBidi" w:hAnsiTheme="majorBidi" w:cstheme="majorBidi"/>
          <w:i/>
          <w:iCs/>
        </w:rPr>
        <w:t>Culture, Medicine and Psychiatry, 28</w:t>
      </w:r>
      <w:r w:rsidRPr="009411A2">
        <w:rPr>
          <w:rFonts w:asciiTheme="majorBidi" w:hAnsiTheme="majorBidi" w:cstheme="majorBidi"/>
        </w:rPr>
        <w:t>, 533-559. DOI: 10.1007/s11013-004-1067-5</w:t>
      </w:r>
    </w:p>
    <w:p w14:paraId="7093C07C"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Becker, A. E., Burwell, R. A., Gilman, S. B., Herzog, D., &amp; Hamburg, P. (2002). Eating behaviours and attitudes following prolonged exposure to television among ethnic Fijian adolescent girls.</w:t>
      </w:r>
      <w:r w:rsidRPr="009411A2">
        <w:rPr>
          <w:rStyle w:val="apple-converted-space"/>
          <w:rFonts w:asciiTheme="majorBidi" w:hAnsiTheme="majorBidi" w:cstheme="majorBidi"/>
          <w:color w:val="000000" w:themeColor="text1"/>
        </w:rPr>
        <w:t> </w:t>
      </w:r>
      <w:r w:rsidRPr="009411A2">
        <w:rPr>
          <w:rFonts w:asciiTheme="majorBidi" w:hAnsiTheme="majorBidi" w:cstheme="majorBidi"/>
          <w:i/>
          <w:iCs/>
          <w:color w:val="000000" w:themeColor="text1"/>
          <w:bdr w:val="none" w:sz="0" w:space="0" w:color="auto" w:frame="1"/>
        </w:rPr>
        <w:t>British Journal of Psychiatry,</w:t>
      </w:r>
      <w:r w:rsidRPr="009411A2">
        <w:rPr>
          <w:rStyle w:val="apple-converted-space"/>
          <w:rFonts w:asciiTheme="majorBidi" w:hAnsiTheme="majorBidi" w:cstheme="majorBidi"/>
          <w:color w:val="000000" w:themeColor="text1"/>
        </w:rPr>
        <w:t> </w:t>
      </w:r>
      <w:r w:rsidRPr="009411A2">
        <w:rPr>
          <w:rFonts w:asciiTheme="majorBidi" w:hAnsiTheme="majorBidi" w:cstheme="majorBidi"/>
          <w:i/>
          <w:iCs/>
          <w:color w:val="000000" w:themeColor="text1"/>
          <w:bdr w:val="none" w:sz="0" w:space="0" w:color="auto" w:frame="1"/>
        </w:rPr>
        <w:t>180</w:t>
      </w:r>
      <w:r w:rsidRPr="009411A2">
        <w:rPr>
          <w:rFonts w:asciiTheme="majorBidi" w:hAnsiTheme="majorBidi" w:cstheme="majorBidi"/>
          <w:color w:val="000000" w:themeColor="text1"/>
        </w:rPr>
        <w:t>, 509-514.</w:t>
      </w:r>
      <w:r w:rsidRPr="009411A2">
        <w:rPr>
          <w:rFonts w:asciiTheme="majorBidi" w:hAnsiTheme="majorBidi" w:cstheme="majorBidi"/>
        </w:rPr>
        <w:t xml:space="preserve"> DOI: </w:t>
      </w:r>
      <w:r w:rsidRPr="009411A2">
        <w:rPr>
          <w:rFonts w:asciiTheme="majorBidi" w:hAnsiTheme="majorBidi" w:cstheme="majorBidi"/>
          <w:color w:val="000000" w:themeColor="text1"/>
        </w:rPr>
        <w:t>10.1192/bjp.180.6.509</w:t>
      </w:r>
    </w:p>
    <w:p w14:paraId="6F4C58B1" w14:textId="77777777" w:rsidR="007042DB" w:rsidRPr="009411A2" w:rsidRDefault="007042DB" w:rsidP="00866415">
      <w:pPr>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Becker, A. E., Gilman, S. E., &amp; Burwell, R. A. (2005). Changes in prevalence of overweight and in body image among Fijian women between 1989 and 1998. </w:t>
      </w:r>
      <w:r w:rsidRPr="009411A2">
        <w:rPr>
          <w:rFonts w:asciiTheme="majorBidi" w:hAnsiTheme="majorBidi" w:cstheme="majorBidi"/>
          <w:i/>
          <w:iCs/>
          <w:color w:val="000000" w:themeColor="text1"/>
        </w:rPr>
        <w:t>Obesity Research, 13</w:t>
      </w:r>
      <w:r w:rsidRPr="009411A2">
        <w:rPr>
          <w:rFonts w:asciiTheme="majorBidi" w:hAnsiTheme="majorBidi" w:cstheme="majorBidi"/>
          <w:color w:val="000000" w:themeColor="text1"/>
        </w:rPr>
        <w:t>, 110-117.</w:t>
      </w:r>
      <w:r w:rsidRPr="009411A2">
        <w:rPr>
          <w:rFonts w:asciiTheme="majorBidi" w:hAnsiTheme="majorBidi" w:cstheme="majorBidi"/>
        </w:rPr>
        <w:t xml:space="preserve"> </w:t>
      </w:r>
      <w:hyperlink r:id="rId63" w:history="1">
        <w:r w:rsidRPr="009411A2">
          <w:rPr>
            <w:rStyle w:val="Hyperlink"/>
            <w:rFonts w:asciiTheme="majorBidi" w:hAnsiTheme="majorBidi" w:cstheme="majorBidi"/>
            <w:u w:val="none"/>
          </w:rPr>
          <w:t>https://doi.org/10.1038/oby.2005.14</w:t>
        </w:r>
      </w:hyperlink>
    </w:p>
    <w:p w14:paraId="5EF3840C"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Becker, C. B., Bull, S., Schaumberg, K., Cauble, A., &amp; Franco, A. (2008). Effectiveness of peer-led eating disorders prevention: A replication trial</w:t>
      </w:r>
      <w:r w:rsidRPr="009411A2">
        <w:rPr>
          <w:rFonts w:asciiTheme="majorBidi" w:hAnsiTheme="majorBidi" w:cstheme="majorBidi"/>
          <w:i/>
          <w:iCs/>
        </w:rPr>
        <w:t xml:space="preserve"> Journal of Consulting and Clinical Psychology, 76</w:t>
      </w:r>
      <w:r w:rsidRPr="009411A2">
        <w:rPr>
          <w:rFonts w:asciiTheme="majorBidi" w:hAnsiTheme="majorBidi" w:cstheme="majorBidi"/>
        </w:rPr>
        <w:t xml:space="preserve">, </w:t>
      </w:r>
      <w:r w:rsidRPr="009411A2">
        <w:rPr>
          <w:rFonts w:ascii="Courier New" w:hAnsi="Courier New" w:cs="Courier New"/>
        </w:rPr>
        <w:t>﻿</w:t>
      </w:r>
      <w:r w:rsidRPr="009411A2">
        <w:rPr>
          <w:rFonts w:asciiTheme="majorBidi" w:hAnsiTheme="majorBidi" w:cstheme="majorBidi"/>
        </w:rPr>
        <w:t xml:space="preserve">347-354. DOI: </w:t>
      </w:r>
      <w:r w:rsidRPr="009411A2">
        <w:rPr>
          <w:rFonts w:ascii="Courier New" w:hAnsi="Courier New" w:cs="Courier New"/>
        </w:rPr>
        <w:t>﻿</w:t>
      </w:r>
      <w:r w:rsidRPr="009411A2">
        <w:rPr>
          <w:rFonts w:asciiTheme="majorBidi" w:hAnsiTheme="majorBidi" w:cstheme="majorBidi"/>
        </w:rPr>
        <w:t>10.1037/0022-006X.76.2.347</w:t>
      </w:r>
    </w:p>
    <w:p w14:paraId="396D9151" w14:textId="77777777" w:rsidR="00414799" w:rsidRPr="009411A2" w:rsidRDefault="00414799" w:rsidP="00866415">
      <w:pPr>
        <w:widowControl w:val="0"/>
        <w:ind w:left="709" w:hanging="709"/>
        <w:rPr>
          <w:rFonts w:asciiTheme="majorBidi" w:hAnsiTheme="majorBidi" w:cstheme="majorBidi"/>
        </w:rPr>
      </w:pPr>
      <w:r w:rsidRPr="009411A2">
        <w:rPr>
          <w:rFonts w:asciiTheme="majorBidi" w:hAnsiTheme="majorBidi" w:cstheme="majorBidi"/>
        </w:rPr>
        <w:t xml:space="preserve">Becker, C., Smith, L., &amp; Ciao, A. (2005). Reducing eating disorder risk factors in sorority members: A randomized trial. </w:t>
      </w:r>
      <w:r w:rsidRPr="009411A2">
        <w:rPr>
          <w:rFonts w:asciiTheme="majorBidi" w:hAnsiTheme="majorBidi" w:cstheme="majorBidi"/>
          <w:i/>
          <w:iCs/>
        </w:rPr>
        <w:t>Behavior Therapy, 36</w:t>
      </w:r>
      <w:r w:rsidRPr="009411A2">
        <w:rPr>
          <w:rFonts w:asciiTheme="majorBidi" w:hAnsiTheme="majorBidi" w:cstheme="majorBidi"/>
        </w:rPr>
        <w:t>, 245-253. DOI: 10.1016/S0005-7894(05)80073-5</w:t>
      </w:r>
    </w:p>
    <w:p w14:paraId="3F1DA30A"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Becker, C., &amp; Stice, E. (2017). From efficacy to effectiveness to broad implementation: Evolution of the Body Project. </w:t>
      </w:r>
      <w:r w:rsidRPr="009411A2">
        <w:rPr>
          <w:rFonts w:asciiTheme="majorBidi" w:hAnsiTheme="majorBidi" w:cstheme="majorBidi"/>
          <w:i/>
          <w:iCs/>
        </w:rPr>
        <w:t>Journal of Consulting and Clinical Psychology, 85</w:t>
      </w:r>
      <w:r w:rsidRPr="009411A2">
        <w:rPr>
          <w:rFonts w:asciiTheme="majorBidi" w:hAnsiTheme="majorBidi" w:cstheme="majorBidi"/>
        </w:rPr>
        <w:t>, 767-782. DOI: 10.1037/ccp0000204</w:t>
      </w:r>
    </w:p>
    <w:p w14:paraId="1E6C1504" w14:textId="77777777" w:rsidR="007042DB" w:rsidRPr="009411A2" w:rsidRDefault="007042DB" w:rsidP="00866415">
      <w:pPr>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Berry, J. W., Poortinga, Y. H., Segall, M. H., &amp; Dasen, P. R. (2002). </w:t>
      </w:r>
      <w:r w:rsidRPr="009411A2">
        <w:rPr>
          <w:rFonts w:asciiTheme="majorBidi" w:hAnsiTheme="majorBidi" w:cstheme="majorBidi"/>
          <w:i/>
          <w:iCs/>
          <w:color w:val="000000" w:themeColor="text1"/>
        </w:rPr>
        <w:t>Cross-cultural psychology: Research and applications</w:t>
      </w:r>
      <w:r w:rsidRPr="009411A2">
        <w:rPr>
          <w:rFonts w:asciiTheme="majorBidi" w:hAnsiTheme="majorBidi" w:cstheme="majorBidi"/>
          <w:color w:val="000000" w:themeColor="text1"/>
        </w:rPr>
        <w:t>. Cambridge, UK: Cambridge University Press.</w:t>
      </w:r>
    </w:p>
    <w:p w14:paraId="336F0E99"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Bhatnagar, K. A., Wisniewski, L., Solomon, M., &amp; Heinberg, L. (2013). Effectiveness and feasibility of a cognitive‐behavioural group intervention for body image dissatisfaction in women with eating disorders. </w:t>
      </w:r>
      <w:r w:rsidRPr="009411A2">
        <w:rPr>
          <w:rFonts w:asciiTheme="majorBidi" w:hAnsiTheme="majorBidi" w:cstheme="majorBidi"/>
          <w:i/>
          <w:iCs/>
        </w:rPr>
        <w:t>Journal of Clinical Psychology, 69</w:t>
      </w:r>
      <w:r w:rsidRPr="009411A2">
        <w:rPr>
          <w:rFonts w:asciiTheme="majorBidi" w:hAnsiTheme="majorBidi" w:cstheme="majorBidi"/>
        </w:rPr>
        <w:t>, 1-13. https://doi-</w:t>
      </w:r>
      <w:r w:rsidRPr="009411A2">
        <w:rPr>
          <w:rFonts w:asciiTheme="majorBidi" w:hAnsiTheme="majorBidi" w:cstheme="majorBidi"/>
        </w:rPr>
        <w:lastRenderedPageBreak/>
        <w:t>org.sheffield.idm.oclc.org/10.1002/jclp.21909</w:t>
      </w:r>
    </w:p>
    <w:p w14:paraId="468FDCBF"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Blinder, B. J., Cumella, E. A., &amp; Sanathara, V. (2006). Psychiatric comorbidities of female inpatients with eating disorders. </w:t>
      </w:r>
      <w:r w:rsidRPr="009411A2">
        <w:rPr>
          <w:rFonts w:asciiTheme="majorBidi" w:hAnsiTheme="majorBidi" w:cstheme="majorBidi"/>
          <w:i/>
          <w:iCs/>
        </w:rPr>
        <w:t>Psychosomatic Medicine, 68</w:t>
      </w:r>
      <w:r w:rsidRPr="009411A2">
        <w:rPr>
          <w:rFonts w:asciiTheme="majorBidi" w:hAnsiTheme="majorBidi" w:cstheme="majorBidi"/>
        </w:rPr>
        <w:t>, 454-462. DOI: 10.1097/01.psy.0000221254.77675.f5</w:t>
      </w:r>
    </w:p>
    <w:p w14:paraId="18146B13" w14:textId="77777777" w:rsidR="007042DB" w:rsidRPr="00BA387E" w:rsidRDefault="007042DB" w:rsidP="00866415">
      <w:pPr>
        <w:widowControl w:val="0"/>
        <w:ind w:left="709" w:hanging="709"/>
        <w:rPr>
          <w:rStyle w:val="Hyperlink"/>
          <w:rFonts w:asciiTheme="majorBidi" w:hAnsiTheme="majorBidi" w:cstheme="majorBidi"/>
          <w:u w:val="none"/>
          <w:lang w:val="it-IT"/>
          <w:rPrChange w:id="603" w:author="Joanne Rowlands" w:date="2024-02-08T09:46:00Z">
            <w:rPr>
              <w:rStyle w:val="Hyperlink"/>
              <w:rFonts w:asciiTheme="majorBidi" w:hAnsiTheme="majorBidi" w:cstheme="majorBidi"/>
              <w:u w:val="none"/>
            </w:rPr>
          </w:rPrChange>
        </w:rPr>
      </w:pPr>
      <w:r w:rsidRPr="009411A2">
        <w:rPr>
          <w:rFonts w:asciiTheme="majorBidi" w:hAnsiTheme="majorBidi" w:cstheme="majorBidi"/>
          <w:color w:val="000000" w:themeColor="text1"/>
        </w:rPr>
        <w:t>Blundell, J. E. (1992). Serotonin and the biology of feeding.</w:t>
      </w:r>
      <w:r w:rsidRPr="009411A2">
        <w:rPr>
          <w:rFonts w:asciiTheme="majorBidi" w:hAnsiTheme="majorBidi" w:cstheme="majorBidi"/>
          <w:i/>
          <w:iCs/>
          <w:color w:val="000000" w:themeColor="text1"/>
          <w:bdr w:val="none" w:sz="0" w:space="0" w:color="auto" w:frame="1"/>
        </w:rPr>
        <w:t xml:space="preserve"> </w:t>
      </w:r>
      <w:r w:rsidRPr="009411A2">
        <w:rPr>
          <w:rFonts w:asciiTheme="majorBidi" w:hAnsiTheme="majorBidi" w:cstheme="majorBidi"/>
          <w:i/>
          <w:iCs/>
          <w:color w:val="000000" w:themeColor="text1"/>
        </w:rPr>
        <w:t>The American Journal of Clinical Nutrition, 55</w:t>
      </w:r>
      <w:r w:rsidRPr="009411A2">
        <w:rPr>
          <w:rFonts w:asciiTheme="majorBidi" w:hAnsiTheme="majorBidi" w:cstheme="majorBidi"/>
          <w:color w:val="000000" w:themeColor="text1"/>
        </w:rPr>
        <w:t xml:space="preserve">, 155S–159S. </w:t>
      </w:r>
      <w:r w:rsidR="00BA387E">
        <w:fldChar w:fldCharType="begin"/>
      </w:r>
      <w:r w:rsidR="00BA387E">
        <w:instrText xml:space="preserve"> HYPERLINK "htt</w:instrText>
      </w:r>
      <w:r w:rsidR="00BA387E">
        <w:instrText xml:space="preserve">ps://doi.org/10.1093/ajcn/55.1.155s" </w:instrText>
      </w:r>
      <w:r w:rsidR="00BA387E">
        <w:fldChar w:fldCharType="separate"/>
      </w:r>
      <w:r w:rsidRPr="00BA387E">
        <w:rPr>
          <w:rStyle w:val="Hyperlink"/>
          <w:rFonts w:asciiTheme="majorBidi" w:hAnsiTheme="majorBidi" w:cstheme="majorBidi"/>
          <w:u w:val="none"/>
          <w:lang w:val="it-IT"/>
          <w:rPrChange w:id="604" w:author="Joanne Rowlands" w:date="2024-02-08T09:46:00Z">
            <w:rPr>
              <w:rStyle w:val="Hyperlink"/>
              <w:rFonts w:asciiTheme="majorBidi" w:hAnsiTheme="majorBidi" w:cstheme="majorBidi"/>
              <w:u w:val="none"/>
            </w:rPr>
          </w:rPrChange>
        </w:rPr>
        <w:t>https://doi.org/10.1093/ajcn/55.1.155s</w:t>
      </w:r>
      <w:r w:rsidR="00BA387E">
        <w:rPr>
          <w:rStyle w:val="Hyperlink"/>
          <w:rFonts w:asciiTheme="majorBidi" w:hAnsiTheme="majorBidi" w:cstheme="majorBidi"/>
          <w:u w:val="none"/>
        </w:rPr>
        <w:fldChar w:fldCharType="end"/>
      </w:r>
    </w:p>
    <w:p w14:paraId="625C69A7" w14:textId="77777777" w:rsidR="007042DB" w:rsidRPr="009411A2" w:rsidRDefault="007042DB" w:rsidP="00866415">
      <w:pPr>
        <w:pStyle w:val="ListParagraph"/>
        <w:ind w:left="709" w:hanging="709"/>
      </w:pPr>
      <w:r w:rsidRPr="00B07F32">
        <w:rPr>
          <w:lang w:val="it-IT"/>
        </w:rPr>
        <w:t xml:space="preserve">Bodell, L. P., Keel, P. K., Brumm, M. C., Akubuiro, A., Caballero, J., Tranel, D., ... </w:t>
      </w:r>
      <w:r w:rsidRPr="009411A2">
        <w:t>&amp; McCormick, L. M. (2014). Longitudinal examination of decision-making performance in anorexia nervosa: Before and after weight restoration. </w:t>
      </w:r>
      <w:r w:rsidRPr="009411A2">
        <w:rPr>
          <w:i/>
          <w:iCs/>
        </w:rPr>
        <w:t>Journal of Psychiatric Research</w:t>
      </w:r>
      <w:r w:rsidRPr="009411A2">
        <w:t>, </w:t>
      </w:r>
      <w:r w:rsidRPr="009411A2">
        <w:rPr>
          <w:i/>
          <w:iCs/>
        </w:rPr>
        <w:t>56</w:t>
      </w:r>
      <w:r w:rsidRPr="009411A2">
        <w:t>, 150-157. DOI: 10.1016/j.jpsychires.2014.05.015</w:t>
      </w:r>
    </w:p>
    <w:p w14:paraId="0E4E1CE3" w14:textId="77777777" w:rsidR="007042DB" w:rsidRPr="009411A2" w:rsidRDefault="007042DB" w:rsidP="00866415">
      <w:pPr>
        <w:widowControl w:val="0"/>
        <w:ind w:left="709" w:hanging="709"/>
        <w:rPr>
          <w:rStyle w:val="Hyperlink"/>
          <w:rFonts w:asciiTheme="majorBidi" w:hAnsiTheme="majorBidi" w:cstheme="majorBidi"/>
          <w:u w:val="none"/>
        </w:rPr>
      </w:pPr>
      <w:r w:rsidRPr="009411A2">
        <w:rPr>
          <w:rFonts w:asciiTheme="majorBidi" w:hAnsiTheme="majorBidi" w:cstheme="majorBidi"/>
          <w:color w:val="000000" w:themeColor="text1"/>
        </w:rPr>
        <w:t xml:space="preserve">Bodyproject support. (2020). </w:t>
      </w:r>
      <w:r w:rsidRPr="009411A2">
        <w:rPr>
          <w:rFonts w:asciiTheme="majorBidi" w:hAnsiTheme="majorBidi" w:cstheme="majorBidi"/>
          <w:i/>
          <w:iCs/>
          <w:color w:val="000000" w:themeColor="text1"/>
        </w:rPr>
        <w:t xml:space="preserve">Body project: Prepost survey. </w:t>
      </w:r>
      <w:r w:rsidRPr="009411A2">
        <w:rPr>
          <w:rFonts w:asciiTheme="majorBidi" w:hAnsiTheme="majorBidi" w:cstheme="majorBidi"/>
          <w:color w:val="000000" w:themeColor="text1"/>
        </w:rPr>
        <w:t>Retrieved from</w:t>
      </w:r>
      <w:r w:rsidRPr="009411A2">
        <w:rPr>
          <w:rFonts w:asciiTheme="majorBidi" w:hAnsiTheme="majorBidi" w:cstheme="majorBidi"/>
          <w:i/>
          <w:iCs/>
          <w:color w:val="000000" w:themeColor="text1"/>
        </w:rPr>
        <w:t xml:space="preserve"> </w:t>
      </w:r>
      <w:hyperlink r:id="rId64" w:history="1">
        <w:r w:rsidRPr="009411A2">
          <w:rPr>
            <w:rStyle w:val="Hyperlink"/>
            <w:rFonts w:asciiTheme="majorBidi" w:hAnsiTheme="majorBidi" w:cstheme="majorBidi"/>
            <w:u w:val="none"/>
          </w:rPr>
          <w:t>http://www.bodyprojectsupport.org/assets/pdf/materials/pre_post_survey.pdf</w:t>
        </w:r>
      </w:hyperlink>
      <w:r w:rsidRPr="009411A2">
        <w:rPr>
          <w:rStyle w:val="Hyperlink"/>
          <w:rFonts w:asciiTheme="majorBidi" w:hAnsiTheme="majorBidi" w:cstheme="majorBidi"/>
          <w:u w:val="none"/>
        </w:rPr>
        <w:t xml:space="preserve"> </w:t>
      </w:r>
    </w:p>
    <w:p w14:paraId="65B6F58C" w14:textId="77777777" w:rsidR="007042DB" w:rsidRPr="009411A2" w:rsidRDefault="007042DB" w:rsidP="00866415">
      <w:pPr>
        <w:pStyle w:val="Refs"/>
        <w:rPr>
          <w:rFonts w:asciiTheme="majorBidi" w:hAnsiTheme="majorBidi" w:cstheme="majorBidi"/>
          <w:color w:val="000000" w:themeColor="text1"/>
        </w:rPr>
      </w:pPr>
      <w:r w:rsidRPr="009411A2">
        <w:rPr>
          <w:rFonts w:ascii="Courier New" w:hAnsi="Courier New" w:cs="Courier New"/>
        </w:rPr>
        <w:t>﻿</w:t>
      </w:r>
      <w:r w:rsidRPr="009411A2">
        <w:rPr>
          <w:rFonts w:asciiTheme="majorBidi" w:hAnsiTheme="majorBidi" w:cstheme="majorBidi"/>
          <w:color w:val="000000" w:themeColor="text1"/>
        </w:rPr>
        <w:t xml:space="preserve">Bordo, S. (1993). </w:t>
      </w:r>
      <w:r w:rsidRPr="009411A2">
        <w:rPr>
          <w:rFonts w:asciiTheme="majorBidi" w:hAnsiTheme="majorBidi" w:cstheme="majorBidi"/>
          <w:i/>
          <w:iCs/>
          <w:color w:val="000000" w:themeColor="text1"/>
        </w:rPr>
        <w:t xml:space="preserve">Unbearable weight: Feminism, </w:t>
      </w:r>
      <w:r>
        <w:rPr>
          <w:rFonts w:asciiTheme="majorBidi" w:hAnsiTheme="majorBidi" w:cstheme="majorBidi"/>
          <w:i/>
          <w:iCs/>
          <w:color w:val="000000" w:themeColor="text1"/>
        </w:rPr>
        <w:t>w</w:t>
      </w:r>
      <w:r w:rsidRPr="009411A2">
        <w:rPr>
          <w:rFonts w:asciiTheme="majorBidi" w:hAnsiTheme="majorBidi" w:cstheme="majorBidi"/>
          <w:i/>
          <w:iCs/>
          <w:color w:val="000000" w:themeColor="text1"/>
        </w:rPr>
        <w:t xml:space="preserve">estern </w:t>
      </w:r>
      <w:r>
        <w:rPr>
          <w:rFonts w:asciiTheme="majorBidi" w:hAnsiTheme="majorBidi" w:cstheme="majorBidi"/>
          <w:i/>
          <w:iCs/>
          <w:color w:val="000000" w:themeColor="text1"/>
        </w:rPr>
        <w:t>c</w:t>
      </w:r>
      <w:r w:rsidRPr="009411A2">
        <w:rPr>
          <w:rFonts w:asciiTheme="majorBidi" w:hAnsiTheme="majorBidi" w:cstheme="majorBidi"/>
          <w:i/>
          <w:iCs/>
          <w:color w:val="000000" w:themeColor="text1"/>
        </w:rPr>
        <w:t>ulture, and the body. Berkeley</w:t>
      </w:r>
      <w:r w:rsidRPr="009411A2">
        <w:rPr>
          <w:rFonts w:asciiTheme="majorBidi" w:hAnsiTheme="majorBidi" w:cstheme="majorBidi"/>
          <w:color w:val="000000" w:themeColor="text1"/>
        </w:rPr>
        <w:t>, CA: University of California Press.</w:t>
      </w:r>
    </w:p>
    <w:p w14:paraId="36F6E7D5" w14:textId="77777777" w:rsidR="007042DB" w:rsidRPr="009411A2" w:rsidRDefault="007042DB" w:rsidP="00866415">
      <w:pPr>
        <w:widowControl w:val="0"/>
        <w:ind w:left="709" w:hanging="709"/>
        <w:rPr>
          <w:rStyle w:val="Hyperlink"/>
          <w:rFonts w:asciiTheme="majorBidi" w:hAnsiTheme="majorBidi" w:cstheme="majorBidi"/>
          <w:color w:val="000000" w:themeColor="text1"/>
          <w:u w:val="none"/>
        </w:rPr>
      </w:pPr>
      <w:r w:rsidRPr="009411A2">
        <w:rPr>
          <w:rStyle w:val="Hyperlink"/>
          <w:rFonts w:asciiTheme="majorBidi" w:hAnsiTheme="majorBidi" w:cstheme="majorBidi"/>
          <w:color w:val="000000" w:themeColor="text1"/>
          <w:u w:val="none"/>
        </w:rPr>
        <w:t xml:space="preserve">Bowen, D. J., Kreuter, M., Spring, B., Cofta-Woerpel, L., Linnan, L., Weiner, D., ... &amp; Fernandez, M. (2009). How we design feasibility studies. </w:t>
      </w:r>
      <w:r w:rsidRPr="009411A2">
        <w:rPr>
          <w:rStyle w:val="Hyperlink"/>
          <w:rFonts w:asciiTheme="majorBidi" w:hAnsiTheme="majorBidi" w:cstheme="majorBidi"/>
          <w:i/>
          <w:iCs/>
          <w:color w:val="000000" w:themeColor="text1"/>
          <w:u w:val="none"/>
        </w:rPr>
        <w:t>American Journal of Preventive Medicine, 36</w:t>
      </w:r>
      <w:r w:rsidRPr="009411A2">
        <w:rPr>
          <w:rStyle w:val="Hyperlink"/>
          <w:rFonts w:asciiTheme="majorBidi" w:hAnsiTheme="majorBidi" w:cstheme="majorBidi"/>
          <w:color w:val="000000" w:themeColor="text1"/>
          <w:u w:val="none"/>
        </w:rPr>
        <w:t>, 452-457.</w:t>
      </w:r>
      <w:r w:rsidRPr="009411A2">
        <w:rPr>
          <w:rFonts w:asciiTheme="majorBidi" w:hAnsiTheme="majorBidi" w:cstheme="majorBidi"/>
          <w:color w:val="000000" w:themeColor="text1"/>
        </w:rPr>
        <w:t xml:space="preserve"> </w:t>
      </w:r>
      <w:hyperlink r:id="rId65" w:history="1">
        <w:r w:rsidRPr="009411A2">
          <w:rPr>
            <w:rStyle w:val="Hyperlink"/>
            <w:rFonts w:asciiTheme="majorBidi" w:hAnsiTheme="majorBidi" w:cstheme="majorBidi"/>
            <w:color w:val="000000" w:themeColor="text1"/>
            <w:u w:val="none"/>
          </w:rPr>
          <w:t>https://doi.org/10.1016/j.amepre.2009.02.002</w:t>
        </w:r>
      </w:hyperlink>
      <w:r w:rsidRPr="009411A2">
        <w:rPr>
          <w:rStyle w:val="Hyperlink"/>
          <w:rFonts w:asciiTheme="majorBidi" w:hAnsiTheme="majorBidi" w:cstheme="majorBidi"/>
          <w:color w:val="000000" w:themeColor="text1"/>
          <w:u w:val="none"/>
        </w:rPr>
        <w:t xml:space="preserve"> </w:t>
      </w:r>
    </w:p>
    <w:p w14:paraId="3928A667" w14:textId="77777777" w:rsidR="007042DB" w:rsidRPr="009411A2" w:rsidRDefault="007042DB" w:rsidP="00866415">
      <w:pPr>
        <w:ind w:left="709" w:hanging="709"/>
        <w:rPr>
          <w:rFonts w:asciiTheme="majorBidi" w:hAnsiTheme="majorBidi" w:cstheme="majorBidi"/>
        </w:rPr>
      </w:pPr>
      <w:r w:rsidRPr="009411A2">
        <w:rPr>
          <w:rFonts w:ascii="Courier New" w:hAnsi="Courier New" w:cs="Courier New"/>
        </w:rPr>
        <w:t>﻿</w:t>
      </w:r>
      <w:r w:rsidRPr="009411A2">
        <w:rPr>
          <w:rFonts w:asciiTheme="majorBidi" w:hAnsiTheme="majorBidi" w:cstheme="majorBidi"/>
        </w:rPr>
        <w:t xml:space="preserve">Bruch, H. (1973). </w:t>
      </w:r>
      <w:r w:rsidRPr="009411A2">
        <w:rPr>
          <w:rFonts w:asciiTheme="majorBidi" w:hAnsiTheme="majorBidi" w:cstheme="majorBidi"/>
          <w:i/>
        </w:rPr>
        <w:t>Evolution of a psychotherapeutic approach to eating disorders: Obesity, anorexia nervosa, and the person within</w:t>
      </w:r>
      <w:r w:rsidRPr="009411A2">
        <w:rPr>
          <w:rFonts w:asciiTheme="majorBidi" w:hAnsiTheme="majorBidi" w:cstheme="majorBidi"/>
        </w:rPr>
        <w:t>. New York, NY: Basic Books</w:t>
      </w:r>
    </w:p>
    <w:p w14:paraId="678496F5"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Burnett-Zeigler, I., Bohnert, K. M., &amp; Ilgen, M. A. (2013). Ethnic identity, acculturation and the prevalence of lifetime psychiatric disorders among Black, Hispanic, and Asian adults in the US. </w:t>
      </w:r>
      <w:r w:rsidRPr="009411A2">
        <w:rPr>
          <w:rFonts w:asciiTheme="majorBidi" w:hAnsiTheme="majorBidi" w:cstheme="majorBidi"/>
          <w:i/>
          <w:iCs/>
        </w:rPr>
        <w:t>Journal of Psychiatric Research</w:t>
      </w:r>
      <w:r w:rsidRPr="009411A2">
        <w:rPr>
          <w:rFonts w:asciiTheme="majorBidi" w:hAnsiTheme="majorBidi" w:cstheme="majorBidi"/>
        </w:rPr>
        <w:t>, </w:t>
      </w:r>
      <w:r w:rsidRPr="009411A2">
        <w:rPr>
          <w:rFonts w:asciiTheme="majorBidi" w:hAnsiTheme="majorBidi" w:cstheme="majorBidi"/>
          <w:i/>
          <w:iCs/>
        </w:rPr>
        <w:t>47</w:t>
      </w:r>
      <w:r w:rsidRPr="009411A2">
        <w:rPr>
          <w:rFonts w:asciiTheme="majorBidi" w:hAnsiTheme="majorBidi" w:cstheme="majorBidi"/>
        </w:rPr>
        <w:t>, 56-63. DOI: 10.1016/j.jpsychires.2012.08.029</w:t>
      </w:r>
    </w:p>
    <w:p w14:paraId="64A0112A"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color w:val="000000" w:themeColor="text1"/>
        </w:rPr>
        <w:t>Butryn, M. L., Rohde, P., Marti, C. N., &amp; Stice, E. (2014</w:t>
      </w:r>
      <w:r w:rsidRPr="009411A2">
        <w:rPr>
          <w:rFonts w:asciiTheme="majorBidi" w:hAnsiTheme="majorBidi" w:cstheme="majorBidi"/>
        </w:rPr>
        <w:t xml:space="preserve">). Do participant, facilitator, or group factors moderate effectiveness of the Body Project? Implications for dissemination. </w:t>
      </w:r>
      <w:r w:rsidRPr="009411A2">
        <w:rPr>
          <w:rFonts w:asciiTheme="majorBidi" w:hAnsiTheme="majorBidi" w:cstheme="majorBidi"/>
          <w:i/>
          <w:iCs/>
        </w:rPr>
        <w:t>Behaviour Research and Therapy, 61</w:t>
      </w:r>
      <w:r w:rsidRPr="009411A2">
        <w:rPr>
          <w:rFonts w:asciiTheme="majorBidi" w:hAnsiTheme="majorBidi" w:cstheme="majorBidi"/>
        </w:rPr>
        <w:t xml:space="preserve">, 142-149. </w:t>
      </w:r>
      <w:r w:rsidRPr="009411A2">
        <w:rPr>
          <w:rFonts w:ascii="Courier New" w:hAnsi="Courier New" w:cs="Courier New"/>
        </w:rPr>
        <w:t>﻿</w:t>
      </w:r>
      <w:hyperlink r:id="rId66" w:history="1">
        <w:r w:rsidRPr="009411A2">
          <w:rPr>
            <w:rStyle w:val="Hyperlink"/>
            <w:rFonts w:asciiTheme="majorBidi" w:hAnsiTheme="majorBidi" w:cstheme="majorBidi"/>
            <w:u w:val="none"/>
          </w:rPr>
          <w:t>http://dx.doi.org/10.1016/j.brat.2014.08.004</w:t>
        </w:r>
      </w:hyperlink>
    </w:p>
    <w:p w14:paraId="6BBF6221"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lastRenderedPageBreak/>
        <w:t xml:space="preserve">Carter, J. C., Stewart, D. A., &amp; Fairburn, C. G. (2001). Eating disorder examination questionnaire: Norms for young adolescent girls. </w:t>
      </w:r>
      <w:r w:rsidRPr="009411A2">
        <w:rPr>
          <w:rFonts w:asciiTheme="majorBidi" w:hAnsiTheme="majorBidi" w:cstheme="majorBidi"/>
          <w:i/>
          <w:iCs/>
          <w:color w:val="000000" w:themeColor="text1"/>
        </w:rPr>
        <w:t>Behaviour Research and Therapy, 39</w:t>
      </w:r>
      <w:r w:rsidRPr="009411A2">
        <w:rPr>
          <w:rFonts w:asciiTheme="majorBidi" w:hAnsiTheme="majorBidi" w:cstheme="majorBidi"/>
          <w:color w:val="000000" w:themeColor="text1"/>
        </w:rPr>
        <w:t>, 625-632.</w:t>
      </w:r>
      <w:r w:rsidRPr="009411A2">
        <w:rPr>
          <w:rFonts w:asciiTheme="majorBidi" w:hAnsiTheme="majorBidi" w:cstheme="majorBidi"/>
        </w:rPr>
        <w:t xml:space="preserve"> </w:t>
      </w:r>
      <w:hyperlink r:id="rId67" w:history="1">
        <w:r w:rsidRPr="009411A2">
          <w:rPr>
            <w:rStyle w:val="Hyperlink"/>
            <w:rFonts w:asciiTheme="majorBidi" w:hAnsiTheme="majorBidi" w:cstheme="majorBidi"/>
            <w:u w:val="none"/>
          </w:rPr>
          <w:t>https://doi.org/10.1016/S0005-7967(00)00033-4</w:t>
        </w:r>
      </w:hyperlink>
      <w:r w:rsidRPr="009411A2">
        <w:rPr>
          <w:rFonts w:asciiTheme="majorBidi" w:hAnsiTheme="majorBidi" w:cstheme="majorBidi"/>
          <w:color w:val="000000" w:themeColor="text1"/>
        </w:rPr>
        <w:t xml:space="preserve"> </w:t>
      </w:r>
    </w:p>
    <w:p w14:paraId="28247F14"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Cash, Pruzinsky, Salvato, &amp; Salvato, Lisa. (2003). Body image: A handbook of theory, research, and clinical practice. </w:t>
      </w:r>
      <w:r w:rsidRPr="009411A2">
        <w:rPr>
          <w:rFonts w:asciiTheme="majorBidi" w:hAnsiTheme="majorBidi" w:cstheme="majorBidi"/>
          <w:i/>
          <w:iCs/>
          <w:color w:val="000000" w:themeColor="text1"/>
        </w:rPr>
        <w:t>Psychology of Women Quarterly, 27</w:t>
      </w:r>
      <w:r w:rsidRPr="009411A2">
        <w:rPr>
          <w:rFonts w:asciiTheme="majorBidi" w:hAnsiTheme="majorBidi" w:cstheme="majorBidi"/>
          <w:color w:val="000000" w:themeColor="text1"/>
        </w:rPr>
        <w:t>, 354-355.</w:t>
      </w:r>
    </w:p>
    <w:p w14:paraId="1B2BFC1B" w14:textId="5DF1AF40" w:rsidR="007042DB" w:rsidRPr="009411A2" w:rsidRDefault="00414799" w:rsidP="00866415">
      <w:pPr>
        <w:widowControl w:val="0"/>
        <w:ind w:left="709" w:hanging="709"/>
        <w:rPr>
          <w:rFonts w:asciiTheme="majorBidi" w:hAnsiTheme="majorBidi" w:cstheme="majorBidi"/>
        </w:rPr>
      </w:pPr>
      <w:bookmarkStart w:id="605" w:name="_Toc84523774"/>
      <w:bookmarkStart w:id="606" w:name="_Toc84524138"/>
      <w:r w:rsidRPr="009411A2">
        <w:rPr>
          <w:rFonts w:asciiTheme="majorBidi" w:hAnsiTheme="majorBidi" w:cstheme="majorBidi"/>
        </w:rPr>
        <w:t xml:space="preserve">CASP - Critical Appraisal Skills Programme. (2018). </w:t>
      </w:r>
      <w:r w:rsidR="007042DB" w:rsidRPr="00EF7339">
        <w:rPr>
          <w:rFonts w:asciiTheme="majorBidi" w:hAnsiTheme="majorBidi" w:cstheme="majorBidi"/>
          <w:i/>
          <w:iCs/>
        </w:rPr>
        <w:t xml:space="preserve">CASP </w:t>
      </w:r>
      <w:r>
        <w:rPr>
          <w:rFonts w:asciiTheme="majorBidi" w:hAnsiTheme="majorBidi" w:cstheme="majorBidi"/>
          <w:i/>
          <w:iCs/>
        </w:rPr>
        <w:t>c</w:t>
      </w:r>
      <w:r w:rsidR="007042DB" w:rsidRPr="00EF7339">
        <w:rPr>
          <w:rFonts w:asciiTheme="majorBidi" w:hAnsiTheme="majorBidi" w:cstheme="majorBidi"/>
          <w:i/>
          <w:iCs/>
        </w:rPr>
        <w:t>hecklists</w:t>
      </w:r>
      <w:r w:rsidR="007042DB" w:rsidRPr="009411A2">
        <w:rPr>
          <w:rFonts w:asciiTheme="majorBidi" w:hAnsiTheme="majorBidi" w:cstheme="majorBidi"/>
        </w:rPr>
        <w:t xml:space="preserve"> - Retrieved from </w:t>
      </w:r>
      <w:hyperlink r:id="rId68" w:history="1">
        <w:r w:rsidR="007042DB" w:rsidRPr="009411A2">
          <w:rPr>
            <w:rStyle w:val="BookTitle"/>
            <w:rFonts w:asciiTheme="majorBidi" w:hAnsiTheme="majorBidi" w:cstheme="majorBidi"/>
            <w:sz w:val="24"/>
            <w:szCs w:val="24"/>
          </w:rPr>
          <w:t>https://casp-uk.net/casp-tools-checklists/</w:t>
        </w:r>
        <w:bookmarkEnd w:id="605"/>
        <w:bookmarkEnd w:id="606"/>
      </w:hyperlink>
    </w:p>
    <w:p w14:paraId="0173697C"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Castillo, R. J. (1997). </w:t>
      </w:r>
      <w:r w:rsidRPr="009411A2">
        <w:rPr>
          <w:rFonts w:asciiTheme="majorBidi" w:hAnsiTheme="majorBidi" w:cstheme="majorBidi"/>
          <w:i/>
          <w:iCs/>
        </w:rPr>
        <w:t>Culture and Mental Illness. A Client-Centered Approach</w:t>
      </w:r>
      <w:r w:rsidRPr="009411A2">
        <w:rPr>
          <w:rFonts w:asciiTheme="majorBidi" w:hAnsiTheme="majorBidi" w:cstheme="majorBidi"/>
        </w:rPr>
        <w:t>. Pacific Grove, CA: Brooks.</w:t>
      </w:r>
    </w:p>
    <w:p w14:paraId="43A26D13"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Celikel, F. C., Cumurcu, B. E., Koc, M., Etikan, I., &amp; Yucel, B. (2008). Psychologic correlates of eating attitudes in Turkish female college students. </w:t>
      </w:r>
      <w:r w:rsidRPr="009411A2">
        <w:rPr>
          <w:rFonts w:asciiTheme="majorBidi" w:hAnsiTheme="majorBidi" w:cstheme="majorBidi"/>
          <w:i/>
          <w:iCs/>
          <w:color w:val="000000" w:themeColor="text1"/>
        </w:rPr>
        <w:t>Comprehensive Psychiatry, 49</w:t>
      </w:r>
      <w:r w:rsidRPr="009411A2">
        <w:rPr>
          <w:rFonts w:asciiTheme="majorBidi" w:hAnsiTheme="majorBidi" w:cstheme="majorBidi"/>
          <w:color w:val="000000" w:themeColor="text1"/>
        </w:rPr>
        <w:t>, 188-194.</w:t>
      </w:r>
      <w:r w:rsidRPr="009411A2">
        <w:rPr>
          <w:rFonts w:asciiTheme="majorBidi" w:hAnsiTheme="majorBidi" w:cstheme="majorBidi"/>
        </w:rPr>
        <w:t xml:space="preserve"> </w:t>
      </w:r>
      <w:hyperlink r:id="rId69" w:history="1">
        <w:r w:rsidRPr="009411A2">
          <w:rPr>
            <w:rStyle w:val="Hyperlink"/>
            <w:rFonts w:asciiTheme="majorBidi" w:hAnsiTheme="majorBidi" w:cstheme="majorBidi"/>
            <w:u w:val="none"/>
          </w:rPr>
          <w:t>https://doi.org/10.1016/j.comppsych.2007.09.003</w:t>
        </w:r>
      </w:hyperlink>
      <w:r w:rsidRPr="009411A2">
        <w:rPr>
          <w:rFonts w:asciiTheme="majorBidi" w:hAnsiTheme="majorBidi" w:cstheme="majorBidi"/>
          <w:color w:val="000000" w:themeColor="text1"/>
        </w:rPr>
        <w:t xml:space="preserve"> </w:t>
      </w:r>
    </w:p>
    <w:p w14:paraId="493F4021"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Chang, F., Lee, C., Chen, P., Chiu, C., Pan, Y., &amp; Huang, T. (2013). Association of thin-ideal media exposure, body dissatisfaction and disordered eating behaviors among adolescents in Taiwan. </w:t>
      </w:r>
      <w:r w:rsidRPr="009411A2">
        <w:rPr>
          <w:rFonts w:asciiTheme="majorBidi" w:hAnsiTheme="majorBidi" w:cstheme="majorBidi"/>
          <w:i/>
          <w:iCs/>
        </w:rPr>
        <w:t>Eating Behaviors, 14,</w:t>
      </w:r>
      <w:r w:rsidRPr="009411A2">
        <w:rPr>
          <w:rFonts w:asciiTheme="majorBidi" w:hAnsiTheme="majorBidi" w:cstheme="majorBidi"/>
        </w:rPr>
        <w:t xml:space="preserve"> 382-385. DOI: 10.1016/j.eatbeh.2013.05.002</w:t>
      </w:r>
    </w:p>
    <w:p w14:paraId="1A8C0935" w14:textId="77777777" w:rsidR="007042DB" w:rsidRPr="009411A2" w:rsidRDefault="007042DB" w:rsidP="00866415">
      <w:pPr>
        <w:widowControl w:val="0"/>
        <w:ind w:left="709" w:hanging="709"/>
        <w:rPr>
          <w:rStyle w:val="Hyperlink"/>
          <w:rFonts w:asciiTheme="majorBidi" w:hAnsiTheme="majorBidi" w:cstheme="majorBidi"/>
          <w:u w:val="none"/>
        </w:rPr>
      </w:pPr>
      <w:r w:rsidRPr="009411A2">
        <w:rPr>
          <w:rFonts w:asciiTheme="majorBidi" w:hAnsiTheme="majorBidi" w:cstheme="majorBidi"/>
          <w:color w:val="000000" w:themeColor="text1"/>
        </w:rPr>
        <w:t xml:space="preserve">Charney, D. S., Woods, S. W., Goodman, W. K., &amp; Heninger, G. R. (1987). Serotonin function in anxiety. </w:t>
      </w:r>
      <w:r w:rsidRPr="009411A2">
        <w:rPr>
          <w:rFonts w:asciiTheme="majorBidi" w:hAnsiTheme="majorBidi" w:cstheme="majorBidi"/>
          <w:i/>
          <w:iCs/>
          <w:color w:val="000000" w:themeColor="text1"/>
        </w:rPr>
        <w:t>Psychopharmacology, 92</w:t>
      </w:r>
      <w:r w:rsidRPr="009411A2">
        <w:rPr>
          <w:rFonts w:asciiTheme="majorBidi" w:hAnsiTheme="majorBidi" w:cstheme="majorBidi"/>
          <w:color w:val="000000" w:themeColor="text1"/>
        </w:rPr>
        <w:t>, 14-24.</w:t>
      </w:r>
      <w:r w:rsidRPr="009411A2">
        <w:rPr>
          <w:rFonts w:asciiTheme="majorBidi" w:hAnsiTheme="majorBidi" w:cstheme="majorBidi"/>
        </w:rPr>
        <w:t xml:space="preserve"> </w:t>
      </w:r>
      <w:hyperlink r:id="rId70" w:history="1">
        <w:r w:rsidRPr="009411A2">
          <w:rPr>
            <w:rStyle w:val="Hyperlink"/>
            <w:rFonts w:asciiTheme="majorBidi" w:hAnsiTheme="majorBidi" w:cstheme="majorBidi"/>
            <w:u w:val="none"/>
          </w:rPr>
          <w:t>https://doi.org/10.1007/BF00215473</w:t>
        </w:r>
      </w:hyperlink>
    </w:p>
    <w:p w14:paraId="0949FA38" w14:textId="49FC4602" w:rsidR="007042DB" w:rsidRPr="009411A2" w:rsidRDefault="007042DB" w:rsidP="00866415">
      <w:pPr>
        <w:pStyle w:val="ListParagraph"/>
        <w:ind w:left="709" w:hanging="709"/>
      </w:pPr>
      <w:r w:rsidRPr="009411A2">
        <w:t xml:space="preserve">Chen, E. Y., Matthews, L., Allen, C., Kuo, J. R., &amp; Linehan, M. M. (2008). Dialectical behavior therapy for clients with binge-eating disorder or bulimia nervosa and borderline personality disorder. </w:t>
      </w:r>
      <w:r w:rsidRPr="009411A2">
        <w:rPr>
          <w:i/>
          <w:iCs/>
        </w:rPr>
        <w:t>International Journal of Eating Disorders</w:t>
      </w:r>
      <w:r w:rsidR="00414799">
        <w:rPr>
          <w:i/>
          <w:iCs/>
        </w:rPr>
        <w:t>,</w:t>
      </w:r>
      <w:r w:rsidRPr="009411A2">
        <w:rPr>
          <w:i/>
          <w:iCs/>
        </w:rPr>
        <w:t xml:space="preserve"> 41</w:t>
      </w:r>
      <w:r w:rsidRPr="009411A2">
        <w:t>, 505–512. DOI: 10.1002/eat.20522</w:t>
      </w:r>
    </w:p>
    <w:p w14:paraId="7610E027"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Chia, J., Fuller-Tyszkiewicz, M., Buck, K., Chamari, K., Richardson, B., &amp; Krug, I. (2018). An ecological momentary assessment of the effect of fasting during Ramadan on disordered eating behaviors. </w:t>
      </w:r>
      <w:r w:rsidRPr="009411A2">
        <w:rPr>
          <w:rFonts w:asciiTheme="majorBidi" w:hAnsiTheme="majorBidi" w:cstheme="majorBidi"/>
          <w:i/>
          <w:iCs/>
        </w:rPr>
        <w:t>Appetite, 127</w:t>
      </w:r>
      <w:r w:rsidRPr="009411A2">
        <w:rPr>
          <w:rFonts w:asciiTheme="majorBidi" w:hAnsiTheme="majorBidi" w:cstheme="majorBidi"/>
        </w:rPr>
        <w:t>, 44-51. DOI: 10.1016/j.appet.2018.04.017</w:t>
      </w:r>
    </w:p>
    <w:p w14:paraId="00741FA6" w14:textId="77777777" w:rsidR="007042DB" w:rsidRPr="009411A2" w:rsidRDefault="007042DB" w:rsidP="00866415">
      <w:pPr>
        <w:pStyle w:val="Refs"/>
        <w:rPr>
          <w:rFonts w:asciiTheme="majorBidi" w:hAnsiTheme="majorBidi" w:cstheme="majorBidi"/>
          <w:color w:val="000000" w:themeColor="text1"/>
        </w:rPr>
      </w:pPr>
      <w:r w:rsidRPr="009411A2">
        <w:rPr>
          <w:rFonts w:ascii="Courier New" w:hAnsi="Courier New" w:cs="Courier New"/>
          <w:color w:val="000000" w:themeColor="text1"/>
        </w:rPr>
        <w:t>﻿</w:t>
      </w:r>
      <w:r w:rsidRPr="009411A2">
        <w:rPr>
          <w:rFonts w:asciiTheme="majorBidi" w:hAnsiTheme="majorBidi" w:cstheme="majorBidi"/>
          <w:color w:val="000000" w:themeColor="text1"/>
        </w:rPr>
        <w:t xml:space="preserve">Chisuwa, N., &amp; O’Dea, J. A. (2010). Body image and eating disorders amongst Japanese adolescents. A review of the literature. </w:t>
      </w:r>
      <w:r w:rsidRPr="009411A2">
        <w:rPr>
          <w:rFonts w:asciiTheme="majorBidi" w:hAnsiTheme="majorBidi" w:cstheme="majorBidi"/>
          <w:i/>
          <w:iCs/>
          <w:color w:val="000000" w:themeColor="text1"/>
        </w:rPr>
        <w:t>Appetite 54</w:t>
      </w:r>
      <w:r w:rsidRPr="009411A2">
        <w:rPr>
          <w:rFonts w:asciiTheme="majorBidi" w:hAnsiTheme="majorBidi" w:cstheme="majorBidi"/>
          <w:color w:val="000000" w:themeColor="text1"/>
        </w:rPr>
        <w:t xml:space="preserve">, 5–15. doi:10.1016/j.appet.2009.11.008 </w:t>
      </w:r>
    </w:p>
    <w:p w14:paraId="01EED0F1" w14:textId="77777777" w:rsidR="007042DB" w:rsidRPr="009411A2" w:rsidRDefault="007042DB" w:rsidP="00866415">
      <w:pPr>
        <w:widowControl w:val="0"/>
        <w:ind w:left="567" w:hanging="567"/>
        <w:rPr>
          <w:rFonts w:asciiTheme="majorBidi" w:hAnsiTheme="majorBidi" w:cstheme="majorBidi"/>
        </w:rPr>
      </w:pPr>
      <w:r w:rsidRPr="009411A2">
        <w:rPr>
          <w:rFonts w:asciiTheme="majorBidi" w:hAnsiTheme="majorBidi" w:cstheme="majorBidi"/>
        </w:rPr>
        <w:lastRenderedPageBreak/>
        <w:t xml:space="preserve">Cohen, J. (1988). </w:t>
      </w:r>
      <w:r w:rsidRPr="009411A2">
        <w:rPr>
          <w:rFonts w:asciiTheme="majorBidi" w:hAnsiTheme="majorBidi" w:cstheme="majorBidi"/>
          <w:i/>
          <w:iCs/>
        </w:rPr>
        <w:t>Statistical Power Analysis for the Behavioral Sciences</w:t>
      </w:r>
      <w:r w:rsidRPr="009411A2">
        <w:rPr>
          <w:rFonts w:asciiTheme="majorBidi" w:hAnsiTheme="majorBidi" w:cstheme="majorBidi"/>
        </w:rPr>
        <w:t>. New York, NY: Routledge Academic.</w:t>
      </w:r>
    </w:p>
    <w:p w14:paraId="41D2526B" w14:textId="77777777" w:rsidR="007042DB" w:rsidRPr="009411A2" w:rsidRDefault="007042DB" w:rsidP="00866415">
      <w:pPr>
        <w:widowControl w:val="0"/>
        <w:ind w:left="709" w:hanging="709"/>
        <w:rPr>
          <w:rFonts w:asciiTheme="majorBidi" w:hAnsiTheme="majorBidi" w:cstheme="majorBidi"/>
          <w:color w:val="0000FF"/>
        </w:rPr>
      </w:pPr>
      <w:r w:rsidRPr="009411A2">
        <w:rPr>
          <w:rFonts w:asciiTheme="majorBidi" w:hAnsiTheme="majorBidi" w:cstheme="majorBidi"/>
          <w:color w:val="000000" w:themeColor="text1"/>
        </w:rPr>
        <w:t>Collins. (2021).</w:t>
      </w:r>
      <w:r w:rsidRPr="00EF7339">
        <w:rPr>
          <w:rFonts w:asciiTheme="majorBidi" w:hAnsiTheme="majorBidi" w:cstheme="majorBidi"/>
          <w:i/>
          <w:iCs/>
          <w:color w:val="000000" w:themeColor="text1"/>
        </w:rPr>
        <w:t xml:space="preserve"> Definition of 'western'. </w:t>
      </w:r>
      <w:r w:rsidRPr="009411A2">
        <w:rPr>
          <w:rFonts w:asciiTheme="majorBidi" w:hAnsiTheme="majorBidi" w:cstheme="majorBidi"/>
          <w:color w:val="000000" w:themeColor="text1"/>
        </w:rPr>
        <w:t xml:space="preserve">Retrieved from </w:t>
      </w:r>
      <w:hyperlink r:id="rId71" w:history="1">
        <w:r w:rsidRPr="009411A2">
          <w:rPr>
            <w:rStyle w:val="Hyperlink"/>
            <w:rFonts w:asciiTheme="majorBidi" w:hAnsiTheme="majorBidi" w:cstheme="majorBidi"/>
            <w:u w:val="none"/>
          </w:rPr>
          <w:t>https://www.collinsdictionary.com/dictionary/english/western</w:t>
        </w:r>
      </w:hyperlink>
      <w:r>
        <w:rPr>
          <w:rStyle w:val="Hyperlink"/>
        </w:rPr>
        <w:t xml:space="preserve"> </w:t>
      </w:r>
    </w:p>
    <w:p w14:paraId="3CB09FEF"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Cooper, P. J., &amp; Fairburn, C. G. (1993). Confusion over the core psychopathology of bulimia nervosa. </w:t>
      </w:r>
      <w:r w:rsidRPr="009411A2">
        <w:rPr>
          <w:rFonts w:asciiTheme="majorBidi" w:hAnsiTheme="majorBidi" w:cstheme="majorBidi"/>
          <w:i/>
          <w:iCs/>
          <w:color w:val="000000" w:themeColor="text1"/>
        </w:rPr>
        <w:t xml:space="preserve">International Journal of Eating Disorders, 13, </w:t>
      </w:r>
      <w:r w:rsidRPr="009411A2">
        <w:rPr>
          <w:rFonts w:asciiTheme="majorBidi" w:hAnsiTheme="majorBidi" w:cstheme="majorBidi"/>
          <w:color w:val="000000" w:themeColor="text1"/>
        </w:rPr>
        <w:t>385-389.</w:t>
      </w:r>
      <w:r w:rsidRPr="009411A2">
        <w:rPr>
          <w:rFonts w:asciiTheme="majorBidi" w:hAnsiTheme="majorBidi" w:cstheme="majorBidi"/>
        </w:rPr>
        <w:t xml:space="preserve"> </w:t>
      </w:r>
      <w:hyperlink r:id="rId72" w:history="1">
        <w:r w:rsidRPr="009411A2">
          <w:rPr>
            <w:rStyle w:val="Hyperlink"/>
            <w:rFonts w:asciiTheme="majorBidi" w:hAnsiTheme="majorBidi" w:cstheme="majorBidi"/>
            <w:u w:val="none"/>
          </w:rPr>
          <w:t>https://doi.org/10.1002/1098-108X(199305)13:4%3C385::AID-EAT2260130406%3E3.0.CO;2-W</w:t>
        </w:r>
      </w:hyperlink>
    </w:p>
    <w:p w14:paraId="5EF462DF" w14:textId="77777777" w:rsidR="007042DB" w:rsidRPr="009411A2" w:rsidRDefault="007042DB" w:rsidP="00866415">
      <w:pPr>
        <w:widowControl w:val="0"/>
        <w:ind w:left="709" w:hanging="709"/>
        <w:rPr>
          <w:rFonts w:asciiTheme="majorBidi" w:hAnsiTheme="majorBidi" w:cstheme="majorBidi"/>
        </w:rPr>
      </w:pPr>
      <w:bookmarkStart w:id="607" w:name="_Toc84523776"/>
      <w:bookmarkStart w:id="608" w:name="_Toc84524140"/>
      <w:r w:rsidRPr="009411A2">
        <w:rPr>
          <w:rFonts w:asciiTheme="majorBidi" w:hAnsiTheme="majorBidi" w:cstheme="majorBidi"/>
        </w:rPr>
        <w:t xml:space="preserve">Costarelli, V., &amp; Patsai, A. (2012). Academic examination stress increases disordered eating symptomatology in female university students. </w:t>
      </w:r>
      <w:r w:rsidRPr="009411A2">
        <w:rPr>
          <w:rFonts w:asciiTheme="majorBidi" w:hAnsiTheme="majorBidi" w:cstheme="majorBidi"/>
          <w:i/>
          <w:iCs/>
        </w:rPr>
        <w:t>Eating and Weight Disorders-Studies on Anorexia, Bulimia and Obesity, 17</w:t>
      </w:r>
      <w:r w:rsidRPr="009411A2">
        <w:rPr>
          <w:rFonts w:asciiTheme="majorBidi" w:hAnsiTheme="majorBidi" w:cstheme="majorBidi"/>
        </w:rPr>
        <w:t>, e164-e169.</w:t>
      </w:r>
      <w:r w:rsidRPr="009411A2">
        <w:rPr>
          <w:rFonts w:asciiTheme="majorBidi" w:hAnsiTheme="majorBidi" w:cstheme="majorBidi"/>
          <w:color w:val="3A3A3A"/>
        </w:rPr>
        <w:t xml:space="preserve"> </w:t>
      </w:r>
      <w:r w:rsidRPr="009411A2">
        <w:rPr>
          <w:rFonts w:asciiTheme="majorBidi" w:hAnsiTheme="majorBidi" w:cstheme="majorBidi"/>
        </w:rPr>
        <w:t>DOI: 10.1007/BF03325343</w:t>
      </w:r>
      <w:bookmarkEnd w:id="607"/>
      <w:bookmarkEnd w:id="608"/>
    </w:p>
    <w:p w14:paraId="6081F70D" w14:textId="77777777" w:rsidR="007042DB" w:rsidRPr="009411A2" w:rsidRDefault="007042DB" w:rsidP="00866415">
      <w:pPr>
        <w:widowControl w:val="0"/>
        <w:ind w:left="709" w:hanging="709"/>
        <w:rPr>
          <w:rFonts w:asciiTheme="majorBidi" w:hAnsiTheme="majorBidi" w:cstheme="majorBidi"/>
        </w:rPr>
      </w:pPr>
      <w:bookmarkStart w:id="609" w:name="_Toc84523777"/>
      <w:bookmarkStart w:id="610" w:name="_Toc84524141"/>
      <w:r w:rsidRPr="009411A2">
        <w:rPr>
          <w:rFonts w:asciiTheme="majorBidi" w:hAnsiTheme="majorBidi" w:cstheme="majorBidi"/>
        </w:rPr>
        <w:t xml:space="preserve">Culbert, K., Racine, S., &amp; Klump, K. (2015). Research review: What we have learned about the causes of eating disorders – a synthesis of sociocultural, psychological, and biological research. </w:t>
      </w:r>
      <w:r w:rsidRPr="009411A2">
        <w:rPr>
          <w:rFonts w:asciiTheme="majorBidi" w:hAnsiTheme="majorBidi" w:cstheme="majorBidi"/>
          <w:i/>
          <w:iCs/>
        </w:rPr>
        <w:t>Journal of Child Psychology and Psychiatry, 56</w:t>
      </w:r>
      <w:r w:rsidRPr="009411A2">
        <w:rPr>
          <w:rFonts w:asciiTheme="majorBidi" w:hAnsiTheme="majorBidi" w:cstheme="majorBidi"/>
        </w:rPr>
        <w:t>, 1141-1164.</w:t>
      </w:r>
      <w:r w:rsidRPr="009411A2">
        <w:rPr>
          <w:rFonts w:asciiTheme="majorBidi" w:hAnsiTheme="majorBidi" w:cstheme="majorBidi"/>
          <w:color w:val="3A3A3A"/>
        </w:rPr>
        <w:t xml:space="preserve"> </w:t>
      </w:r>
      <w:r w:rsidRPr="009411A2">
        <w:rPr>
          <w:rFonts w:asciiTheme="majorBidi" w:hAnsiTheme="majorBidi" w:cstheme="majorBidi"/>
        </w:rPr>
        <w:t>DOI: 10.1111/jcpp.12441</w:t>
      </w:r>
      <w:bookmarkEnd w:id="609"/>
      <w:bookmarkEnd w:id="610"/>
    </w:p>
    <w:p w14:paraId="74EF9918" w14:textId="52D728FE" w:rsidR="007042DB" w:rsidRPr="009411A2" w:rsidRDefault="007042DB" w:rsidP="00866415">
      <w:pPr>
        <w:pStyle w:val="ListParagraph"/>
        <w:ind w:left="709" w:hanging="709"/>
      </w:pPr>
      <w:r w:rsidRPr="009411A2">
        <w:t xml:space="preserve">Dakanalis, A., Clerici, M., Bartoli, F., Caslini, M., Crocamo, C., Riva, G., &amp; Carrà, G. (2017). Risk and maintenance factors for young women’s DSM-5 eating disorders. </w:t>
      </w:r>
      <w:r w:rsidRPr="009411A2">
        <w:rPr>
          <w:i/>
          <w:iCs/>
        </w:rPr>
        <w:t xml:space="preserve">Archives of </w:t>
      </w:r>
      <w:r w:rsidR="00414799">
        <w:rPr>
          <w:i/>
          <w:iCs/>
        </w:rPr>
        <w:t>W</w:t>
      </w:r>
      <w:r w:rsidRPr="009411A2">
        <w:rPr>
          <w:i/>
          <w:iCs/>
        </w:rPr>
        <w:t xml:space="preserve">omen's </w:t>
      </w:r>
      <w:r w:rsidR="00414799">
        <w:rPr>
          <w:i/>
          <w:iCs/>
        </w:rPr>
        <w:t>M</w:t>
      </w:r>
      <w:r w:rsidRPr="009411A2">
        <w:rPr>
          <w:i/>
          <w:iCs/>
        </w:rPr>
        <w:t xml:space="preserve">ental </w:t>
      </w:r>
      <w:r w:rsidR="00414799">
        <w:rPr>
          <w:i/>
          <w:iCs/>
        </w:rPr>
        <w:t>H</w:t>
      </w:r>
      <w:r w:rsidRPr="009411A2">
        <w:rPr>
          <w:i/>
          <w:iCs/>
        </w:rPr>
        <w:t>ealth, 20</w:t>
      </w:r>
      <w:r w:rsidRPr="009411A2">
        <w:t xml:space="preserve">, 721-731. </w:t>
      </w:r>
      <w:r w:rsidRPr="009411A2">
        <w:rPr>
          <w:rFonts w:ascii="Courier New" w:hAnsi="Courier New" w:cs="Courier New"/>
        </w:rPr>
        <w:t>﻿</w:t>
      </w:r>
      <w:r w:rsidRPr="009411A2">
        <w:t>DOI 10.1007/s00737-017-0761-6</w:t>
      </w:r>
    </w:p>
    <w:p w14:paraId="26D112B9" w14:textId="234C8260"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Davis, F. G., Peterson, C. E., Bandiera, F., Carter-Pokras, O., &amp; Brownson, R. C. (2012). How do we more effectively move epidemiology into policy action? </w:t>
      </w:r>
      <w:r w:rsidRPr="009411A2">
        <w:rPr>
          <w:rFonts w:asciiTheme="majorBidi" w:hAnsiTheme="majorBidi" w:cstheme="majorBidi"/>
          <w:i/>
          <w:iCs/>
        </w:rPr>
        <w:t>Annals of Epidemiology, 22</w:t>
      </w:r>
      <w:r w:rsidRPr="009411A2">
        <w:rPr>
          <w:rFonts w:asciiTheme="majorBidi" w:hAnsiTheme="majorBidi" w:cstheme="majorBidi"/>
        </w:rPr>
        <w:t>, 413-416. DOI:10.1016/j.annepidem.2012.04.004.</w:t>
      </w:r>
    </w:p>
    <w:p w14:paraId="3DC8175A" w14:textId="77777777" w:rsidR="007042DB" w:rsidRPr="009411A2" w:rsidRDefault="007042DB" w:rsidP="00866415">
      <w:pPr>
        <w:widowControl w:val="0"/>
        <w:ind w:left="709" w:hanging="709"/>
        <w:rPr>
          <w:rStyle w:val="Hyperlink"/>
          <w:rFonts w:asciiTheme="majorBidi" w:hAnsiTheme="majorBidi" w:cstheme="majorBidi"/>
          <w:u w:val="none"/>
        </w:rPr>
      </w:pPr>
      <w:r w:rsidRPr="009411A2">
        <w:rPr>
          <w:rFonts w:asciiTheme="majorBidi" w:hAnsiTheme="majorBidi" w:cstheme="majorBidi"/>
          <w:color w:val="000000" w:themeColor="text1"/>
        </w:rPr>
        <w:t xml:space="preserve">Deanship of Students Affairs. (2020). </w:t>
      </w:r>
      <w:r w:rsidRPr="009411A2">
        <w:rPr>
          <w:rFonts w:asciiTheme="majorBidi" w:hAnsiTheme="majorBidi" w:cstheme="majorBidi"/>
          <w:i/>
          <w:iCs/>
          <w:color w:val="000000" w:themeColor="text1"/>
        </w:rPr>
        <w:t>Regulations for disciplining female students at Princess Nora Bint Abdul Rahman University</w:t>
      </w:r>
      <w:r w:rsidRPr="009411A2">
        <w:rPr>
          <w:rFonts w:asciiTheme="majorBidi" w:hAnsiTheme="majorBidi" w:cstheme="majorBidi"/>
          <w:color w:val="000000" w:themeColor="text1"/>
        </w:rPr>
        <w:t xml:space="preserve">. Retrieved from </w:t>
      </w:r>
      <w:hyperlink r:id="rId73" w:history="1">
        <w:r w:rsidRPr="009411A2">
          <w:rPr>
            <w:rStyle w:val="Hyperlink"/>
            <w:rFonts w:asciiTheme="majorBidi" w:hAnsiTheme="majorBidi" w:cstheme="majorBidi"/>
            <w:u w:val="none"/>
          </w:rPr>
          <w:t>https://www.pnu.edu.sa/ar/Faculties/Designs/Documents/</w:t>
        </w:r>
        <w:r w:rsidRPr="009411A2">
          <w:rPr>
            <w:rStyle w:val="Hyperlink"/>
            <w:rFonts w:asciiTheme="majorBidi" w:hAnsiTheme="majorBidi" w:cstheme="majorBidi"/>
            <w:u w:val="none"/>
            <w:rtl/>
          </w:rPr>
          <w:t>لائحة%20%20تأديب%20الطالبات%201440هـ%20%281%29</w:t>
        </w:r>
        <w:r w:rsidRPr="009411A2">
          <w:rPr>
            <w:rStyle w:val="Hyperlink"/>
            <w:rFonts w:asciiTheme="majorBidi" w:hAnsiTheme="majorBidi" w:cstheme="majorBidi"/>
            <w:u w:val="none"/>
          </w:rPr>
          <w:t>.pdf</w:t>
        </w:r>
      </w:hyperlink>
    </w:p>
    <w:p w14:paraId="4034B0DC" w14:textId="77777777" w:rsidR="007042DB" w:rsidRPr="009411A2" w:rsidRDefault="007042DB" w:rsidP="00866415">
      <w:pPr>
        <w:pStyle w:val="ListParagraph"/>
        <w:ind w:left="709" w:hanging="709"/>
        <w:jc w:val="left"/>
      </w:pPr>
      <w:r w:rsidRPr="009411A2">
        <w:rPr>
          <w:rFonts w:ascii="Courier New" w:hAnsi="Courier New" w:cs="Courier New"/>
        </w:rPr>
        <w:lastRenderedPageBreak/>
        <w:t>﻿</w:t>
      </w:r>
      <w:r w:rsidRPr="009411A2">
        <w:t xml:space="preserve">Deloitte Access Economics. (2020). The social and economic cost of eating disorders in the United States of America: A report for the strategic training initiative for the prevention of eating disorders and the academy for eating disorders. Retrieved from </w:t>
      </w:r>
      <w:hyperlink r:id="rId74" w:history="1">
        <w:r w:rsidRPr="009411A2">
          <w:rPr>
            <w:rStyle w:val="Hyperlink"/>
            <w:u w:val="none"/>
          </w:rPr>
          <w:t>https://www.hsph.harvard.edu/striped/report-economic-costs-of-eating-disorders/</w:t>
        </w:r>
      </w:hyperlink>
    </w:p>
    <w:p w14:paraId="4071C79B" w14:textId="77777777" w:rsidR="007042DB" w:rsidRPr="009411A2" w:rsidRDefault="007042DB" w:rsidP="00866415">
      <w:pPr>
        <w:pStyle w:val="ListParagraph"/>
        <w:ind w:left="709" w:hanging="709"/>
        <w:jc w:val="left"/>
      </w:pPr>
      <w:r w:rsidRPr="009411A2">
        <w:t xml:space="preserve">Demmler, J. C., Brophy, S. T., Marchant, A., John, A., &amp; Tan, J. O. (2020). Shining the light on eating disorders, incidence, prognosis and profiling of patients in primary and secondary care: National data linkage study. </w:t>
      </w:r>
      <w:r w:rsidRPr="009411A2">
        <w:rPr>
          <w:i/>
          <w:iCs/>
        </w:rPr>
        <w:t>British Journal of Psychiatry, 216</w:t>
      </w:r>
      <w:r w:rsidRPr="009411A2">
        <w:t>, 105-112. DOI: 10.1192/bjp.2019.153</w:t>
      </w:r>
    </w:p>
    <w:p w14:paraId="68035D6C"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Derenne, J., &amp; Beresin, E. (2018). Body image, media, and eating disorders—a 10-year update. </w:t>
      </w:r>
      <w:r w:rsidRPr="009411A2">
        <w:rPr>
          <w:rFonts w:asciiTheme="majorBidi" w:hAnsiTheme="majorBidi" w:cstheme="majorBidi"/>
          <w:i/>
          <w:iCs/>
        </w:rPr>
        <w:t>Academic Psychiatry, 42</w:t>
      </w:r>
      <w:r w:rsidRPr="009411A2">
        <w:rPr>
          <w:rFonts w:asciiTheme="majorBidi" w:hAnsiTheme="majorBidi" w:cstheme="majorBidi"/>
        </w:rPr>
        <w:t>, 129-134. DOI: 10.1007/s40596-017-0832-z</w:t>
      </w:r>
    </w:p>
    <w:p w14:paraId="6423E973"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Devaux, M., &amp; Sassi, F. (2016). Social disparities in hazardous alcohol use: Self-report bias may lead to incorrect estimates. </w:t>
      </w:r>
      <w:r w:rsidRPr="009411A2">
        <w:rPr>
          <w:rFonts w:asciiTheme="majorBidi" w:hAnsiTheme="majorBidi" w:cstheme="majorBidi"/>
          <w:i/>
          <w:iCs/>
        </w:rPr>
        <w:t>The European Journal of Public Health, 26</w:t>
      </w:r>
      <w:r w:rsidRPr="009411A2">
        <w:rPr>
          <w:rFonts w:asciiTheme="majorBidi" w:hAnsiTheme="majorBidi" w:cstheme="majorBidi"/>
        </w:rPr>
        <w:t xml:space="preserve">, 129-134. </w:t>
      </w:r>
      <w:hyperlink r:id="rId75" w:history="1">
        <w:r w:rsidRPr="009411A2">
          <w:rPr>
            <w:rStyle w:val="Hyperlink"/>
            <w:rFonts w:asciiTheme="majorBidi" w:hAnsiTheme="majorBidi" w:cstheme="majorBidi"/>
            <w:u w:val="none"/>
          </w:rPr>
          <w:t>https://doi.org/10.1093/eurpub/ckv190</w:t>
        </w:r>
      </w:hyperlink>
      <w:r w:rsidRPr="009411A2">
        <w:rPr>
          <w:rFonts w:asciiTheme="majorBidi" w:hAnsiTheme="majorBidi" w:cstheme="majorBidi"/>
        </w:rPr>
        <w:t xml:space="preserve"> </w:t>
      </w:r>
    </w:p>
    <w:p w14:paraId="50BFCC39" w14:textId="77777777" w:rsidR="007042DB" w:rsidRPr="009411A2" w:rsidRDefault="007042DB" w:rsidP="00866415">
      <w:pPr>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Diane Barth, F., &amp; Starkman, H. (2016). Introduction to body meets mind: Eating disorders and body image—a twenty-first century perspective. </w:t>
      </w:r>
      <w:r w:rsidRPr="009411A2">
        <w:rPr>
          <w:rFonts w:asciiTheme="majorBidi" w:hAnsiTheme="majorBidi" w:cstheme="majorBidi"/>
          <w:i/>
          <w:iCs/>
          <w:color w:val="000000" w:themeColor="text1"/>
        </w:rPr>
        <w:t>Clinical Social Work Journal, 44</w:t>
      </w:r>
      <w:r w:rsidRPr="009411A2">
        <w:rPr>
          <w:rFonts w:asciiTheme="majorBidi" w:hAnsiTheme="majorBidi" w:cstheme="majorBidi"/>
          <w:color w:val="000000" w:themeColor="text1"/>
        </w:rPr>
        <w:t>, 1-3.</w:t>
      </w:r>
      <w:r w:rsidRPr="009411A2">
        <w:rPr>
          <w:rFonts w:asciiTheme="majorBidi" w:hAnsiTheme="majorBidi" w:cstheme="majorBidi"/>
        </w:rPr>
        <w:t xml:space="preserve"> </w:t>
      </w:r>
      <w:r w:rsidRPr="009411A2">
        <w:rPr>
          <w:rFonts w:asciiTheme="majorBidi" w:hAnsiTheme="majorBidi" w:cstheme="majorBidi"/>
          <w:color w:val="000000" w:themeColor="text1"/>
        </w:rPr>
        <w:t>DOI: 10.1007/s10615-016-0578-1</w:t>
      </w:r>
    </w:p>
    <w:p w14:paraId="690A92AD" w14:textId="2B6C50EB" w:rsidR="007042DB" w:rsidRPr="009411A2" w:rsidRDefault="007042DB" w:rsidP="00866415">
      <w:pPr>
        <w:ind w:left="709" w:hanging="709"/>
        <w:rPr>
          <w:rFonts w:asciiTheme="majorBidi" w:hAnsiTheme="majorBidi" w:cstheme="majorBidi"/>
          <w:lang w:eastAsia="zh-CN"/>
        </w:rPr>
      </w:pPr>
      <w:r w:rsidRPr="009411A2">
        <w:rPr>
          <w:rFonts w:asciiTheme="majorBidi" w:hAnsiTheme="majorBidi" w:cstheme="majorBidi"/>
          <w:lang w:eastAsia="zh-CN"/>
        </w:rPr>
        <w:t xml:space="preserve">Diedrichs, P. C., Atkinson, M. J., Steer, R. J., Garbett, K. M., Rumsey, N., &amp; Halliwell, E. (2015). Effectiveness of a brief school-based body image intervention 'Dove Confident Me: Single Session' when delivered by teachers and researchers: Results from a cluster randomised controlled trial. </w:t>
      </w:r>
      <w:r w:rsidRPr="009411A2">
        <w:rPr>
          <w:rFonts w:asciiTheme="majorBidi" w:hAnsiTheme="majorBidi" w:cstheme="majorBidi"/>
          <w:i/>
          <w:iCs/>
          <w:lang w:eastAsia="zh-CN"/>
        </w:rPr>
        <w:t xml:space="preserve">Behaviour </w:t>
      </w:r>
      <w:r w:rsidR="00414799">
        <w:rPr>
          <w:rFonts w:asciiTheme="majorBidi" w:hAnsiTheme="majorBidi" w:cstheme="majorBidi"/>
          <w:i/>
          <w:iCs/>
          <w:lang w:eastAsia="zh-CN"/>
        </w:rPr>
        <w:t>R</w:t>
      </w:r>
      <w:r w:rsidRPr="009411A2">
        <w:rPr>
          <w:rFonts w:asciiTheme="majorBidi" w:hAnsiTheme="majorBidi" w:cstheme="majorBidi"/>
          <w:i/>
          <w:iCs/>
          <w:lang w:eastAsia="zh-CN"/>
        </w:rPr>
        <w:t xml:space="preserve">esearch and </w:t>
      </w:r>
      <w:r w:rsidR="00414799">
        <w:rPr>
          <w:rFonts w:asciiTheme="majorBidi" w:hAnsiTheme="majorBidi" w:cstheme="majorBidi"/>
          <w:i/>
          <w:iCs/>
          <w:lang w:eastAsia="zh-CN"/>
        </w:rPr>
        <w:t>T</w:t>
      </w:r>
      <w:r w:rsidRPr="009411A2">
        <w:rPr>
          <w:rFonts w:asciiTheme="majorBidi" w:hAnsiTheme="majorBidi" w:cstheme="majorBidi"/>
          <w:i/>
          <w:iCs/>
          <w:lang w:eastAsia="zh-CN"/>
        </w:rPr>
        <w:t>herapy</w:t>
      </w:r>
      <w:r w:rsidRPr="009411A2">
        <w:rPr>
          <w:rFonts w:asciiTheme="majorBidi" w:hAnsiTheme="majorBidi" w:cstheme="majorBidi"/>
          <w:lang w:eastAsia="zh-CN"/>
        </w:rPr>
        <w:t xml:space="preserve">, </w:t>
      </w:r>
      <w:r w:rsidRPr="009411A2">
        <w:rPr>
          <w:rFonts w:asciiTheme="majorBidi" w:hAnsiTheme="majorBidi" w:cstheme="majorBidi"/>
          <w:i/>
          <w:iCs/>
          <w:lang w:eastAsia="zh-CN"/>
        </w:rPr>
        <w:t>74</w:t>
      </w:r>
      <w:r w:rsidRPr="009411A2">
        <w:rPr>
          <w:rFonts w:asciiTheme="majorBidi" w:hAnsiTheme="majorBidi" w:cstheme="majorBidi"/>
          <w:lang w:eastAsia="zh-CN"/>
        </w:rPr>
        <w:t xml:space="preserve">, 94–104. </w:t>
      </w:r>
      <w:hyperlink r:id="rId76" w:history="1">
        <w:r w:rsidRPr="000504F3">
          <w:rPr>
            <w:rStyle w:val="Hyperlink"/>
            <w:rFonts w:asciiTheme="majorBidi" w:hAnsiTheme="majorBidi" w:cstheme="majorBidi"/>
            <w:lang w:eastAsia="zh-CN"/>
          </w:rPr>
          <w:t>https://doi.org/10.1016/j.brat.2015.09.004</w:t>
        </w:r>
      </w:hyperlink>
      <w:r>
        <w:rPr>
          <w:rFonts w:asciiTheme="majorBidi" w:hAnsiTheme="majorBidi" w:cstheme="majorBidi"/>
          <w:lang w:eastAsia="zh-CN"/>
        </w:rPr>
        <w:t xml:space="preserve"> </w:t>
      </w:r>
    </w:p>
    <w:p w14:paraId="55A9ED3C" w14:textId="77777777" w:rsidR="007042DB" w:rsidRPr="009411A2" w:rsidRDefault="007042DB" w:rsidP="00866415">
      <w:pPr>
        <w:pStyle w:val="Refs"/>
        <w:rPr>
          <w:rFonts w:asciiTheme="majorBidi" w:hAnsiTheme="majorBidi" w:cstheme="majorBidi"/>
          <w:color w:val="000000" w:themeColor="text1"/>
        </w:rPr>
      </w:pPr>
      <w:r w:rsidRPr="009411A2">
        <w:rPr>
          <w:rFonts w:asciiTheme="majorBidi" w:hAnsiTheme="majorBidi" w:cstheme="majorBidi"/>
          <w:color w:val="000000" w:themeColor="text1"/>
        </w:rPr>
        <w:t xml:space="preserve">Dubovsky, S. L. (1983). Psychiatry in Saudi Arabia. </w:t>
      </w:r>
      <w:r w:rsidRPr="009411A2">
        <w:rPr>
          <w:rFonts w:asciiTheme="majorBidi" w:hAnsiTheme="majorBidi" w:cstheme="majorBidi"/>
          <w:i/>
          <w:iCs/>
        </w:rPr>
        <w:t>American Journal of Psychiatry</w:t>
      </w:r>
      <w:r w:rsidRPr="009411A2">
        <w:rPr>
          <w:rFonts w:asciiTheme="majorBidi" w:hAnsiTheme="majorBidi" w:cstheme="majorBidi"/>
          <w:i/>
          <w:iCs/>
          <w:color w:val="000000" w:themeColor="text1"/>
        </w:rPr>
        <w:t>, 140</w:t>
      </w:r>
      <w:r w:rsidRPr="009411A2">
        <w:rPr>
          <w:rFonts w:asciiTheme="majorBidi" w:hAnsiTheme="majorBidi" w:cstheme="majorBidi"/>
          <w:color w:val="000000" w:themeColor="text1"/>
        </w:rPr>
        <w:t>, 1455-1459.</w:t>
      </w:r>
    </w:p>
    <w:p w14:paraId="72FEF055" w14:textId="1342CF53"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Dyrbye, L. N., Thomas, M. R., &amp; Shanafelt, T. D. (2006). Systematic </w:t>
      </w:r>
      <w:r w:rsidR="00414799">
        <w:rPr>
          <w:rFonts w:asciiTheme="majorBidi" w:hAnsiTheme="majorBidi" w:cstheme="majorBidi"/>
        </w:rPr>
        <w:t>r</w:t>
      </w:r>
      <w:r w:rsidRPr="009411A2">
        <w:rPr>
          <w:rFonts w:asciiTheme="majorBidi" w:hAnsiTheme="majorBidi" w:cstheme="majorBidi"/>
        </w:rPr>
        <w:t xml:space="preserve">eview of </w:t>
      </w:r>
      <w:r w:rsidR="00414799">
        <w:rPr>
          <w:rFonts w:asciiTheme="majorBidi" w:hAnsiTheme="majorBidi" w:cstheme="majorBidi"/>
        </w:rPr>
        <w:t>d</w:t>
      </w:r>
      <w:r w:rsidRPr="009411A2">
        <w:rPr>
          <w:rFonts w:asciiTheme="majorBidi" w:hAnsiTheme="majorBidi" w:cstheme="majorBidi"/>
        </w:rPr>
        <w:t xml:space="preserve">epression, </w:t>
      </w:r>
      <w:r w:rsidR="00414799">
        <w:rPr>
          <w:rFonts w:asciiTheme="majorBidi" w:hAnsiTheme="majorBidi" w:cstheme="majorBidi"/>
        </w:rPr>
        <w:t>a</w:t>
      </w:r>
      <w:r w:rsidRPr="009411A2">
        <w:rPr>
          <w:rFonts w:asciiTheme="majorBidi" w:hAnsiTheme="majorBidi" w:cstheme="majorBidi"/>
        </w:rPr>
        <w:t xml:space="preserve">nxiety, and </w:t>
      </w:r>
      <w:r w:rsidR="00414799">
        <w:rPr>
          <w:rFonts w:asciiTheme="majorBidi" w:hAnsiTheme="majorBidi" w:cstheme="majorBidi"/>
        </w:rPr>
        <w:t>o</w:t>
      </w:r>
      <w:r w:rsidRPr="009411A2">
        <w:rPr>
          <w:rFonts w:asciiTheme="majorBidi" w:hAnsiTheme="majorBidi" w:cstheme="majorBidi"/>
        </w:rPr>
        <w:t xml:space="preserve">ther </w:t>
      </w:r>
      <w:r w:rsidR="00414799">
        <w:rPr>
          <w:rFonts w:asciiTheme="majorBidi" w:hAnsiTheme="majorBidi" w:cstheme="majorBidi"/>
        </w:rPr>
        <w:t>i</w:t>
      </w:r>
      <w:r w:rsidRPr="009411A2">
        <w:rPr>
          <w:rFonts w:asciiTheme="majorBidi" w:hAnsiTheme="majorBidi" w:cstheme="majorBidi"/>
        </w:rPr>
        <w:t xml:space="preserve">ndicators of </w:t>
      </w:r>
      <w:r w:rsidR="00414799">
        <w:rPr>
          <w:rFonts w:asciiTheme="majorBidi" w:hAnsiTheme="majorBidi" w:cstheme="majorBidi"/>
        </w:rPr>
        <w:t>p</w:t>
      </w:r>
      <w:r w:rsidRPr="009411A2">
        <w:rPr>
          <w:rFonts w:asciiTheme="majorBidi" w:hAnsiTheme="majorBidi" w:cstheme="majorBidi"/>
        </w:rPr>
        <w:t xml:space="preserve">sychological </w:t>
      </w:r>
      <w:r w:rsidR="00414799">
        <w:rPr>
          <w:rFonts w:asciiTheme="majorBidi" w:hAnsiTheme="majorBidi" w:cstheme="majorBidi"/>
        </w:rPr>
        <w:t>d</w:t>
      </w:r>
      <w:r w:rsidRPr="009411A2">
        <w:rPr>
          <w:rFonts w:asciiTheme="majorBidi" w:hAnsiTheme="majorBidi" w:cstheme="majorBidi"/>
        </w:rPr>
        <w:t xml:space="preserve">istress </w:t>
      </w:r>
      <w:r w:rsidR="00414799">
        <w:rPr>
          <w:rFonts w:asciiTheme="majorBidi" w:hAnsiTheme="majorBidi" w:cstheme="majorBidi"/>
        </w:rPr>
        <w:t>a</w:t>
      </w:r>
      <w:r w:rsidRPr="009411A2">
        <w:rPr>
          <w:rFonts w:asciiTheme="majorBidi" w:hAnsiTheme="majorBidi" w:cstheme="majorBidi"/>
        </w:rPr>
        <w:t xml:space="preserve">mong U.S. and Canadian </w:t>
      </w:r>
      <w:r w:rsidR="00414799">
        <w:rPr>
          <w:rFonts w:asciiTheme="majorBidi" w:hAnsiTheme="majorBidi" w:cstheme="majorBidi"/>
        </w:rPr>
        <w:t>m</w:t>
      </w:r>
      <w:r w:rsidRPr="009411A2">
        <w:rPr>
          <w:rFonts w:asciiTheme="majorBidi" w:hAnsiTheme="majorBidi" w:cstheme="majorBidi"/>
        </w:rPr>
        <w:t xml:space="preserve">edical </w:t>
      </w:r>
      <w:r w:rsidR="00414799">
        <w:rPr>
          <w:rFonts w:asciiTheme="majorBidi" w:hAnsiTheme="majorBidi" w:cstheme="majorBidi"/>
        </w:rPr>
        <w:lastRenderedPageBreak/>
        <w:t>s</w:t>
      </w:r>
      <w:r w:rsidRPr="009411A2">
        <w:rPr>
          <w:rFonts w:asciiTheme="majorBidi" w:hAnsiTheme="majorBidi" w:cstheme="majorBidi"/>
        </w:rPr>
        <w:t xml:space="preserve">tudents. </w:t>
      </w:r>
      <w:r w:rsidRPr="009411A2">
        <w:rPr>
          <w:rFonts w:asciiTheme="majorBidi" w:hAnsiTheme="majorBidi" w:cstheme="majorBidi"/>
          <w:i/>
          <w:iCs/>
        </w:rPr>
        <w:t>Academic Medicine, 81</w:t>
      </w:r>
      <w:r w:rsidRPr="009411A2">
        <w:rPr>
          <w:rFonts w:asciiTheme="majorBidi" w:hAnsiTheme="majorBidi" w:cstheme="majorBidi"/>
        </w:rPr>
        <w:t>, 354-373.</w:t>
      </w:r>
    </w:p>
    <w:p w14:paraId="3956EF68" w14:textId="77777777" w:rsidR="007042DB" w:rsidRPr="009411A2" w:rsidRDefault="007042DB" w:rsidP="00866415">
      <w:pPr>
        <w:widowControl w:val="0"/>
        <w:ind w:left="709" w:hanging="709"/>
        <w:rPr>
          <w:rStyle w:val="Hyperlink"/>
          <w:rFonts w:asciiTheme="majorBidi" w:hAnsiTheme="majorBidi" w:cstheme="majorBidi"/>
          <w:u w:val="none"/>
        </w:rPr>
      </w:pPr>
      <w:r w:rsidRPr="009411A2">
        <w:rPr>
          <w:rFonts w:asciiTheme="majorBidi" w:hAnsiTheme="majorBidi" w:cstheme="majorBidi"/>
          <w:color w:val="000000" w:themeColor="text1"/>
        </w:rPr>
        <w:t xml:space="preserve">Eberenz, K. P., &amp; Gleaves, D. H. (1994). An examination of the internal consistency and factor structure of the eating disorder inventory‐2 in a clinical sample. </w:t>
      </w:r>
      <w:r w:rsidRPr="009411A2">
        <w:rPr>
          <w:rFonts w:asciiTheme="majorBidi" w:hAnsiTheme="majorBidi" w:cstheme="majorBidi"/>
          <w:i/>
          <w:iCs/>
          <w:color w:val="000000" w:themeColor="text1"/>
        </w:rPr>
        <w:t>International Journal of Eating Disorders, 16</w:t>
      </w:r>
      <w:r w:rsidRPr="009411A2">
        <w:rPr>
          <w:rFonts w:asciiTheme="majorBidi" w:hAnsiTheme="majorBidi" w:cstheme="majorBidi"/>
          <w:color w:val="000000" w:themeColor="text1"/>
        </w:rPr>
        <w:t>, 371-379.</w:t>
      </w:r>
      <w:r w:rsidRPr="009411A2">
        <w:rPr>
          <w:rFonts w:asciiTheme="majorBidi" w:hAnsiTheme="majorBidi" w:cstheme="majorBidi"/>
        </w:rPr>
        <w:t xml:space="preserve"> </w:t>
      </w:r>
      <w:hyperlink r:id="rId77" w:history="1">
        <w:r w:rsidRPr="009411A2">
          <w:rPr>
            <w:rStyle w:val="Hyperlink"/>
            <w:rFonts w:asciiTheme="majorBidi" w:hAnsiTheme="majorBidi" w:cstheme="majorBidi"/>
            <w:u w:val="none"/>
          </w:rPr>
          <w:t>https://doi.org/10.1002/1098-108X(199412)16:4%3C371::AID-EAT2260160406%3E3.0.CO;2-W</w:t>
        </w:r>
      </w:hyperlink>
    </w:p>
    <w:p w14:paraId="572B2C71"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Eckersley, R. (2006). Is modern </w:t>
      </w:r>
      <w:r>
        <w:rPr>
          <w:rFonts w:asciiTheme="majorBidi" w:hAnsiTheme="majorBidi" w:cstheme="majorBidi"/>
        </w:rPr>
        <w:t>w</w:t>
      </w:r>
      <w:r w:rsidRPr="009411A2">
        <w:rPr>
          <w:rFonts w:asciiTheme="majorBidi" w:hAnsiTheme="majorBidi" w:cstheme="majorBidi"/>
        </w:rPr>
        <w:t xml:space="preserve">estern culture a health hazard? </w:t>
      </w:r>
      <w:r w:rsidRPr="009411A2">
        <w:rPr>
          <w:rFonts w:asciiTheme="majorBidi" w:hAnsiTheme="majorBidi" w:cstheme="majorBidi"/>
          <w:i/>
          <w:iCs/>
        </w:rPr>
        <w:t>International Journal of Epidemiology, 35</w:t>
      </w:r>
      <w:r w:rsidRPr="009411A2">
        <w:rPr>
          <w:rFonts w:asciiTheme="majorBidi" w:hAnsiTheme="majorBidi" w:cstheme="majorBidi"/>
        </w:rPr>
        <w:t>, 252-258. DOI: 10.1093/ije/dyi235</w:t>
      </w:r>
    </w:p>
    <w:p w14:paraId="2E54C5B7" w14:textId="77777777" w:rsidR="007042DB" w:rsidRPr="009411A2" w:rsidRDefault="007042DB" w:rsidP="00866415">
      <w:pPr>
        <w:pStyle w:val="Refs"/>
        <w:rPr>
          <w:rFonts w:asciiTheme="majorBidi" w:hAnsiTheme="majorBidi" w:cstheme="majorBidi"/>
          <w:color w:val="000000" w:themeColor="text1"/>
        </w:rPr>
      </w:pPr>
      <w:r w:rsidRPr="009411A2">
        <w:rPr>
          <w:rFonts w:asciiTheme="majorBidi" w:hAnsiTheme="majorBidi" w:cstheme="majorBidi"/>
          <w:color w:val="000000" w:themeColor="text1"/>
        </w:rPr>
        <w:t xml:space="preserve">Edelstein, A. (2013). Culture transition, acculturation and intimate partner homicide. </w:t>
      </w:r>
      <w:r w:rsidRPr="009411A2">
        <w:rPr>
          <w:rFonts w:asciiTheme="majorBidi" w:hAnsiTheme="majorBidi" w:cstheme="majorBidi"/>
          <w:i/>
          <w:iCs/>
          <w:color w:val="000000" w:themeColor="text1"/>
        </w:rPr>
        <w:t>SpringerPlus, 2</w:t>
      </w:r>
      <w:r w:rsidRPr="009411A2">
        <w:rPr>
          <w:rFonts w:asciiTheme="majorBidi" w:hAnsiTheme="majorBidi" w:cstheme="majorBidi"/>
          <w:color w:val="000000" w:themeColor="text1"/>
        </w:rPr>
        <w:t>, 1-12.</w:t>
      </w:r>
      <w:r w:rsidRPr="009411A2">
        <w:rPr>
          <w:rFonts w:asciiTheme="majorBidi" w:hAnsiTheme="majorBidi" w:cstheme="majorBidi"/>
        </w:rPr>
        <w:t xml:space="preserve"> </w:t>
      </w:r>
      <w:hyperlink r:id="rId78" w:history="1">
        <w:r w:rsidRPr="009411A2">
          <w:rPr>
            <w:rStyle w:val="Hyperlink"/>
            <w:rFonts w:asciiTheme="majorBidi" w:hAnsiTheme="majorBidi" w:cstheme="majorBidi"/>
            <w:u w:val="none"/>
          </w:rPr>
          <w:t>https://doi.org/10.1186/2193-1801-2-338</w:t>
        </w:r>
      </w:hyperlink>
      <w:r w:rsidRPr="009411A2">
        <w:rPr>
          <w:rFonts w:asciiTheme="majorBidi" w:hAnsiTheme="majorBidi" w:cstheme="majorBidi"/>
          <w:color w:val="000000" w:themeColor="text1"/>
        </w:rPr>
        <w:t xml:space="preserve"> </w:t>
      </w:r>
    </w:p>
    <w:p w14:paraId="0531CF15" w14:textId="77777777" w:rsidR="007042DB" w:rsidRPr="009411A2" w:rsidRDefault="007042DB" w:rsidP="00866415">
      <w:pPr>
        <w:widowControl w:val="0"/>
        <w:ind w:left="709" w:hanging="709"/>
        <w:rPr>
          <w:rFonts w:asciiTheme="majorBidi" w:hAnsiTheme="majorBidi" w:cstheme="majorBidi"/>
          <w:color w:val="000000" w:themeColor="text1"/>
        </w:rPr>
      </w:pPr>
      <w:bookmarkStart w:id="611" w:name="_Toc84523999"/>
      <w:bookmarkStart w:id="612" w:name="_Toc84524363"/>
      <w:r w:rsidRPr="009411A2">
        <w:rPr>
          <w:rFonts w:asciiTheme="majorBidi" w:hAnsiTheme="majorBidi" w:cstheme="majorBidi"/>
          <w:color w:val="000000" w:themeColor="text1"/>
        </w:rPr>
        <w:t xml:space="preserve">El-Naggar, A. M. (2012). Globalization influences on teaching psychology in Saudi Arabia. </w:t>
      </w:r>
      <w:r w:rsidRPr="009411A2">
        <w:rPr>
          <w:rFonts w:asciiTheme="majorBidi" w:hAnsiTheme="majorBidi" w:cstheme="majorBidi"/>
          <w:i/>
          <w:iCs/>
          <w:color w:val="000000" w:themeColor="text1"/>
        </w:rPr>
        <w:t>Psychology Learning &amp; Teaching, 11</w:t>
      </w:r>
      <w:r w:rsidRPr="009411A2">
        <w:rPr>
          <w:rFonts w:asciiTheme="majorBidi" w:hAnsiTheme="majorBidi" w:cstheme="majorBidi"/>
          <w:color w:val="000000" w:themeColor="text1"/>
        </w:rPr>
        <w:t xml:space="preserve">, 396-400. </w:t>
      </w:r>
      <w:hyperlink r:id="rId79" w:history="1">
        <w:r w:rsidRPr="009411A2">
          <w:rPr>
            <w:rStyle w:val="Hyperlink"/>
            <w:rFonts w:asciiTheme="majorBidi" w:hAnsiTheme="majorBidi" w:cstheme="majorBidi"/>
            <w:u w:val="none"/>
          </w:rPr>
          <w:t>https://doi.org/10.2304%2Fplat.2012.11.3.396</w:t>
        </w:r>
        <w:bookmarkEnd w:id="611"/>
        <w:bookmarkEnd w:id="612"/>
      </w:hyperlink>
    </w:p>
    <w:p w14:paraId="62E204AF" w14:textId="77777777" w:rsidR="007042DB" w:rsidRPr="009411A2" w:rsidRDefault="007042DB" w:rsidP="00866415">
      <w:pPr>
        <w:pStyle w:val="Refs"/>
        <w:rPr>
          <w:rFonts w:asciiTheme="majorBidi" w:hAnsiTheme="majorBidi" w:cstheme="majorBidi"/>
          <w:color w:val="000000" w:themeColor="text1"/>
        </w:rPr>
      </w:pPr>
      <w:r w:rsidRPr="009411A2">
        <w:rPr>
          <w:rFonts w:asciiTheme="majorBidi" w:hAnsiTheme="majorBidi" w:cstheme="majorBidi"/>
          <w:color w:val="000000" w:themeColor="text1"/>
        </w:rPr>
        <w:t xml:space="preserve">El-Sherbeeny, A. M. (2014). Highlighting the need for engineering education for females in Saudi Arabia. </w:t>
      </w:r>
      <w:r w:rsidRPr="009411A2">
        <w:rPr>
          <w:rFonts w:asciiTheme="majorBidi" w:hAnsiTheme="majorBidi" w:cstheme="majorBidi"/>
          <w:i/>
          <w:iCs/>
          <w:color w:val="000000" w:themeColor="text1"/>
        </w:rPr>
        <w:t>Association for Engineering Education - Engineering Library Division Papers,</w:t>
      </w:r>
      <w:r w:rsidRPr="009411A2">
        <w:rPr>
          <w:rFonts w:asciiTheme="majorBidi" w:hAnsiTheme="majorBidi" w:cstheme="majorBidi"/>
          <w:color w:val="000000" w:themeColor="text1"/>
        </w:rPr>
        <w:t xml:space="preserve"> 24.667.1. Atlanta: American Society for Engineering Education-ASEE. </w:t>
      </w:r>
    </w:p>
    <w:p w14:paraId="13DAA649"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Erol, A., Baylan, G., &amp; Yazici, F. (2008). Do Ramadan fasting restrictions alter eating behaviours? </w:t>
      </w:r>
      <w:r w:rsidRPr="009411A2">
        <w:rPr>
          <w:rFonts w:asciiTheme="majorBidi" w:hAnsiTheme="majorBidi" w:cstheme="majorBidi"/>
          <w:i/>
          <w:iCs/>
        </w:rPr>
        <w:t>European Eating Disorders Review, 16</w:t>
      </w:r>
      <w:r w:rsidRPr="009411A2">
        <w:rPr>
          <w:rFonts w:asciiTheme="majorBidi" w:hAnsiTheme="majorBidi" w:cstheme="majorBidi"/>
        </w:rPr>
        <w:t>, 297-301. DOI: 10.1002/erv.872</w:t>
      </w:r>
    </w:p>
    <w:p w14:paraId="462A09E6"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Espindola, C., &amp; Blay, S. (2009). Anorexia nervosa's meaning to patients: A qualitative synthesis. </w:t>
      </w:r>
      <w:r w:rsidRPr="009411A2">
        <w:rPr>
          <w:rFonts w:asciiTheme="majorBidi" w:hAnsiTheme="majorBidi" w:cstheme="majorBidi"/>
          <w:i/>
          <w:iCs/>
          <w:color w:val="000000" w:themeColor="text1"/>
        </w:rPr>
        <w:t>Psychopathology, 42</w:t>
      </w:r>
      <w:r w:rsidRPr="009411A2">
        <w:rPr>
          <w:rFonts w:asciiTheme="majorBidi" w:hAnsiTheme="majorBidi" w:cstheme="majorBidi"/>
          <w:color w:val="000000" w:themeColor="text1"/>
        </w:rPr>
        <w:t>, 69-80. DOI: 10.1159/000203339</w:t>
      </w:r>
    </w:p>
    <w:p w14:paraId="55CA8C0D"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Evans, C., &amp; Dolan, B. (1993). Body shape questionnaire: Derivation of shortened “alternate forms”. </w:t>
      </w:r>
      <w:r w:rsidRPr="009411A2">
        <w:rPr>
          <w:rFonts w:asciiTheme="majorBidi" w:hAnsiTheme="majorBidi" w:cstheme="majorBidi"/>
          <w:i/>
          <w:iCs/>
          <w:color w:val="000000" w:themeColor="text1"/>
        </w:rPr>
        <w:t>International Journal of Eating Disorders</w:t>
      </w:r>
      <w:r w:rsidRPr="009411A2">
        <w:rPr>
          <w:rFonts w:asciiTheme="majorBidi" w:hAnsiTheme="majorBidi" w:cstheme="majorBidi"/>
          <w:color w:val="000000" w:themeColor="text1"/>
        </w:rPr>
        <w:t xml:space="preserve">, </w:t>
      </w:r>
      <w:r w:rsidRPr="009411A2">
        <w:rPr>
          <w:rFonts w:asciiTheme="majorBidi" w:hAnsiTheme="majorBidi" w:cstheme="majorBidi"/>
          <w:i/>
          <w:iCs/>
          <w:color w:val="000000" w:themeColor="text1"/>
        </w:rPr>
        <w:t>13</w:t>
      </w:r>
      <w:r w:rsidRPr="009411A2">
        <w:rPr>
          <w:rFonts w:asciiTheme="majorBidi" w:hAnsiTheme="majorBidi" w:cstheme="majorBidi"/>
          <w:color w:val="000000" w:themeColor="text1"/>
        </w:rPr>
        <w:t xml:space="preserve">, 315-321. </w:t>
      </w:r>
      <w:hyperlink r:id="rId80" w:history="1">
        <w:r w:rsidRPr="009411A2">
          <w:rPr>
            <w:rStyle w:val="Hyperlink"/>
            <w:rFonts w:asciiTheme="majorBidi" w:hAnsiTheme="majorBidi" w:cstheme="majorBidi"/>
            <w:u w:val="none"/>
          </w:rPr>
          <w:t>https://doi.org/10.1002/1098-108X(199304)13:3%3C315::AID-EAT2260130310%3E3.0.CO;2-3</w:t>
        </w:r>
      </w:hyperlink>
      <w:r w:rsidRPr="009411A2">
        <w:rPr>
          <w:rFonts w:asciiTheme="majorBidi" w:hAnsiTheme="majorBidi" w:cstheme="majorBidi"/>
          <w:color w:val="000000" w:themeColor="text1"/>
        </w:rPr>
        <w:t xml:space="preserve"> </w:t>
      </w:r>
    </w:p>
    <w:p w14:paraId="7F531E42"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Fairburn, C. G., &amp; Beglin, S. J. (1994). Assessment of eating disorders: Interview or self-report questionnaire? </w:t>
      </w:r>
      <w:r w:rsidRPr="009411A2">
        <w:rPr>
          <w:rFonts w:asciiTheme="majorBidi" w:hAnsiTheme="majorBidi" w:cstheme="majorBidi"/>
          <w:i/>
          <w:iCs/>
          <w:color w:val="000000" w:themeColor="text1"/>
        </w:rPr>
        <w:t>International Journal of Eating Disorders, 16</w:t>
      </w:r>
      <w:r w:rsidRPr="009411A2">
        <w:rPr>
          <w:rFonts w:asciiTheme="majorBidi" w:hAnsiTheme="majorBidi" w:cstheme="majorBidi"/>
          <w:color w:val="000000" w:themeColor="text1"/>
        </w:rPr>
        <w:t xml:space="preserve">, 363-370. </w:t>
      </w:r>
      <w:hyperlink r:id="rId81" w:history="1">
        <w:r w:rsidRPr="009411A2">
          <w:rPr>
            <w:rStyle w:val="Hyperlink"/>
            <w:rFonts w:asciiTheme="majorBidi" w:hAnsiTheme="majorBidi" w:cstheme="majorBidi"/>
            <w:u w:val="none"/>
          </w:rPr>
          <w:t>https://doi.org/10.1002/1098-108X(199412)16:4%3C363::AID-EAT2260160405%3E3.0.CO;2-%23</w:t>
        </w:r>
      </w:hyperlink>
      <w:r w:rsidRPr="009411A2">
        <w:rPr>
          <w:rFonts w:asciiTheme="majorBidi" w:hAnsiTheme="majorBidi" w:cstheme="majorBidi"/>
          <w:color w:val="000000" w:themeColor="text1"/>
        </w:rPr>
        <w:t xml:space="preserve"> </w:t>
      </w:r>
    </w:p>
    <w:p w14:paraId="32BCD798" w14:textId="5CC2FC0B"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Fairburn, C. G., &amp; Beglin, S. J. (2008). Eating disorder examination questionnaire. In: C. G. Fairburn (Ed.), </w:t>
      </w:r>
      <w:r w:rsidRPr="009411A2">
        <w:rPr>
          <w:rFonts w:asciiTheme="majorBidi" w:hAnsiTheme="majorBidi" w:cstheme="majorBidi"/>
          <w:i/>
          <w:iCs/>
        </w:rPr>
        <w:t xml:space="preserve">Cognitive </w:t>
      </w:r>
      <w:r w:rsidR="006D7E0D">
        <w:rPr>
          <w:rFonts w:asciiTheme="majorBidi" w:hAnsiTheme="majorBidi" w:cstheme="majorBidi"/>
          <w:i/>
          <w:iCs/>
        </w:rPr>
        <w:t>b</w:t>
      </w:r>
      <w:r w:rsidRPr="009411A2">
        <w:rPr>
          <w:rFonts w:asciiTheme="majorBidi" w:hAnsiTheme="majorBidi" w:cstheme="majorBidi"/>
          <w:i/>
          <w:iCs/>
        </w:rPr>
        <w:t xml:space="preserve">ehavior </w:t>
      </w:r>
      <w:r w:rsidR="006D7E0D">
        <w:rPr>
          <w:rFonts w:asciiTheme="majorBidi" w:hAnsiTheme="majorBidi" w:cstheme="majorBidi"/>
          <w:i/>
          <w:iCs/>
        </w:rPr>
        <w:t>t</w:t>
      </w:r>
      <w:r w:rsidRPr="009411A2">
        <w:rPr>
          <w:rFonts w:asciiTheme="majorBidi" w:hAnsiTheme="majorBidi" w:cstheme="majorBidi"/>
          <w:i/>
          <w:iCs/>
        </w:rPr>
        <w:t xml:space="preserve">herapy and </w:t>
      </w:r>
      <w:r w:rsidR="006D7E0D">
        <w:rPr>
          <w:rFonts w:asciiTheme="majorBidi" w:hAnsiTheme="majorBidi" w:cstheme="majorBidi"/>
          <w:i/>
          <w:iCs/>
        </w:rPr>
        <w:t>e</w:t>
      </w:r>
      <w:r w:rsidRPr="009411A2">
        <w:rPr>
          <w:rFonts w:asciiTheme="majorBidi" w:hAnsiTheme="majorBidi" w:cstheme="majorBidi"/>
          <w:i/>
          <w:iCs/>
        </w:rPr>
        <w:t xml:space="preserve">ating </w:t>
      </w:r>
      <w:r w:rsidR="006D7E0D">
        <w:rPr>
          <w:rFonts w:asciiTheme="majorBidi" w:hAnsiTheme="majorBidi" w:cstheme="majorBidi"/>
          <w:i/>
          <w:iCs/>
        </w:rPr>
        <w:t>d</w:t>
      </w:r>
      <w:r w:rsidRPr="009411A2">
        <w:rPr>
          <w:rFonts w:asciiTheme="majorBidi" w:hAnsiTheme="majorBidi" w:cstheme="majorBidi"/>
          <w:i/>
          <w:iCs/>
        </w:rPr>
        <w:t>isorder</w:t>
      </w:r>
      <w:r w:rsidRPr="009411A2">
        <w:rPr>
          <w:rFonts w:asciiTheme="majorBidi" w:hAnsiTheme="majorBidi" w:cstheme="majorBidi"/>
        </w:rPr>
        <w:t>s (pp. 309-313). New York, NY: Guilford Press.</w:t>
      </w:r>
    </w:p>
    <w:p w14:paraId="11A7A163"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Fairburn, C., Shafran, R., &amp; Cooper, Z. (1999). A cognitive behavioural theory of anorexia nervosa. </w:t>
      </w:r>
      <w:r w:rsidRPr="009411A2">
        <w:rPr>
          <w:rFonts w:asciiTheme="majorBidi" w:hAnsiTheme="majorBidi" w:cstheme="majorBidi"/>
          <w:i/>
          <w:iCs/>
        </w:rPr>
        <w:t>Behaviour Research and Therapy, 37</w:t>
      </w:r>
      <w:r w:rsidRPr="009411A2">
        <w:rPr>
          <w:rFonts w:asciiTheme="majorBidi" w:hAnsiTheme="majorBidi" w:cstheme="majorBidi"/>
        </w:rPr>
        <w:t>, 1-13. DOI: 10.1016/S0005-7967(98)00102-8</w:t>
      </w:r>
    </w:p>
    <w:p w14:paraId="66E70B29" w14:textId="77777777" w:rsidR="007042DB" w:rsidRPr="009411A2" w:rsidRDefault="007042DB" w:rsidP="00866415">
      <w:pPr>
        <w:widowControl w:val="0"/>
        <w:ind w:left="709" w:hanging="709"/>
        <w:rPr>
          <w:rFonts w:asciiTheme="majorBidi" w:hAnsiTheme="majorBidi" w:cstheme="majorBidi"/>
        </w:rPr>
      </w:pPr>
      <w:bookmarkStart w:id="613" w:name="_Toc84523780"/>
      <w:bookmarkStart w:id="614" w:name="_Toc84524144"/>
      <w:r w:rsidRPr="009411A2">
        <w:rPr>
          <w:rFonts w:asciiTheme="majorBidi" w:hAnsiTheme="majorBidi" w:cstheme="majorBidi"/>
        </w:rPr>
        <w:t>Fallatah, A., Al-Hemairy, M., &amp; Al-Ghamidi, H. (2015). Eating disorders among female adolescents in Jeddah. </w:t>
      </w:r>
      <w:r w:rsidRPr="009411A2">
        <w:rPr>
          <w:rFonts w:asciiTheme="majorBidi" w:hAnsiTheme="majorBidi" w:cstheme="majorBidi"/>
          <w:i/>
          <w:iCs/>
        </w:rPr>
        <w:t>C COOP</w:t>
      </w:r>
      <w:r w:rsidRPr="009411A2">
        <w:rPr>
          <w:rFonts w:asciiTheme="majorBidi" w:hAnsiTheme="majorBidi" w:cstheme="majorBidi"/>
        </w:rPr>
        <w:t>, 138.</w:t>
      </w:r>
      <w:bookmarkEnd w:id="613"/>
      <w:bookmarkEnd w:id="614"/>
    </w:p>
    <w:p w14:paraId="48A40693"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Farrell, C., Shafran, R., &amp; Lee, M. (2006). Empirically evaluated treatments for body image disturbance: A review. </w:t>
      </w:r>
      <w:r w:rsidRPr="009411A2">
        <w:rPr>
          <w:rFonts w:asciiTheme="majorBidi" w:hAnsiTheme="majorBidi" w:cstheme="majorBidi"/>
          <w:i/>
          <w:iCs/>
          <w:color w:val="000000" w:themeColor="text1"/>
        </w:rPr>
        <w:t>European Eating Disorders Review, 14</w:t>
      </w:r>
      <w:r w:rsidRPr="009411A2">
        <w:rPr>
          <w:rFonts w:asciiTheme="majorBidi" w:hAnsiTheme="majorBidi" w:cstheme="majorBidi"/>
          <w:color w:val="000000" w:themeColor="text1"/>
        </w:rPr>
        <w:t>, 289-300.</w:t>
      </w:r>
      <w:r w:rsidRPr="009411A2">
        <w:rPr>
          <w:rFonts w:asciiTheme="majorBidi" w:hAnsiTheme="majorBidi" w:cstheme="majorBidi"/>
        </w:rPr>
        <w:t xml:space="preserve"> </w:t>
      </w:r>
      <w:r w:rsidRPr="009411A2">
        <w:rPr>
          <w:rFonts w:asciiTheme="majorBidi" w:hAnsiTheme="majorBidi" w:cstheme="majorBidi"/>
          <w:color w:val="000000" w:themeColor="text1"/>
        </w:rPr>
        <w:t xml:space="preserve">DOI: 10.1002/erv.693 </w:t>
      </w:r>
    </w:p>
    <w:p w14:paraId="579D17B5"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color w:val="000000" w:themeColor="text1"/>
        </w:rPr>
        <w:t xml:space="preserve">Favaro, A., Ferrara, S., &amp; Santonastaso, P. (2003). The spectrum of eating disorders in young women: A prevalence study in a general population sample. </w:t>
      </w:r>
      <w:r w:rsidRPr="009411A2">
        <w:rPr>
          <w:rFonts w:asciiTheme="majorBidi" w:hAnsiTheme="majorBidi" w:cstheme="majorBidi"/>
          <w:i/>
          <w:iCs/>
          <w:color w:val="000000" w:themeColor="text1"/>
        </w:rPr>
        <w:t xml:space="preserve">Psychosomatic </w:t>
      </w:r>
      <w:r w:rsidRPr="009411A2">
        <w:rPr>
          <w:rFonts w:asciiTheme="majorBidi" w:hAnsiTheme="majorBidi" w:cstheme="majorBidi"/>
          <w:i/>
          <w:iCs/>
        </w:rPr>
        <w:t>Medicine, 65</w:t>
      </w:r>
      <w:r w:rsidRPr="009411A2">
        <w:rPr>
          <w:rFonts w:asciiTheme="majorBidi" w:hAnsiTheme="majorBidi" w:cstheme="majorBidi"/>
        </w:rPr>
        <w:t>, 701-708. DOI: 10.1097/01.PSY.0000073871.67679.D8</w:t>
      </w:r>
    </w:p>
    <w:p w14:paraId="40A36095" w14:textId="77777777" w:rsidR="007042DB" w:rsidRPr="009411A2" w:rsidRDefault="007042DB" w:rsidP="00866415">
      <w:pPr>
        <w:pStyle w:val="Refs"/>
        <w:rPr>
          <w:rFonts w:asciiTheme="majorBidi" w:hAnsiTheme="majorBidi" w:cstheme="majorBidi"/>
          <w:color w:val="000000" w:themeColor="text1"/>
        </w:rPr>
      </w:pPr>
      <w:r w:rsidRPr="009411A2">
        <w:rPr>
          <w:rFonts w:asciiTheme="majorBidi" w:hAnsiTheme="majorBidi" w:cstheme="majorBidi"/>
          <w:color w:val="000000" w:themeColor="text1"/>
        </w:rPr>
        <w:t xml:space="preserve">Festinger, L. (1957). </w:t>
      </w:r>
      <w:r w:rsidRPr="009411A2">
        <w:rPr>
          <w:rFonts w:asciiTheme="majorBidi" w:hAnsiTheme="majorBidi" w:cstheme="majorBidi"/>
          <w:i/>
          <w:iCs/>
          <w:color w:val="000000" w:themeColor="text1"/>
        </w:rPr>
        <w:t>A theory of cognitive dissonance</w:t>
      </w:r>
      <w:r w:rsidRPr="009411A2">
        <w:rPr>
          <w:rFonts w:asciiTheme="majorBidi" w:hAnsiTheme="majorBidi" w:cstheme="majorBidi"/>
          <w:color w:val="000000" w:themeColor="text1"/>
        </w:rPr>
        <w:t>. Stanford: Stanford University Press.</w:t>
      </w:r>
    </w:p>
    <w:p w14:paraId="56BD0833"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Fichter, M., &amp; Quadflieg, N. (2016). Mortality in eating disorders ‐ results of a large prospective clinical longitudinal study. </w:t>
      </w:r>
      <w:r w:rsidRPr="009411A2">
        <w:rPr>
          <w:rFonts w:asciiTheme="majorBidi" w:hAnsiTheme="majorBidi" w:cstheme="majorBidi"/>
          <w:i/>
          <w:iCs/>
        </w:rPr>
        <w:t>International Journal of Eating Disorders,</w:t>
      </w:r>
      <w:r w:rsidRPr="009411A2">
        <w:rPr>
          <w:rFonts w:asciiTheme="majorBidi" w:hAnsiTheme="majorBidi" w:cstheme="majorBidi"/>
        </w:rPr>
        <w:t> </w:t>
      </w:r>
      <w:r w:rsidRPr="009411A2">
        <w:rPr>
          <w:rFonts w:asciiTheme="majorBidi" w:hAnsiTheme="majorBidi" w:cstheme="majorBidi"/>
          <w:i/>
          <w:iCs/>
        </w:rPr>
        <w:t>49</w:t>
      </w:r>
      <w:r w:rsidRPr="009411A2">
        <w:rPr>
          <w:rFonts w:asciiTheme="majorBidi" w:hAnsiTheme="majorBidi" w:cstheme="majorBidi"/>
        </w:rPr>
        <w:t>, 391-401. DOI: 10.1002/eat.22501</w:t>
      </w:r>
    </w:p>
    <w:p w14:paraId="2CF05EBA"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Forrest, K. Y., &amp; Stuhldreher, W. L. (2007). Patterns and correlates of body image dissatisfaction and distortion among college students. </w:t>
      </w:r>
      <w:r w:rsidRPr="009411A2">
        <w:rPr>
          <w:rFonts w:asciiTheme="majorBidi" w:hAnsiTheme="majorBidi" w:cstheme="majorBidi"/>
          <w:i/>
          <w:iCs/>
        </w:rPr>
        <w:t>American Journal of Health Studies, 22</w:t>
      </w:r>
      <w:r w:rsidRPr="009411A2">
        <w:rPr>
          <w:rFonts w:asciiTheme="majorBidi" w:hAnsiTheme="majorBidi" w:cstheme="majorBidi"/>
        </w:rPr>
        <w:t>,18-25.</w:t>
      </w:r>
    </w:p>
    <w:p w14:paraId="1C6EC304" w14:textId="77777777" w:rsidR="007042DB" w:rsidRPr="009411A2" w:rsidRDefault="007042DB" w:rsidP="00866415">
      <w:pPr>
        <w:pStyle w:val="ListParagraph"/>
        <w:ind w:left="709" w:hanging="709"/>
      </w:pPr>
      <w:r w:rsidRPr="009411A2">
        <w:t xml:space="preserve">Franko, D. L. (2007). Race, ethnicity, and eating disorders: Considerations for DSM‐V. </w:t>
      </w:r>
      <w:r w:rsidRPr="009411A2">
        <w:rPr>
          <w:i/>
          <w:iCs/>
        </w:rPr>
        <w:t>International Journal of Eating Disorders, 40</w:t>
      </w:r>
      <w:r w:rsidRPr="009411A2">
        <w:t>, S31-S34.</w:t>
      </w:r>
      <w:r w:rsidRPr="009411A2">
        <w:rPr>
          <w:color w:val="3A3A3A"/>
        </w:rPr>
        <w:t xml:space="preserve"> </w:t>
      </w:r>
      <w:r w:rsidRPr="009411A2">
        <w:t>DOI: 10.1002/eat.20455</w:t>
      </w:r>
    </w:p>
    <w:p w14:paraId="603C21D4"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lastRenderedPageBreak/>
        <w:t xml:space="preserve">Franko, D. L., &amp; Orosan‐Weine, P. (1998). The prevention of eating disorders: Empirical, methodological, and conceptual considerations. </w:t>
      </w:r>
      <w:r w:rsidRPr="009411A2">
        <w:rPr>
          <w:rFonts w:asciiTheme="majorBidi" w:hAnsiTheme="majorBidi" w:cstheme="majorBidi"/>
          <w:i/>
          <w:iCs/>
        </w:rPr>
        <w:t>Clinical Psychology: Science and Practice, 5</w:t>
      </w:r>
      <w:r w:rsidRPr="009411A2">
        <w:rPr>
          <w:rFonts w:asciiTheme="majorBidi" w:hAnsiTheme="majorBidi" w:cstheme="majorBidi"/>
        </w:rPr>
        <w:t xml:space="preserve">, 459-477. </w:t>
      </w:r>
      <w:hyperlink r:id="rId82" w:history="1">
        <w:r w:rsidRPr="009411A2">
          <w:rPr>
            <w:rStyle w:val="Hyperlink"/>
            <w:rFonts w:asciiTheme="majorBidi" w:hAnsiTheme="majorBidi" w:cstheme="majorBidi"/>
            <w:u w:val="none"/>
          </w:rPr>
          <w:t>https://doi.org/10.1111/j.1468-2850.1998.tb00167.x</w:t>
        </w:r>
      </w:hyperlink>
    </w:p>
    <w:p w14:paraId="7DEAB6C0" w14:textId="77777777" w:rsidR="007042DB" w:rsidRPr="009411A2" w:rsidRDefault="007042DB" w:rsidP="00866415">
      <w:pPr>
        <w:ind w:left="709" w:hanging="709"/>
        <w:rPr>
          <w:rFonts w:asciiTheme="majorBidi" w:hAnsiTheme="majorBidi" w:cstheme="majorBidi"/>
        </w:rPr>
      </w:pPr>
      <w:r w:rsidRPr="00B07F32">
        <w:rPr>
          <w:rFonts w:asciiTheme="majorBidi" w:hAnsiTheme="majorBidi" w:cstheme="majorBidi"/>
          <w:lang w:val="de-DE"/>
        </w:rPr>
        <w:t xml:space="preserve">Franko, D., Becker, A., Thomas, J., &amp; Herzog, D. (2007). </w:t>
      </w:r>
      <w:r w:rsidRPr="009411A2">
        <w:rPr>
          <w:rFonts w:asciiTheme="majorBidi" w:hAnsiTheme="majorBidi" w:cstheme="majorBidi"/>
        </w:rPr>
        <w:t xml:space="preserve">Cross‐ethnic differences in eating disorder symptoms and related distress. </w:t>
      </w:r>
      <w:r w:rsidRPr="009411A2">
        <w:rPr>
          <w:rFonts w:asciiTheme="majorBidi" w:hAnsiTheme="majorBidi" w:cstheme="majorBidi"/>
          <w:i/>
          <w:iCs/>
        </w:rPr>
        <w:t>International Journal of Eating Disorders, 40</w:t>
      </w:r>
      <w:r w:rsidRPr="009411A2">
        <w:rPr>
          <w:rFonts w:asciiTheme="majorBidi" w:hAnsiTheme="majorBidi" w:cstheme="majorBidi"/>
        </w:rPr>
        <w:t>, 156-164. DOI: 10.1002/eat.20341</w:t>
      </w:r>
    </w:p>
    <w:p w14:paraId="3071E3CE"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Franko, D., Wonderlich, Stephen, &amp; Striegel‐Moore, Ruth. (2007). Race, ethnicity, and eating disorders: Considerations for DSM‐V. </w:t>
      </w:r>
      <w:r w:rsidRPr="009411A2">
        <w:rPr>
          <w:rFonts w:asciiTheme="majorBidi" w:hAnsiTheme="majorBidi" w:cstheme="majorBidi"/>
          <w:i/>
          <w:iCs/>
        </w:rPr>
        <w:t xml:space="preserve">International Journal of Eating Disorders, 40, </w:t>
      </w:r>
      <w:r w:rsidRPr="009411A2">
        <w:rPr>
          <w:rFonts w:asciiTheme="majorBidi" w:hAnsiTheme="majorBidi" w:cstheme="majorBidi"/>
        </w:rPr>
        <w:t>S31-S34. DOI: 10.1002/eat.20455</w:t>
      </w:r>
    </w:p>
    <w:p w14:paraId="1C3D19A6" w14:textId="09B22AB5" w:rsidR="007042DB" w:rsidRDefault="007042DB" w:rsidP="00866415">
      <w:pPr>
        <w:pStyle w:val="Refs"/>
        <w:rPr>
          <w:rFonts w:asciiTheme="majorBidi" w:hAnsiTheme="majorBidi" w:cstheme="majorBidi"/>
          <w:color w:val="000000" w:themeColor="text1"/>
        </w:rPr>
      </w:pPr>
      <w:r w:rsidRPr="009411A2">
        <w:rPr>
          <w:rFonts w:asciiTheme="majorBidi" w:hAnsiTheme="majorBidi" w:cstheme="majorBidi"/>
          <w:color w:val="000000" w:themeColor="text1"/>
        </w:rPr>
        <w:t xml:space="preserve">Fredrickson, B. L., &amp; Roberts, T. A. (1997). Objectification theory: Toward understanding women’s lived experiences and mental health risks. </w:t>
      </w:r>
      <w:r w:rsidRPr="009411A2">
        <w:rPr>
          <w:rFonts w:asciiTheme="majorBidi" w:hAnsiTheme="majorBidi" w:cstheme="majorBidi"/>
          <w:i/>
          <w:iCs/>
          <w:color w:val="000000" w:themeColor="text1"/>
        </w:rPr>
        <w:t>Psychology of Women Quarterly, 21</w:t>
      </w:r>
      <w:r w:rsidRPr="009411A2">
        <w:rPr>
          <w:rFonts w:asciiTheme="majorBidi" w:hAnsiTheme="majorBidi" w:cstheme="majorBidi"/>
          <w:color w:val="000000" w:themeColor="text1"/>
        </w:rPr>
        <w:t xml:space="preserve">, 173–206. </w:t>
      </w:r>
      <w:hyperlink r:id="rId83" w:history="1">
        <w:r w:rsidRPr="009411A2">
          <w:rPr>
            <w:rStyle w:val="Hyperlink"/>
            <w:rFonts w:asciiTheme="majorBidi" w:hAnsiTheme="majorBidi" w:cstheme="majorBidi"/>
            <w:u w:val="none"/>
          </w:rPr>
          <w:t>https://doi.org/10.1111/j.1471-6402.1997.tb00108.x</w:t>
        </w:r>
      </w:hyperlink>
      <w:r w:rsidRPr="009411A2">
        <w:rPr>
          <w:rFonts w:asciiTheme="majorBidi" w:hAnsiTheme="majorBidi" w:cstheme="majorBidi"/>
          <w:color w:val="000000" w:themeColor="text1"/>
        </w:rPr>
        <w:t xml:space="preserve"> </w:t>
      </w:r>
    </w:p>
    <w:p w14:paraId="131D1263" w14:textId="1DBE4133" w:rsidR="00CF1459" w:rsidRPr="009411A2" w:rsidRDefault="00CF1459" w:rsidP="00866415">
      <w:pPr>
        <w:pStyle w:val="Refs"/>
        <w:rPr>
          <w:rFonts w:asciiTheme="majorBidi" w:hAnsiTheme="majorBidi" w:cstheme="majorBidi"/>
          <w:color w:val="000000" w:themeColor="text1"/>
        </w:rPr>
      </w:pPr>
      <w:commentRangeStart w:id="615"/>
      <w:r w:rsidRPr="00CF1459">
        <w:rPr>
          <w:rFonts w:asciiTheme="majorBidi" w:hAnsiTheme="majorBidi" w:cstheme="majorBidi"/>
          <w:color w:val="000000" w:themeColor="text1"/>
        </w:rPr>
        <w:t xml:space="preserve">Freitas, S. R., Lopes, C. S., Appolinario, J. C., &amp; Coutinho, W. (2006). The assessment of binge eating disorder in obese women: a comparison of the binge eating scale with the structured clinical interview for the DSM-IV. </w:t>
      </w:r>
      <w:r w:rsidRPr="00A06910">
        <w:rPr>
          <w:rFonts w:asciiTheme="majorBidi" w:hAnsiTheme="majorBidi" w:cstheme="majorBidi"/>
          <w:i/>
          <w:iCs/>
          <w:color w:val="000000" w:themeColor="text1"/>
        </w:rPr>
        <w:t xml:space="preserve">Eating </w:t>
      </w:r>
      <w:r w:rsidR="00A06910">
        <w:rPr>
          <w:rFonts w:asciiTheme="majorBidi" w:hAnsiTheme="majorBidi" w:cstheme="majorBidi"/>
          <w:i/>
          <w:iCs/>
          <w:color w:val="000000" w:themeColor="text1"/>
        </w:rPr>
        <w:t>B</w:t>
      </w:r>
      <w:r w:rsidRPr="00A06910">
        <w:rPr>
          <w:rFonts w:asciiTheme="majorBidi" w:hAnsiTheme="majorBidi" w:cstheme="majorBidi"/>
          <w:i/>
          <w:iCs/>
          <w:color w:val="000000" w:themeColor="text1"/>
        </w:rPr>
        <w:t>ehaviors, 7</w:t>
      </w:r>
      <w:r w:rsidRPr="00CF1459">
        <w:rPr>
          <w:rFonts w:asciiTheme="majorBidi" w:hAnsiTheme="majorBidi" w:cstheme="majorBidi"/>
          <w:color w:val="000000" w:themeColor="text1"/>
        </w:rPr>
        <w:t>, 282-289.</w:t>
      </w:r>
      <w:r w:rsidRPr="00CF1459">
        <w:rPr>
          <w:rFonts w:asciiTheme="majorBidi" w:hAnsiTheme="majorBidi"/>
          <w:color w:val="000000" w:themeColor="text1"/>
          <w:rtl/>
        </w:rPr>
        <w:t>‏</w:t>
      </w:r>
      <w:r w:rsidR="00A06910" w:rsidRPr="00A06910">
        <w:t xml:space="preserve"> </w:t>
      </w:r>
      <w:hyperlink r:id="rId84" w:history="1">
        <w:r w:rsidR="00A06910" w:rsidRPr="00A53964">
          <w:rPr>
            <w:rStyle w:val="Hyperlink"/>
            <w:rFonts w:asciiTheme="majorBidi" w:hAnsiTheme="majorBidi"/>
          </w:rPr>
          <w:t>https://doi.org/10.1016/j.eatbeh.2005.09.002</w:t>
        </w:r>
      </w:hyperlink>
      <w:r w:rsidR="00A06910">
        <w:rPr>
          <w:rFonts w:asciiTheme="majorBidi" w:hAnsiTheme="majorBidi"/>
          <w:color w:val="000000" w:themeColor="text1"/>
        </w:rPr>
        <w:t xml:space="preserve"> </w:t>
      </w:r>
      <w:commentRangeEnd w:id="615"/>
      <w:r w:rsidR="00A06910">
        <w:rPr>
          <w:rStyle w:val="CommentReference"/>
          <w:shd w:val="clear" w:color="auto" w:fill="auto"/>
        </w:rPr>
        <w:commentReference w:id="615"/>
      </w:r>
    </w:p>
    <w:p w14:paraId="6F0DB78A" w14:textId="77777777" w:rsidR="007042DB" w:rsidRPr="009411A2" w:rsidRDefault="007042DB" w:rsidP="00866415">
      <w:pPr>
        <w:pStyle w:val="NormalWeb"/>
        <w:widowControl w:val="0"/>
        <w:spacing w:after="0" w:afterAutospacing="0"/>
        <w:ind w:left="709" w:hanging="709"/>
        <w:rPr>
          <w:rFonts w:asciiTheme="majorBidi" w:hAnsiTheme="majorBidi" w:cstheme="majorBidi"/>
          <w:lang w:val="en-GB"/>
        </w:rPr>
      </w:pPr>
      <w:r w:rsidRPr="009411A2">
        <w:rPr>
          <w:rFonts w:asciiTheme="majorBidi" w:hAnsiTheme="majorBidi" w:cstheme="majorBidi"/>
          <w:lang w:val="en-GB"/>
        </w:rPr>
        <w:t xml:space="preserve">Froreich, F. V., Vartanian, L. R., Grisham, J. W., &amp; Touyz, S. (2016). Dimensions of control and their relation to disordered eating behaviours and obsessive-compulsive symptoms. </w:t>
      </w:r>
      <w:r w:rsidRPr="009411A2">
        <w:rPr>
          <w:rFonts w:asciiTheme="majorBidi" w:hAnsiTheme="majorBidi" w:cstheme="majorBidi"/>
          <w:i/>
          <w:iCs/>
          <w:lang w:val="en-GB"/>
        </w:rPr>
        <w:t>Journal of Eating Disorders, 4</w:t>
      </w:r>
      <w:r w:rsidRPr="009411A2">
        <w:rPr>
          <w:rFonts w:asciiTheme="majorBidi" w:hAnsiTheme="majorBidi" w:cstheme="majorBidi"/>
          <w:lang w:val="en-GB"/>
        </w:rPr>
        <w:t>, 14. DOI: 10.1186/s40337-016-0104-4</w:t>
      </w:r>
    </w:p>
    <w:p w14:paraId="7C4718D9" w14:textId="77777777" w:rsidR="007042DB" w:rsidRPr="009411A2" w:rsidRDefault="007042DB" w:rsidP="00866415">
      <w:pPr>
        <w:widowControl w:val="0"/>
        <w:ind w:left="709" w:hanging="709"/>
        <w:rPr>
          <w:rFonts w:asciiTheme="majorBidi" w:hAnsiTheme="majorBidi" w:cstheme="majorBidi"/>
          <w:color w:val="000000" w:themeColor="text1"/>
        </w:rPr>
      </w:pPr>
      <w:bookmarkStart w:id="616" w:name="_Toc84523782"/>
      <w:bookmarkStart w:id="617" w:name="_Toc84524146"/>
      <w:r w:rsidRPr="009411A2">
        <w:rPr>
          <w:rFonts w:asciiTheme="majorBidi" w:hAnsiTheme="majorBidi" w:cstheme="majorBidi"/>
          <w:color w:val="000000" w:themeColor="text1"/>
        </w:rPr>
        <w:t xml:space="preserve">Galfano, G., &amp; Swami, V. (2015). Cultural influences on body size deals. </w:t>
      </w:r>
      <w:r w:rsidRPr="009411A2">
        <w:rPr>
          <w:rFonts w:asciiTheme="majorBidi" w:hAnsiTheme="majorBidi" w:cstheme="majorBidi"/>
          <w:i/>
          <w:iCs/>
          <w:color w:val="000000" w:themeColor="text1"/>
        </w:rPr>
        <w:t>European Psychologist, 20</w:t>
      </w:r>
      <w:r w:rsidRPr="009411A2">
        <w:rPr>
          <w:rFonts w:asciiTheme="majorBidi" w:hAnsiTheme="majorBidi" w:cstheme="majorBidi"/>
          <w:color w:val="000000" w:themeColor="text1"/>
        </w:rPr>
        <w:t>, 44-51. DOI: 10.1027/1016-9040/a000150</w:t>
      </w:r>
      <w:bookmarkEnd w:id="616"/>
      <w:bookmarkEnd w:id="617"/>
    </w:p>
    <w:p w14:paraId="4E913671"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Galmiche, M., Déchelotte, P., Lambert, G., &amp; Tavolacci, M. P. (2019). Prevalence of eating disorders over the 2000–2018 period: A systematic literature review. </w:t>
      </w:r>
      <w:r w:rsidRPr="009411A2">
        <w:rPr>
          <w:rFonts w:asciiTheme="majorBidi" w:hAnsiTheme="majorBidi" w:cstheme="majorBidi"/>
          <w:i/>
          <w:iCs/>
          <w:color w:val="000000" w:themeColor="text1"/>
        </w:rPr>
        <w:t>The American Journal of Clinical Nutrition, 109</w:t>
      </w:r>
      <w:r w:rsidRPr="009411A2">
        <w:rPr>
          <w:rFonts w:asciiTheme="majorBidi" w:hAnsiTheme="majorBidi" w:cstheme="majorBidi"/>
          <w:color w:val="000000" w:themeColor="text1"/>
        </w:rPr>
        <w:t>, 1402-1413. DOI: 10.1093/ajcn/nqy342</w:t>
      </w:r>
    </w:p>
    <w:p w14:paraId="33E25F66" w14:textId="6551CCAF"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Gan, W. Y., &amp; Zalilah, M. S. (2012). Validity and reliability of the multidimensional body image </w:t>
      </w:r>
      <w:r w:rsidRPr="009411A2">
        <w:rPr>
          <w:rFonts w:asciiTheme="majorBidi" w:hAnsiTheme="majorBidi" w:cstheme="majorBidi"/>
          <w:color w:val="000000" w:themeColor="text1"/>
        </w:rPr>
        <w:lastRenderedPageBreak/>
        <w:t xml:space="preserve">scale in Malaysian university students. </w:t>
      </w:r>
      <w:r w:rsidRPr="009411A2">
        <w:rPr>
          <w:rFonts w:asciiTheme="majorBidi" w:hAnsiTheme="majorBidi" w:cstheme="majorBidi"/>
          <w:i/>
          <w:iCs/>
          <w:color w:val="000000" w:themeColor="text1"/>
        </w:rPr>
        <w:t xml:space="preserve">Malaysian </w:t>
      </w:r>
      <w:r w:rsidR="006D7E0D">
        <w:rPr>
          <w:rFonts w:asciiTheme="majorBidi" w:hAnsiTheme="majorBidi" w:cstheme="majorBidi"/>
          <w:i/>
          <w:iCs/>
          <w:color w:val="000000" w:themeColor="text1"/>
        </w:rPr>
        <w:t>J</w:t>
      </w:r>
      <w:r w:rsidRPr="009411A2">
        <w:rPr>
          <w:rFonts w:asciiTheme="majorBidi" w:hAnsiTheme="majorBidi" w:cstheme="majorBidi"/>
          <w:i/>
          <w:iCs/>
          <w:color w:val="000000" w:themeColor="text1"/>
        </w:rPr>
        <w:t xml:space="preserve">ournal of </w:t>
      </w:r>
      <w:r w:rsidR="006D7E0D">
        <w:rPr>
          <w:rFonts w:asciiTheme="majorBidi" w:hAnsiTheme="majorBidi" w:cstheme="majorBidi"/>
          <w:i/>
          <w:iCs/>
          <w:color w:val="000000" w:themeColor="text1"/>
        </w:rPr>
        <w:t>N</w:t>
      </w:r>
      <w:r w:rsidRPr="009411A2">
        <w:rPr>
          <w:rFonts w:asciiTheme="majorBidi" w:hAnsiTheme="majorBidi" w:cstheme="majorBidi"/>
          <w:i/>
          <w:iCs/>
          <w:color w:val="000000" w:themeColor="text1"/>
        </w:rPr>
        <w:t>utrition, 18</w:t>
      </w:r>
      <w:r w:rsidRPr="009411A2">
        <w:rPr>
          <w:rFonts w:asciiTheme="majorBidi" w:hAnsiTheme="majorBidi" w:cstheme="majorBidi"/>
          <w:color w:val="000000" w:themeColor="text1"/>
        </w:rPr>
        <w:t>, 295-306.</w:t>
      </w:r>
    </w:p>
    <w:p w14:paraId="0E729770" w14:textId="77777777" w:rsidR="007042DB" w:rsidRPr="009411A2" w:rsidRDefault="007042DB" w:rsidP="00866415">
      <w:pPr>
        <w:widowControl w:val="0"/>
        <w:ind w:left="709" w:hanging="709"/>
        <w:rPr>
          <w:rFonts w:asciiTheme="majorBidi" w:hAnsiTheme="majorBidi" w:cstheme="majorBidi"/>
        </w:rPr>
      </w:pPr>
      <w:r w:rsidRPr="009411A2">
        <w:rPr>
          <w:rFonts w:ascii="Courier New" w:hAnsi="Courier New" w:cs="Courier New"/>
        </w:rPr>
        <w:t>﻿</w:t>
      </w:r>
      <w:r w:rsidRPr="009411A2">
        <w:rPr>
          <w:rFonts w:asciiTheme="majorBidi" w:hAnsiTheme="majorBidi" w:cstheme="majorBidi"/>
        </w:rPr>
        <w:t xml:space="preserve">Garner, D. M. (1991). </w:t>
      </w:r>
      <w:r w:rsidRPr="009411A2">
        <w:rPr>
          <w:rFonts w:asciiTheme="majorBidi" w:hAnsiTheme="majorBidi" w:cstheme="majorBidi"/>
          <w:i/>
          <w:iCs/>
        </w:rPr>
        <w:t>Eating disorder inventory-2: Professional manual</w:t>
      </w:r>
      <w:r w:rsidRPr="009411A2">
        <w:rPr>
          <w:rFonts w:asciiTheme="majorBidi" w:hAnsiTheme="majorBidi" w:cstheme="majorBidi"/>
        </w:rPr>
        <w:t>. Odessa, FL:</w:t>
      </w:r>
      <w:r w:rsidRPr="009411A2">
        <w:rPr>
          <w:rFonts w:asciiTheme="majorBidi" w:hAnsiTheme="majorBidi" w:cstheme="majorBidi"/>
          <w:i/>
          <w:iCs/>
        </w:rPr>
        <w:t xml:space="preserve"> </w:t>
      </w:r>
      <w:r w:rsidRPr="009411A2">
        <w:rPr>
          <w:rFonts w:asciiTheme="majorBidi" w:hAnsiTheme="majorBidi" w:cstheme="majorBidi"/>
        </w:rPr>
        <w:t>Psychological Assessment Resources</w:t>
      </w:r>
      <w:r w:rsidRPr="009411A2">
        <w:rPr>
          <w:rFonts w:asciiTheme="majorBidi" w:hAnsiTheme="majorBidi" w:cstheme="majorBidi"/>
          <w:i/>
          <w:iCs/>
        </w:rPr>
        <w:t>.</w:t>
      </w:r>
      <w:r w:rsidRPr="009411A2">
        <w:rPr>
          <w:rFonts w:asciiTheme="majorBidi" w:hAnsiTheme="majorBidi" w:cstheme="majorBidi"/>
        </w:rPr>
        <w:t xml:space="preserve"> </w:t>
      </w:r>
      <w:r w:rsidRPr="009411A2">
        <w:rPr>
          <w:rFonts w:asciiTheme="majorBidi" w:hAnsiTheme="majorBidi" w:cstheme="majorBidi"/>
          <w:color w:val="000000" w:themeColor="text1"/>
        </w:rPr>
        <w:t xml:space="preserve"> </w:t>
      </w:r>
    </w:p>
    <w:p w14:paraId="6E1809C6" w14:textId="77777777" w:rsidR="007042DB" w:rsidRPr="009411A2" w:rsidRDefault="007042DB" w:rsidP="00866415">
      <w:pPr>
        <w:pStyle w:val="ListParagraph"/>
        <w:ind w:left="709" w:hanging="709"/>
        <w:jc w:val="left"/>
      </w:pPr>
      <w:r w:rsidRPr="009411A2">
        <w:t>Garner, D. M., Olmsted, M. P., &amp; Polivy, J. (1983). Development and validation of a multidimensional eating disorder inventory for anorexia nervosa and bulimia</w:t>
      </w:r>
      <w:r w:rsidRPr="009411A2">
        <w:rPr>
          <w:i/>
          <w:iCs/>
        </w:rPr>
        <w:t>. International Journal of Eating Disorders, 2</w:t>
      </w:r>
      <w:r w:rsidRPr="009411A2">
        <w:t xml:space="preserve">, 15-34. </w:t>
      </w:r>
      <w:hyperlink r:id="rId85" w:history="1">
        <w:r w:rsidRPr="009411A2">
          <w:rPr>
            <w:rStyle w:val="Hyperlink"/>
            <w:u w:val="none"/>
          </w:rPr>
          <w:t>https://doi.org/10.1002/1098-108X(198321)2:2%3C15::AID-EAT2260020203%3E3.0.CO;2-6</w:t>
        </w:r>
      </w:hyperlink>
    </w:p>
    <w:p w14:paraId="2B3BE9F1" w14:textId="77777777" w:rsidR="007042DB" w:rsidRPr="009411A2" w:rsidRDefault="007042DB" w:rsidP="00866415">
      <w:pPr>
        <w:widowControl w:val="0"/>
        <w:ind w:left="709" w:hanging="709"/>
        <w:rPr>
          <w:rFonts w:asciiTheme="majorBidi" w:hAnsiTheme="majorBidi" w:cstheme="majorBidi"/>
          <w:color w:val="000000" w:themeColor="text1"/>
        </w:rPr>
      </w:pPr>
      <w:bookmarkStart w:id="618" w:name="_Toc84523784"/>
      <w:bookmarkStart w:id="619" w:name="_Toc84524148"/>
      <w:r w:rsidRPr="00B07F32">
        <w:rPr>
          <w:rFonts w:asciiTheme="majorBidi" w:hAnsiTheme="majorBidi" w:cstheme="majorBidi"/>
          <w:color w:val="000000" w:themeColor="text1"/>
          <w:lang w:val="sv-SE"/>
        </w:rPr>
        <w:t xml:space="preserve">Garner, D., Olmsted, M., Bohr, Y., &amp; Garfinkel, P. (1982). </w:t>
      </w:r>
      <w:r w:rsidRPr="009411A2">
        <w:rPr>
          <w:rFonts w:asciiTheme="majorBidi" w:hAnsiTheme="majorBidi" w:cstheme="majorBidi"/>
          <w:color w:val="000000" w:themeColor="text1"/>
        </w:rPr>
        <w:t>The eating attitudes test: Psychometric features and clinical correlates.</w:t>
      </w:r>
      <w:r w:rsidRPr="009411A2">
        <w:rPr>
          <w:rStyle w:val="UnresolvedMention2"/>
          <w:rFonts w:asciiTheme="majorBidi" w:hAnsiTheme="majorBidi" w:cstheme="majorBidi"/>
          <w:color w:val="000000" w:themeColor="text1"/>
        </w:rPr>
        <w:t> </w:t>
      </w:r>
      <w:r w:rsidRPr="009411A2">
        <w:rPr>
          <w:rFonts w:asciiTheme="majorBidi" w:hAnsiTheme="majorBidi" w:cstheme="majorBidi"/>
          <w:i/>
          <w:iCs/>
          <w:color w:val="000000" w:themeColor="text1"/>
          <w:bdr w:val="none" w:sz="0" w:space="0" w:color="auto" w:frame="1"/>
        </w:rPr>
        <w:t>Psychological Medicine,</w:t>
      </w:r>
      <w:r w:rsidRPr="009411A2">
        <w:rPr>
          <w:rStyle w:val="UnresolvedMention2"/>
          <w:rFonts w:asciiTheme="majorBidi" w:hAnsiTheme="majorBidi" w:cstheme="majorBidi"/>
          <w:color w:val="000000" w:themeColor="text1"/>
        </w:rPr>
        <w:t> </w:t>
      </w:r>
      <w:r w:rsidRPr="009411A2">
        <w:rPr>
          <w:rFonts w:asciiTheme="majorBidi" w:hAnsiTheme="majorBidi" w:cstheme="majorBidi"/>
          <w:i/>
          <w:iCs/>
          <w:color w:val="000000" w:themeColor="text1"/>
          <w:bdr w:val="none" w:sz="0" w:space="0" w:color="auto" w:frame="1"/>
        </w:rPr>
        <w:t>12</w:t>
      </w:r>
      <w:r w:rsidRPr="009411A2">
        <w:rPr>
          <w:rFonts w:asciiTheme="majorBidi" w:hAnsiTheme="majorBidi" w:cstheme="majorBidi"/>
          <w:color w:val="000000" w:themeColor="text1"/>
        </w:rPr>
        <w:t>, 871-878.</w:t>
      </w:r>
      <w:r w:rsidRPr="009411A2">
        <w:rPr>
          <w:rFonts w:asciiTheme="majorBidi" w:hAnsiTheme="majorBidi" w:cstheme="majorBidi"/>
        </w:rPr>
        <w:t xml:space="preserve"> </w:t>
      </w:r>
      <w:r w:rsidRPr="009411A2">
        <w:rPr>
          <w:rFonts w:asciiTheme="majorBidi" w:hAnsiTheme="majorBidi" w:cstheme="majorBidi"/>
          <w:color w:val="000000" w:themeColor="text1"/>
        </w:rPr>
        <w:t>DOI: 10.1017/S0033291700049163</w:t>
      </w:r>
      <w:bookmarkEnd w:id="618"/>
      <w:bookmarkEnd w:id="619"/>
    </w:p>
    <w:p w14:paraId="348A8384"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General Authority for Statistics. (2021). Population estimates. Retrieved from </w:t>
      </w:r>
      <w:hyperlink r:id="rId86" w:history="1">
        <w:r w:rsidRPr="009411A2">
          <w:rPr>
            <w:rStyle w:val="Hyperlink"/>
            <w:rFonts w:asciiTheme="majorBidi" w:hAnsiTheme="majorBidi" w:cstheme="majorBidi"/>
            <w:u w:val="none"/>
          </w:rPr>
          <w:t>https://www.stats.gov.sa/en/43</w:t>
        </w:r>
      </w:hyperlink>
    </w:p>
    <w:p w14:paraId="40E424F0" w14:textId="77777777" w:rsidR="007042DB" w:rsidRPr="009411A2" w:rsidRDefault="007042DB" w:rsidP="00866415">
      <w:pPr>
        <w:ind w:left="709" w:hanging="709"/>
        <w:rPr>
          <w:rFonts w:asciiTheme="majorBidi" w:hAnsiTheme="majorBidi" w:cstheme="majorBidi"/>
          <w:color w:val="0563C1" w:themeColor="hyperlink"/>
        </w:rPr>
      </w:pPr>
      <w:r w:rsidRPr="009411A2">
        <w:rPr>
          <w:rFonts w:asciiTheme="majorBidi" w:hAnsiTheme="majorBidi" w:cstheme="majorBidi"/>
        </w:rPr>
        <w:t xml:space="preserve">General Authority of Statistics. (2020). Demographic survey. Retrieved from </w:t>
      </w:r>
      <w:hyperlink r:id="rId87" w:history="1">
        <w:r w:rsidRPr="009411A2">
          <w:rPr>
            <w:rStyle w:val="Hyperlink"/>
            <w:rFonts w:asciiTheme="majorBidi" w:hAnsiTheme="majorBidi" w:cstheme="majorBidi"/>
            <w:u w:val="none"/>
          </w:rPr>
          <w:t>https://www.stats.gov.sa/ar/854-0</w:t>
        </w:r>
      </w:hyperlink>
    </w:p>
    <w:p w14:paraId="0B69D7B1" w14:textId="77777777" w:rsidR="007042DB" w:rsidRPr="009411A2" w:rsidRDefault="007042DB" w:rsidP="00866415">
      <w:pPr>
        <w:widowControl w:val="0"/>
        <w:ind w:left="709" w:hanging="709"/>
        <w:rPr>
          <w:rFonts w:asciiTheme="majorBidi" w:hAnsiTheme="majorBidi" w:cstheme="majorBidi"/>
        </w:rPr>
      </w:pPr>
      <w:bookmarkStart w:id="620" w:name="_Toc84523785"/>
      <w:bookmarkStart w:id="621" w:name="_Toc84524149"/>
      <w:r w:rsidRPr="009411A2">
        <w:rPr>
          <w:rFonts w:asciiTheme="majorBidi" w:hAnsiTheme="majorBidi" w:cstheme="majorBidi"/>
        </w:rPr>
        <w:t xml:space="preserve">Getz, M. J. (2014). The myth of Chinese barbies: Eating disorders in China including Hong Kong. </w:t>
      </w:r>
      <w:r w:rsidRPr="009411A2">
        <w:rPr>
          <w:rFonts w:asciiTheme="majorBidi" w:hAnsiTheme="majorBidi" w:cstheme="majorBidi"/>
          <w:i/>
          <w:iCs/>
        </w:rPr>
        <w:t>Journal of Psychiatric and Mental Health Nursing, 21</w:t>
      </w:r>
      <w:r w:rsidRPr="009411A2">
        <w:rPr>
          <w:rFonts w:asciiTheme="majorBidi" w:hAnsiTheme="majorBidi" w:cstheme="majorBidi"/>
        </w:rPr>
        <w:t>, 746-754. DOI: 10.1111/jpm.12115</w:t>
      </w:r>
      <w:bookmarkEnd w:id="620"/>
      <w:bookmarkEnd w:id="621"/>
    </w:p>
    <w:p w14:paraId="7684663B" w14:textId="74E7089B"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Ghaderi, A., Stice, E., Andersson, G., Enö Persson, J., &amp; Allzén, E. (2020). A randomized controlled trial of the effectiveness of virtually delivered Body Project (vBP) groups to prevent eating disorders. </w:t>
      </w:r>
      <w:r w:rsidRPr="009411A2">
        <w:rPr>
          <w:rFonts w:asciiTheme="majorBidi" w:hAnsiTheme="majorBidi" w:cstheme="majorBidi"/>
          <w:i/>
          <w:iCs/>
        </w:rPr>
        <w:t xml:space="preserve">Journal of </w:t>
      </w:r>
      <w:r w:rsidR="006D7E0D">
        <w:rPr>
          <w:rFonts w:asciiTheme="majorBidi" w:hAnsiTheme="majorBidi" w:cstheme="majorBidi"/>
          <w:i/>
          <w:iCs/>
        </w:rPr>
        <w:t>C</w:t>
      </w:r>
      <w:r w:rsidRPr="009411A2">
        <w:rPr>
          <w:rFonts w:asciiTheme="majorBidi" w:hAnsiTheme="majorBidi" w:cstheme="majorBidi"/>
          <w:i/>
          <w:iCs/>
        </w:rPr>
        <w:t xml:space="preserve">onsulting and </w:t>
      </w:r>
      <w:r w:rsidR="006D7E0D">
        <w:rPr>
          <w:rFonts w:asciiTheme="majorBidi" w:hAnsiTheme="majorBidi" w:cstheme="majorBidi"/>
          <w:i/>
          <w:iCs/>
        </w:rPr>
        <w:t>C</w:t>
      </w:r>
      <w:r w:rsidRPr="009411A2">
        <w:rPr>
          <w:rFonts w:asciiTheme="majorBidi" w:hAnsiTheme="majorBidi" w:cstheme="majorBidi"/>
          <w:i/>
          <w:iCs/>
        </w:rPr>
        <w:t xml:space="preserve">linical </w:t>
      </w:r>
      <w:r w:rsidR="006D7E0D">
        <w:rPr>
          <w:rFonts w:asciiTheme="majorBidi" w:hAnsiTheme="majorBidi" w:cstheme="majorBidi"/>
          <w:i/>
          <w:iCs/>
        </w:rPr>
        <w:t>P</w:t>
      </w:r>
      <w:r w:rsidRPr="009411A2">
        <w:rPr>
          <w:rFonts w:asciiTheme="majorBidi" w:hAnsiTheme="majorBidi" w:cstheme="majorBidi"/>
          <w:i/>
          <w:iCs/>
        </w:rPr>
        <w:t>sychology, 88</w:t>
      </w:r>
      <w:r w:rsidRPr="009411A2">
        <w:rPr>
          <w:rFonts w:asciiTheme="majorBidi" w:hAnsiTheme="majorBidi" w:cstheme="majorBidi"/>
        </w:rPr>
        <w:t xml:space="preserve">, 643–656. </w:t>
      </w:r>
      <w:hyperlink r:id="rId88" w:history="1">
        <w:r w:rsidRPr="009411A2">
          <w:rPr>
            <w:rStyle w:val="Hyperlink"/>
            <w:rFonts w:asciiTheme="majorBidi" w:hAnsiTheme="majorBidi" w:cstheme="majorBidi"/>
            <w:u w:val="none"/>
          </w:rPr>
          <w:t>https://doi.org/10.1037/ccp0000506</w:t>
        </w:r>
      </w:hyperlink>
      <w:r w:rsidRPr="009411A2">
        <w:rPr>
          <w:rFonts w:asciiTheme="majorBidi" w:hAnsiTheme="majorBidi" w:cstheme="majorBidi"/>
        </w:rPr>
        <w:t xml:space="preserve">. </w:t>
      </w:r>
    </w:p>
    <w:p w14:paraId="5052E9D5" w14:textId="77777777" w:rsidR="007042DB" w:rsidRPr="00BA387E" w:rsidRDefault="007042DB" w:rsidP="00866415">
      <w:pPr>
        <w:ind w:left="709" w:hanging="709"/>
        <w:rPr>
          <w:rFonts w:asciiTheme="majorBidi" w:hAnsiTheme="majorBidi" w:cstheme="majorBidi"/>
          <w:rPrChange w:id="622" w:author="Joanne Rowlands" w:date="2024-02-08T09:46:00Z">
            <w:rPr>
              <w:rFonts w:asciiTheme="majorBidi" w:hAnsiTheme="majorBidi" w:cstheme="majorBidi"/>
              <w:lang w:val="it-IT"/>
            </w:rPr>
          </w:rPrChange>
        </w:rPr>
      </w:pPr>
      <w:r w:rsidRPr="009411A2">
        <w:rPr>
          <w:rFonts w:asciiTheme="majorBidi" w:hAnsiTheme="majorBidi" w:cstheme="majorBidi"/>
        </w:rPr>
        <w:t>Gila, Castro, Cesena, &amp; Toro. (2005). Anorexia nervosa in male adolescents: Body image, eating attitudes and. psychological traits</w:t>
      </w:r>
      <w:r w:rsidRPr="009411A2">
        <w:rPr>
          <w:rFonts w:asciiTheme="majorBidi" w:hAnsiTheme="majorBidi" w:cstheme="majorBidi"/>
          <w:i/>
          <w:iCs/>
        </w:rPr>
        <w:t>. Journal of Adolescent Health, 36,</w:t>
      </w:r>
      <w:r w:rsidRPr="009411A2">
        <w:rPr>
          <w:rFonts w:asciiTheme="majorBidi" w:hAnsiTheme="majorBidi" w:cstheme="majorBidi"/>
        </w:rPr>
        <w:t xml:space="preserve"> 221-226.</w:t>
      </w:r>
      <w:r w:rsidRPr="009411A2">
        <w:rPr>
          <w:rFonts w:asciiTheme="majorBidi" w:hAnsiTheme="majorBidi" w:cstheme="majorBidi"/>
          <w:color w:val="3A3A3A"/>
        </w:rPr>
        <w:t xml:space="preserve"> </w:t>
      </w:r>
      <w:r w:rsidRPr="00BA387E">
        <w:rPr>
          <w:rFonts w:asciiTheme="majorBidi" w:hAnsiTheme="majorBidi" w:cstheme="majorBidi"/>
          <w:rPrChange w:id="623" w:author="Joanne Rowlands" w:date="2024-02-08T09:46:00Z">
            <w:rPr>
              <w:rFonts w:asciiTheme="majorBidi" w:hAnsiTheme="majorBidi" w:cstheme="majorBidi"/>
              <w:lang w:val="it-IT"/>
            </w:rPr>
          </w:rPrChange>
        </w:rPr>
        <w:t>DOI: 10.1016/j.jadohealth.2004.02.039</w:t>
      </w:r>
    </w:p>
    <w:p w14:paraId="17E168B9" w14:textId="77777777" w:rsidR="007042DB" w:rsidRPr="009411A2" w:rsidRDefault="007042DB" w:rsidP="00866415">
      <w:pPr>
        <w:pStyle w:val="Refs"/>
        <w:rPr>
          <w:rFonts w:asciiTheme="majorBidi" w:hAnsiTheme="majorBidi" w:cstheme="majorBidi"/>
          <w:color w:val="000000" w:themeColor="text1"/>
        </w:rPr>
      </w:pPr>
      <w:r w:rsidRPr="00BA387E">
        <w:rPr>
          <w:rFonts w:asciiTheme="majorBidi" w:hAnsiTheme="majorBidi" w:cstheme="majorBidi"/>
          <w:color w:val="000000" w:themeColor="text1"/>
          <w:rPrChange w:id="624" w:author="Joanne Rowlands" w:date="2024-02-08T09:46:00Z">
            <w:rPr>
              <w:rFonts w:asciiTheme="majorBidi" w:hAnsiTheme="majorBidi" w:cstheme="majorBidi"/>
              <w:color w:val="000000" w:themeColor="text1"/>
              <w:lang w:val="it-IT"/>
            </w:rPr>
          </w:rPrChange>
        </w:rPr>
        <w:t xml:space="preserve">Global Media Insight. </w:t>
      </w:r>
      <w:r w:rsidRPr="00B07F32">
        <w:rPr>
          <w:rFonts w:asciiTheme="majorBidi" w:hAnsiTheme="majorBidi" w:cstheme="majorBidi"/>
          <w:color w:val="000000" w:themeColor="text1"/>
          <w:lang w:val="it-IT"/>
        </w:rPr>
        <w:t xml:space="preserve">(2021). </w:t>
      </w:r>
      <w:r w:rsidRPr="00B07F32">
        <w:rPr>
          <w:rFonts w:asciiTheme="majorBidi" w:hAnsiTheme="majorBidi" w:cstheme="majorBidi"/>
          <w:i/>
          <w:iCs/>
          <w:color w:val="000000" w:themeColor="text1"/>
          <w:lang w:val="it-IT"/>
        </w:rPr>
        <w:t>Saudi Arabia social media statistics 2021.</w:t>
      </w:r>
      <w:r w:rsidRPr="00B07F32">
        <w:rPr>
          <w:rFonts w:asciiTheme="majorBidi" w:hAnsiTheme="majorBidi" w:cstheme="majorBidi"/>
          <w:color w:val="000000" w:themeColor="text1"/>
          <w:lang w:val="it-IT"/>
        </w:rPr>
        <w:t xml:space="preserve"> </w:t>
      </w:r>
      <w:r w:rsidRPr="009411A2">
        <w:rPr>
          <w:rFonts w:asciiTheme="majorBidi" w:hAnsiTheme="majorBidi" w:cstheme="majorBidi"/>
          <w:color w:val="000000" w:themeColor="text1"/>
        </w:rPr>
        <w:t xml:space="preserve">Retrieved from </w:t>
      </w:r>
      <w:hyperlink r:id="rId89" w:history="1">
        <w:r w:rsidRPr="009411A2">
          <w:rPr>
            <w:rStyle w:val="Hyperlink"/>
            <w:rFonts w:asciiTheme="majorBidi" w:hAnsiTheme="majorBidi" w:cstheme="majorBidi"/>
            <w:u w:val="none"/>
          </w:rPr>
          <w:t>https://www.globalmediainsight.com/blog/saudi-arabia-social-media-statistics/</w:t>
        </w:r>
      </w:hyperlink>
      <w:r w:rsidRPr="009411A2">
        <w:rPr>
          <w:rFonts w:asciiTheme="majorBidi" w:hAnsiTheme="majorBidi" w:cstheme="majorBidi"/>
          <w:color w:val="000000" w:themeColor="text1"/>
        </w:rPr>
        <w:t xml:space="preserve"> </w:t>
      </w:r>
    </w:p>
    <w:p w14:paraId="3D7B3A9A"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lastRenderedPageBreak/>
        <w:t xml:space="preserve">Godart, N.T, Flament, M.F, Lecrubier, Y, &amp; Jeammet, P. (2000). Anxiety disorders in anorexia nervosa and bulimia nervosa: Co-morbidity and chronology of appearance. </w:t>
      </w:r>
      <w:r w:rsidRPr="009411A2">
        <w:rPr>
          <w:rFonts w:asciiTheme="majorBidi" w:hAnsiTheme="majorBidi" w:cstheme="majorBidi"/>
          <w:i/>
          <w:iCs/>
        </w:rPr>
        <w:t>European Psychiatry, 15</w:t>
      </w:r>
      <w:r w:rsidRPr="009411A2">
        <w:rPr>
          <w:rFonts w:asciiTheme="majorBidi" w:hAnsiTheme="majorBidi" w:cstheme="majorBidi"/>
        </w:rPr>
        <w:t>, 38-45. DOI: 10.1016/S0924-9338(00)00212-1</w:t>
      </w:r>
    </w:p>
    <w:p w14:paraId="3B840508"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Green, M. A., Willis, M., Fernandez-Kong, K., Reyes, S., Linkhart, R., Johnson, M., Thorne, T., Kroska, E., Woodward, H., &amp; Lindberg, J. (2017). Dissonance-based eating disorder program reduces cardiac risk: A preliminary trial. </w:t>
      </w:r>
      <w:r w:rsidRPr="009411A2">
        <w:rPr>
          <w:rFonts w:asciiTheme="majorBidi" w:hAnsiTheme="majorBidi" w:cstheme="majorBidi"/>
          <w:i/>
          <w:iCs/>
        </w:rPr>
        <w:t>Health Psychology, 36</w:t>
      </w:r>
      <w:r w:rsidRPr="009411A2">
        <w:rPr>
          <w:rFonts w:asciiTheme="majorBidi" w:hAnsiTheme="majorBidi" w:cstheme="majorBidi"/>
        </w:rPr>
        <w:t xml:space="preserve">, 346–355. </w:t>
      </w:r>
      <w:hyperlink r:id="rId90" w:history="1">
        <w:r w:rsidRPr="009411A2">
          <w:rPr>
            <w:rStyle w:val="Hyperlink"/>
            <w:rFonts w:asciiTheme="majorBidi" w:hAnsiTheme="majorBidi" w:cstheme="majorBidi"/>
            <w:u w:val="none"/>
          </w:rPr>
          <w:t>https://doi.org/10.1037/hea0000438</w:t>
        </w:r>
      </w:hyperlink>
    </w:p>
    <w:p w14:paraId="52C1CAA3"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Greve, K. W., &amp; Bianchini, K. J. (2004). Setting empirical cut-offs on psychometric indicators of negative response bias: A methodological commentary with recommendations. </w:t>
      </w:r>
      <w:r w:rsidRPr="009411A2">
        <w:rPr>
          <w:rFonts w:asciiTheme="majorBidi" w:hAnsiTheme="majorBidi" w:cstheme="majorBidi"/>
          <w:i/>
          <w:iCs/>
        </w:rPr>
        <w:t>Archives of Clinical Neuropsychology, 19</w:t>
      </w:r>
      <w:r w:rsidRPr="009411A2">
        <w:rPr>
          <w:rFonts w:asciiTheme="majorBidi" w:hAnsiTheme="majorBidi" w:cstheme="majorBidi"/>
        </w:rPr>
        <w:t>, 533-541. DOI: 10.1016/j.acn.2003.08.002</w:t>
      </w:r>
    </w:p>
    <w:p w14:paraId="6F87BB09"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Grilo, C. M., Reas, D. L., Hopwood, C. J., &amp; Crosby, R. D. (2015). Factor structure and construct validity of the eating disorder examination‐questionnaire in college students: Further support for a modified brief version. </w:t>
      </w:r>
      <w:r w:rsidRPr="009411A2">
        <w:rPr>
          <w:rFonts w:asciiTheme="majorBidi" w:hAnsiTheme="majorBidi" w:cstheme="majorBidi"/>
          <w:i/>
          <w:iCs/>
        </w:rPr>
        <w:t>International Journal of Eating Disorders, 48</w:t>
      </w:r>
      <w:r w:rsidRPr="009411A2">
        <w:rPr>
          <w:rFonts w:asciiTheme="majorBidi" w:hAnsiTheme="majorBidi" w:cstheme="majorBidi"/>
        </w:rPr>
        <w:t>, 284-289. https://doi.org/10.1002/eat.22358</w:t>
      </w:r>
    </w:p>
    <w:p w14:paraId="451F30B8"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Hamatani, S., Numata, N., Matsumoto, K., Sutoh, C., Ibuki, H., Oshiro, K., ... &amp; Shimizu, E. (2019). Internet-based cognitive behavioural therapy via videoconference for patients with bulimia nervosa and binge-eating disorder: Pilot prospective single-arm feasibility trial. </w:t>
      </w:r>
      <w:r w:rsidRPr="009411A2">
        <w:rPr>
          <w:rFonts w:asciiTheme="majorBidi" w:hAnsiTheme="majorBidi" w:cstheme="majorBidi"/>
          <w:i/>
          <w:iCs/>
        </w:rPr>
        <w:t>JMIR Formative Research, 3</w:t>
      </w:r>
      <w:r w:rsidRPr="009411A2">
        <w:rPr>
          <w:rFonts w:asciiTheme="majorBidi" w:hAnsiTheme="majorBidi" w:cstheme="majorBidi"/>
        </w:rPr>
        <w:t>, e15738. DOI: 10.2196/15738</w:t>
      </w:r>
    </w:p>
    <w:p w14:paraId="589CE4C6" w14:textId="77777777" w:rsidR="007042DB" w:rsidRPr="009411A2" w:rsidRDefault="007042DB" w:rsidP="00866415">
      <w:pPr>
        <w:pStyle w:val="Refs"/>
        <w:rPr>
          <w:rFonts w:asciiTheme="majorBidi" w:hAnsiTheme="majorBidi" w:cstheme="majorBidi"/>
          <w:color w:val="000000" w:themeColor="text1"/>
        </w:rPr>
      </w:pPr>
      <w:r w:rsidRPr="009411A2">
        <w:rPr>
          <w:rFonts w:asciiTheme="majorBidi" w:hAnsiTheme="majorBidi" w:cstheme="majorBidi"/>
          <w:color w:val="000000" w:themeColor="text1"/>
        </w:rPr>
        <w:t xml:space="preserve">Hamdan, A. (2005). Women and education in Saudi Arabia: Challenges and achievements. </w:t>
      </w:r>
      <w:r w:rsidRPr="009411A2">
        <w:rPr>
          <w:rFonts w:asciiTheme="majorBidi" w:hAnsiTheme="majorBidi" w:cstheme="majorBidi"/>
          <w:i/>
          <w:iCs/>
          <w:color w:val="000000" w:themeColor="text1"/>
        </w:rPr>
        <w:t>International Education Journal, 6</w:t>
      </w:r>
      <w:r w:rsidRPr="009411A2">
        <w:rPr>
          <w:rFonts w:asciiTheme="majorBidi" w:hAnsiTheme="majorBidi" w:cstheme="majorBidi"/>
          <w:color w:val="000000" w:themeColor="text1"/>
        </w:rPr>
        <w:t>, 42-64.</w:t>
      </w:r>
    </w:p>
    <w:p w14:paraId="16016948" w14:textId="77777777" w:rsidR="007042DB" w:rsidRPr="009411A2" w:rsidRDefault="007042DB" w:rsidP="00866415">
      <w:pPr>
        <w:pStyle w:val="Refs"/>
        <w:rPr>
          <w:rFonts w:asciiTheme="majorBidi" w:hAnsiTheme="majorBidi" w:cstheme="majorBidi"/>
          <w:color w:val="000000" w:themeColor="text1"/>
        </w:rPr>
      </w:pPr>
      <w:r w:rsidRPr="009411A2">
        <w:rPr>
          <w:rFonts w:asciiTheme="majorBidi" w:hAnsiTheme="majorBidi" w:cstheme="majorBidi"/>
          <w:color w:val="000000" w:themeColor="text1"/>
        </w:rPr>
        <w:t xml:space="preserve">Hammad, W., &amp; Shah, S. (2018). Dissonance between the “International” and the conservative “National”: Challenges facing school leaders in international schools in Saudi Arabia. </w:t>
      </w:r>
      <w:r w:rsidRPr="009411A2">
        <w:rPr>
          <w:rFonts w:asciiTheme="majorBidi" w:hAnsiTheme="majorBidi" w:cstheme="majorBidi"/>
          <w:i/>
          <w:iCs/>
          <w:color w:val="000000" w:themeColor="text1"/>
        </w:rPr>
        <w:t>Educational Administration Quarterly, 54</w:t>
      </w:r>
      <w:r w:rsidRPr="009411A2">
        <w:rPr>
          <w:rFonts w:asciiTheme="majorBidi" w:hAnsiTheme="majorBidi" w:cstheme="majorBidi"/>
          <w:color w:val="000000" w:themeColor="text1"/>
        </w:rPr>
        <w:t>, 747–780. https://doi.org/10.1177/0013161X18785864</w:t>
      </w:r>
    </w:p>
    <w:p w14:paraId="4F30B178" w14:textId="77777777" w:rsidR="007042DB" w:rsidRPr="009411A2" w:rsidRDefault="007042DB" w:rsidP="00866415">
      <w:pPr>
        <w:widowControl w:val="0"/>
        <w:ind w:left="709" w:hanging="709"/>
        <w:rPr>
          <w:rFonts w:asciiTheme="majorBidi" w:hAnsiTheme="majorBidi" w:cstheme="majorBidi"/>
        </w:rPr>
      </w:pPr>
      <w:r w:rsidRPr="009411A2">
        <w:rPr>
          <w:rFonts w:ascii="Courier New" w:hAnsi="Courier New" w:cs="Courier New"/>
        </w:rPr>
        <w:t>﻿</w:t>
      </w:r>
      <w:r w:rsidRPr="009411A2">
        <w:rPr>
          <w:rFonts w:asciiTheme="majorBidi" w:hAnsiTheme="majorBidi" w:cstheme="majorBidi"/>
        </w:rPr>
        <w:t xml:space="preserve">Hart, T. A., Flora, D. B., Palyo, S. A., Fresco, D. M., Holle, C., &amp; Heimberg, R. G. (2008). </w:t>
      </w:r>
      <w:r w:rsidRPr="009411A2">
        <w:rPr>
          <w:rFonts w:asciiTheme="majorBidi" w:hAnsiTheme="majorBidi" w:cstheme="majorBidi"/>
        </w:rPr>
        <w:lastRenderedPageBreak/>
        <w:t xml:space="preserve">Development and examination of the Social Appearance Anxiety Scale. </w:t>
      </w:r>
      <w:r w:rsidRPr="009411A2">
        <w:rPr>
          <w:rFonts w:asciiTheme="majorBidi" w:hAnsiTheme="majorBidi" w:cstheme="majorBidi"/>
          <w:i/>
          <w:iCs/>
        </w:rPr>
        <w:t>Assessment, 15</w:t>
      </w:r>
      <w:r w:rsidRPr="009411A2">
        <w:rPr>
          <w:rFonts w:asciiTheme="majorBidi" w:hAnsiTheme="majorBidi" w:cstheme="majorBidi"/>
        </w:rPr>
        <w:t>, 48-59. DOI: 10.1177/1073191107306673</w:t>
      </w:r>
    </w:p>
    <w:p w14:paraId="1A1518EB"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Harvard Medical School. (2005). WMH participating collaborators. Retrieved from </w:t>
      </w:r>
      <w:hyperlink r:id="rId91" w:history="1">
        <w:r w:rsidRPr="009411A2">
          <w:rPr>
            <w:rStyle w:val="Hyperlink"/>
            <w:rFonts w:asciiTheme="majorBidi" w:hAnsiTheme="majorBidi" w:cstheme="majorBidi"/>
            <w:u w:val="none"/>
          </w:rPr>
          <w:t>https://www.hcp.med.harvard.edu/wmh/participating_collaborators.php</w:t>
        </w:r>
      </w:hyperlink>
    </w:p>
    <w:p w14:paraId="11BB00EA"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Hay, P. (2013). A systematic review of evidence for psychological treatments in eating disorders: 2005–2012. </w:t>
      </w:r>
      <w:r w:rsidRPr="009411A2">
        <w:rPr>
          <w:rFonts w:asciiTheme="majorBidi" w:hAnsiTheme="majorBidi" w:cstheme="majorBidi"/>
          <w:i/>
          <w:iCs/>
        </w:rPr>
        <w:t>International Journal of Eating Disorders, 46</w:t>
      </w:r>
      <w:r w:rsidRPr="009411A2">
        <w:rPr>
          <w:rFonts w:asciiTheme="majorBidi" w:hAnsiTheme="majorBidi" w:cstheme="majorBidi"/>
        </w:rPr>
        <w:t>, 462-469. DOI: 10.1002/eat.22103</w:t>
      </w:r>
    </w:p>
    <w:p w14:paraId="4E1ED604"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Hay, P., Mond, J., Buttner, P., &amp; Darby, A. (2008). Eating disorder behaviors are increasing: Findings from two sequential community surveys in South Australia. </w:t>
      </w:r>
      <w:r w:rsidRPr="009411A2">
        <w:rPr>
          <w:rFonts w:asciiTheme="majorBidi" w:hAnsiTheme="majorBidi" w:cstheme="majorBidi"/>
          <w:i/>
          <w:iCs/>
        </w:rPr>
        <w:t>Plos One, 3</w:t>
      </w:r>
      <w:r w:rsidRPr="009411A2">
        <w:rPr>
          <w:rFonts w:asciiTheme="majorBidi" w:hAnsiTheme="majorBidi" w:cstheme="majorBidi"/>
        </w:rPr>
        <w:t>, e1541. DOI: 10.1371/journal.pone.0001541</w:t>
      </w:r>
    </w:p>
    <w:p w14:paraId="10053C76"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Hayes, A. F. (2017). </w:t>
      </w:r>
      <w:r w:rsidRPr="009411A2">
        <w:rPr>
          <w:rFonts w:asciiTheme="majorBidi" w:hAnsiTheme="majorBidi" w:cstheme="majorBidi"/>
          <w:i/>
          <w:iCs/>
        </w:rPr>
        <w:t>Introduction to mediation, moderation, and conditional process analysis: A regression-based approach</w:t>
      </w:r>
      <w:r w:rsidRPr="009411A2">
        <w:rPr>
          <w:rFonts w:asciiTheme="majorBidi" w:hAnsiTheme="majorBidi" w:cstheme="majorBidi"/>
        </w:rPr>
        <w:t>. New York, NY: Guilford Publications.</w:t>
      </w:r>
    </w:p>
    <w:p w14:paraId="33ED28A6" w14:textId="77777777" w:rsidR="007042DB" w:rsidRPr="009411A2" w:rsidRDefault="007042DB" w:rsidP="00866415">
      <w:pPr>
        <w:widowControl w:val="0"/>
        <w:ind w:left="709" w:hanging="709"/>
        <w:rPr>
          <w:rFonts w:asciiTheme="majorBidi" w:hAnsiTheme="majorBidi" w:cstheme="majorBidi"/>
        </w:rPr>
      </w:pPr>
      <w:bookmarkStart w:id="625" w:name="_Toc84523788"/>
      <w:bookmarkStart w:id="626" w:name="_Toc84524152"/>
      <w:r w:rsidRPr="009411A2">
        <w:rPr>
          <w:rFonts w:asciiTheme="majorBidi" w:hAnsiTheme="majorBidi" w:cstheme="majorBidi"/>
        </w:rPr>
        <w:t xml:space="preserve">Heath, J. (2004). Liberalization, modernization, westernization. </w:t>
      </w:r>
      <w:r w:rsidRPr="009411A2">
        <w:rPr>
          <w:rFonts w:asciiTheme="majorBidi" w:hAnsiTheme="majorBidi" w:cstheme="majorBidi"/>
          <w:i/>
          <w:iCs/>
        </w:rPr>
        <w:t>Philosophy &amp; Social Criticism, 30</w:t>
      </w:r>
      <w:r w:rsidRPr="009411A2">
        <w:rPr>
          <w:rFonts w:asciiTheme="majorBidi" w:hAnsiTheme="majorBidi" w:cstheme="majorBidi"/>
        </w:rPr>
        <w:t>, 665-690. DOI: 10.1177/0191453704045760</w:t>
      </w:r>
      <w:bookmarkEnd w:id="625"/>
      <w:bookmarkEnd w:id="626"/>
    </w:p>
    <w:p w14:paraId="2C3D4179" w14:textId="77777777" w:rsidR="007042DB" w:rsidRPr="009411A2" w:rsidRDefault="007042DB" w:rsidP="00866415">
      <w:pPr>
        <w:widowControl w:val="0"/>
        <w:ind w:left="709" w:hanging="709"/>
        <w:rPr>
          <w:rFonts w:asciiTheme="majorBidi" w:hAnsiTheme="majorBidi" w:cstheme="majorBidi"/>
        </w:rPr>
      </w:pPr>
      <w:r w:rsidRPr="009411A2">
        <w:rPr>
          <w:rFonts w:ascii="Courier New" w:hAnsi="Courier New" w:cs="Courier New"/>
        </w:rPr>
        <w:t>﻿</w:t>
      </w:r>
      <w:r w:rsidRPr="009411A2">
        <w:rPr>
          <w:rFonts w:asciiTheme="majorBidi" w:hAnsiTheme="majorBidi" w:cstheme="majorBidi"/>
        </w:rPr>
        <w:t xml:space="preserve">Heatherton, T. F., &amp; Baumeister, R. F. (1991). Binge eating as escape from self- awareness. </w:t>
      </w:r>
      <w:r w:rsidRPr="009411A2">
        <w:rPr>
          <w:rFonts w:asciiTheme="majorBidi" w:hAnsiTheme="majorBidi" w:cstheme="majorBidi"/>
          <w:i/>
          <w:iCs/>
        </w:rPr>
        <w:t>Psychological Bulletin, 110</w:t>
      </w:r>
      <w:r w:rsidRPr="009411A2">
        <w:rPr>
          <w:rFonts w:asciiTheme="majorBidi" w:hAnsiTheme="majorBidi" w:cstheme="majorBidi"/>
        </w:rPr>
        <w:t>, 86–108. DOI: 10.1037/0033-2909.110.1.86</w:t>
      </w:r>
    </w:p>
    <w:p w14:paraId="7DE413E8" w14:textId="2616BCAC"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Hidaka, B. H. (2012). Depression as a disease of modernity: Explanations for increasing prevalence</w:t>
      </w:r>
      <w:r w:rsidRPr="009411A2">
        <w:rPr>
          <w:rFonts w:asciiTheme="majorBidi" w:hAnsiTheme="majorBidi" w:cstheme="majorBidi"/>
          <w:i/>
          <w:iCs/>
          <w:color w:val="000000" w:themeColor="text1"/>
        </w:rPr>
        <w:t xml:space="preserve">. Journal of </w:t>
      </w:r>
      <w:r w:rsidR="006D7E0D">
        <w:rPr>
          <w:rFonts w:asciiTheme="majorBidi" w:hAnsiTheme="majorBidi" w:cstheme="majorBidi"/>
          <w:i/>
          <w:iCs/>
          <w:color w:val="000000" w:themeColor="text1"/>
        </w:rPr>
        <w:t>A</w:t>
      </w:r>
      <w:r w:rsidRPr="009411A2">
        <w:rPr>
          <w:rFonts w:asciiTheme="majorBidi" w:hAnsiTheme="majorBidi" w:cstheme="majorBidi"/>
          <w:i/>
          <w:iCs/>
          <w:color w:val="000000" w:themeColor="text1"/>
        </w:rPr>
        <w:t xml:space="preserve">ffective </w:t>
      </w:r>
      <w:r w:rsidR="006D7E0D">
        <w:rPr>
          <w:rFonts w:asciiTheme="majorBidi" w:hAnsiTheme="majorBidi" w:cstheme="majorBidi"/>
          <w:i/>
          <w:iCs/>
          <w:color w:val="000000" w:themeColor="text1"/>
        </w:rPr>
        <w:t>D</w:t>
      </w:r>
      <w:r w:rsidRPr="009411A2">
        <w:rPr>
          <w:rFonts w:asciiTheme="majorBidi" w:hAnsiTheme="majorBidi" w:cstheme="majorBidi"/>
          <w:i/>
          <w:iCs/>
          <w:color w:val="000000" w:themeColor="text1"/>
        </w:rPr>
        <w:t>isorders, 140</w:t>
      </w:r>
      <w:r w:rsidRPr="009411A2">
        <w:rPr>
          <w:rFonts w:asciiTheme="majorBidi" w:hAnsiTheme="majorBidi" w:cstheme="majorBidi"/>
          <w:color w:val="000000" w:themeColor="text1"/>
        </w:rPr>
        <w:t>, 205-214.</w:t>
      </w:r>
      <w:r w:rsidRPr="009411A2">
        <w:rPr>
          <w:rFonts w:asciiTheme="majorBidi" w:hAnsiTheme="majorBidi" w:cstheme="majorBidi"/>
        </w:rPr>
        <w:t xml:space="preserve"> </w:t>
      </w:r>
      <w:r w:rsidRPr="009411A2">
        <w:rPr>
          <w:rFonts w:asciiTheme="majorBidi" w:hAnsiTheme="majorBidi" w:cstheme="majorBidi"/>
          <w:color w:val="000000" w:themeColor="text1"/>
        </w:rPr>
        <w:t>DOI: 10.1016/j.jad.2011.12.036</w:t>
      </w:r>
    </w:p>
    <w:p w14:paraId="31DC9C80" w14:textId="77777777" w:rsidR="007042DB" w:rsidRPr="009411A2" w:rsidRDefault="007042DB" w:rsidP="00866415">
      <w:pPr>
        <w:widowControl w:val="0"/>
        <w:ind w:left="709" w:hanging="709"/>
        <w:rPr>
          <w:rFonts w:asciiTheme="majorBidi" w:hAnsiTheme="majorBidi" w:cstheme="majorBidi"/>
        </w:rPr>
      </w:pPr>
      <w:bookmarkStart w:id="627" w:name="_Toc84523789"/>
      <w:bookmarkStart w:id="628" w:name="_Toc84524153"/>
      <w:r w:rsidRPr="009411A2">
        <w:rPr>
          <w:rFonts w:asciiTheme="majorBidi" w:hAnsiTheme="majorBidi" w:cstheme="majorBidi"/>
        </w:rPr>
        <w:t xml:space="preserve">Hillege, S., Beale, B., &amp; McMaster, R. (2006). Impact of eating disorders on family life: Individual parents’ stories. </w:t>
      </w:r>
      <w:r w:rsidRPr="009411A2">
        <w:rPr>
          <w:rFonts w:asciiTheme="majorBidi" w:hAnsiTheme="majorBidi" w:cstheme="majorBidi"/>
          <w:i/>
          <w:iCs/>
        </w:rPr>
        <w:t>Journal of Clinical Nursing, 15</w:t>
      </w:r>
      <w:r w:rsidRPr="009411A2">
        <w:rPr>
          <w:rFonts w:asciiTheme="majorBidi" w:hAnsiTheme="majorBidi" w:cstheme="majorBidi"/>
        </w:rPr>
        <w:t>, 1016-1022. DOI: 10.1111/j.1365-2702.2006.01367.x</w:t>
      </w:r>
      <w:bookmarkEnd w:id="627"/>
      <w:bookmarkEnd w:id="628"/>
    </w:p>
    <w:p w14:paraId="776C9FA8" w14:textId="77777777" w:rsidR="007042DB" w:rsidRPr="009411A2" w:rsidRDefault="007042DB" w:rsidP="00866415">
      <w:pPr>
        <w:widowControl w:val="0"/>
        <w:shd w:val="clear" w:color="auto" w:fill="FFFFFF"/>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Hinrichsen, H., Waller, G., &amp; van Gerko, K. (2004). Social anxiety and agoraphobia in the eating disorders: Associations with eating attitudes and behaviours. </w:t>
      </w:r>
      <w:r w:rsidRPr="009411A2">
        <w:rPr>
          <w:rFonts w:asciiTheme="majorBidi" w:hAnsiTheme="majorBidi" w:cstheme="majorBidi"/>
          <w:i/>
          <w:iCs/>
          <w:color w:val="000000" w:themeColor="text1"/>
        </w:rPr>
        <w:t>Eating Behaviors, 5</w:t>
      </w:r>
      <w:r w:rsidRPr="009411A2">
        <w:rPr>
          <w:rFonts w:asciiTheme="majorBidi" w:hAnsiTheme="majorBidi" w:cstheme="majorBidi"/>
          <w:color w:val="000000" w:themeColor="text1"/>
        </w:rPr>
        <w:t>, 285-290.</w:t>
      </w:r>
      <w:r w:rsidRPr="009411A2">
        <w:rPr>
          <w:rFonts w:asciiTheme="majorBidi" w:hAnsiTheme="majorBidi" w:cstheme="majorBidi"/>
        </w:rPr>
        <w:t xml:space="preserve"> </w:t>
      </w:r>
      <w:hyperlink r:id="rId92" w:history="1">
        <w:r w:rsidRPr="009411A2">
          <w:rPr>
            <w:rStyle w:val="Hyperlink"/>
            <w:rFonts w:asciiTheme="majorBidi" w:hAnsiTheme="majorBidi" w:cstheme="majorBidi"/>
            <w:u w:val="none"/>
          </w:rPr>
          <w:t>https://doi.org/10.1016/j.eatbeh.2004.04.008</w:t>
        </w:r>
      </w:hyperlink>
      <w:r w:rsidRPr="009411A2">
        <w:rPr>
          <w:rFonts w:asciiTheme="majorBidi" w:hAnsiTheme="majorBidi" w:cstheme="majorBidi"/>
          <w:color w:val="000000" w:themeColor="text1"/>
        </w:rPr>
        <w:t xml:space="preserve"> </w:t>
      </w:r>
    </w:p>
    <w:p w14:paraId="1D35E2F9" w14:textId="77777777" w:rsidR="007042DB" w:rsidRPr="009411A2" w:rsidRDefault="007042DB" w:rsidP="00866415">
      <w:pPr>
        <w:ind w:left="709" w:hanging="709"/>
        <w:rPr>
          <w:rFonts w:asciiTheme="majorBidi" w:hAnsiTheme="majorBidi" w:cstheme="majorBidi"/>
          <w:color w:val="000000" w:themeColor="text1"/>
        </w:rPr>
      </w:pPr>
      <w:r w:rsidRPr="009411A2">
        <w:rPr>
          <w:rFonts w:asciiTheme="majorBidi" w:hAnsiTheme="majorBidi" w:cstheme="majorBidi"/>
          <w:color w:val="000000" w:themeColor="text1"/>
        </w:rPr>
        <w:lastRenderedPageBreak/>
        <w:t>Hinrichsen, H., Wright, F., Waller, G., &amp; Meyer, C. (2003). Social anxiety and coping strategies in the eating disorders. </w:t>
      </w:r>
      <w:r w:rsidRPr="009411A2">
        <w:rPr>
          <w:rFonts w:asciiTheme="majorBidi" w:hAnsiTheme="majorBidi" w:cstheme="majorBidi"/>
          <w:i/>
          <w:iCs/>
          <w:color w:val="000000" w:themeColor="text1"/>
        </w:rPr>
        <w:t>Eating Behaviors</w:t>
      </w:r>
      <w:r w:rsidRPr="009411A2">
        <w:rPr>
          <w:rFonts w:asciiTheme="majorBidi" w:hAnsiTheme="majorBidi" w:cstheme="majorBidi"/>
          <w:color w:val="000000" w:themeColor="text1"/>
        </w:rPr>
        <w:t>, </w:t>
      </w:r>
      <w:r w:rsidRPr="009411A2">
        <w:rPr>
          <w:rFonts w:asciiTheme="majorBidi" w:hAnsiTheme="majorBidi" w:cstheme="majorBidi"/>
          <w:i/>
          <w:iCs/>
          <w:color w:val="000000" w:themeColor="text1"/>
        </w:rPr>
        <w:t>4</w:t>
      </w:r>
      <w:r w:rsidRPr="009411A2">
        <w:rPr>
          <w:rFonts w:asciiTheme="majorBidi" w:hAnsiTheme="majorBidi" w:cstheme="majorBidi"/>
          <w:color w:val="000000" w:themeColor="text1"/>
        </w:rPr>
        <w:t>, 117-126. DOI: 10.1016/S1471-0153(03)00016-3</w:t>
      </w:r>
    </w:p>
    <w:p w14:paraId="37513683"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Hoek, H. W. (2006). Incidence, prevalence and mortality of anorexia nervosa and other eating disorders. </w:t>
      </w:r>
      <w:r w:rsidRPr="009411A2">
        <w:rPr>
          <w:rFonts w:asciiTheme="majorBidi" w:hAnsiTheme="majorBidi" w:cstheme="majorBidi"/>
          <w:i/>
          <w:iCs/>
        </w:rPr>
        <w:t>Current Opinion in Psychiatry, 19</w:t>
      </w:r>
      <w:r w:rsidRPr="009411A2">
        <w:rPr>
          <w:rFonts w:asciiTheme="majorBidi" w:hAnsiTheme="majorBidi" w:cstheme="majorBidi"/>
        </w:rPr>
        <w:t>, 389-394.</w:t>
      </w:r>
      <w:r w:rsidRPr="009411A2">
        <w:rPr>
          <w:rFonts w:asciiTheme="majorBidi" w:hAnsiTheme="majorBidi" w:cstheme="majorBidi"/>
          <w:color w:val="3B3030"/>
          <w:shd w:val="clear" w:color="auto" w:fill="FFFFFF"/>
        </w:rPr>
        <w:t xml:space="preserve"> </w:t>
      </w:r>
      <w:r w:rsidRPr="009411A2">
        <w:rPr>
          <w:rFonts w:asciiTheme="majorBidi" w:hAnsiTheme="majorBidi" w:cstheme="majorBidi"/>
        </w:rPr>
        <w:t>DOI: 10.1097/01.yco.0000228759.95237.78</w:t>
      </w:r>
    </w:p>
    <w:p w14:paraId="41A50114" w14:textId="77777777" w:rsidR="007042DB" w:rsidRPr="009411A2" w:rsidRDefault="007042DB" w:rsidP="00866415">
      <w:pPr>
        <w:pStyle w:val="ListParagraph"/>
        <w:ind w:left="709" w:hanging="709"/>
      </w:pPr>
      <w:r w:rsidRPr="009411A2">
        <w:t>Hoek, H. W., van Harten, P. N., Hermans, K. M., Katzman, M. A., Matroos, G. E., &amp; Susser, E. S. (2005). The incidence of anorexia nervosa on Curacao. </w:t>
      </w:r>
      <w:r w:rsidRPr="009411A2">
        <w:rPr>
          <w:i/>
          <w:iCs/>
        </w:rPr>
        <w:t>American Journal of Psychiatry</w:t>
      </w:r>
      <w:r w:rsidRPr="009411A2">
        <w:t>, </w:t>
      </w:r>
      <w:r w:rsidRPr="009411A2">
        <w:rPr>
          <w:i/>
          <w:iCs/>
        </w:rPr>
        <w:t>162</w:t>
      </w:r>
      <w:r w:rsidRPr="009411A2">
        <w:t>, 748-752. DOI: 10.1176/appi.ajp.162.4.748</w:t>
      </w:r>
    </w:p>
    <w:p w14:paraId="72272CA9" w14:textId="2592FFD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Hofstede Insights (2021). </w:t>
      </w:r>
      <w:r w:rsidRPr="00EF7339">
        <w:rPr>
          <w:rFonts w:asciiTheme="majorBidi" w:hAnsiTheme="majorBidi" w:cstheme="majorBidi"/>
          <w:i/>
          <w:iCs/>
        </w:rPr>
        <w:t>Geert Hofstede: The dimension paradigm</w:t>
      </w:r>
      <w:r w:rsidRPr="009411A2">
        <w:rPr>
          <w:rFonts w:asciiTheme="majorBidi" w:hAnsiTheme="majorBidi" w:cstheme="majorBidi"/>
        </w:rPr>
        <w:t xml:space="preserve">. Retrieved from </w:t>
      </w:r>
      <w:hyperlink r:id="rId93" w:history="1">
        <w:r w:rsidRPr="009411A2">
          <w:rPr>
            <w:rStyle w:val="Hyperlink"/>
            <w:rFonts w:asciiTheme="majorBidi" w:hAnsiTheme="majorBidi" w:cstheme="majorBidi"/>
            <w:u w:val="none"/>
          </w:rPr>
          <w:t>https://hi.hofstede-insights.com/models</w:t>
        </w:r>
      </w:hyperlink>
      <w:r w:rsidRPr="009411A2">
        <w:rPr>
          <w:rFonts w:asciiTheme="majorBidi" w:hAnsiTheme="majorBidi" w:cstheme="majorBidi"/>
        </w:rPr>
        <w:t xml:space="preserve"> </w:t>
      </w:r>
    </w:p>
    <w:p w14:paraId="080CD8DA" w14:textId="77777777" w:rsidR="007042DB" w:rsidRPr="009411A2" w:rsidRDefault="007042DB" w:rsidP="00866415">
      <w:pPr>
        <w:pStyle w:val="Refs"/>
        <w:rPr>
          <w:rFonts w:asciiTheme="majorBidi" w:hAnsiTheme="majorBidi" w:cstheme="majorBidi"/>
          <w:i/>
          <w:iCs/>
        </w:rPr>
      </w:pPr>
      <w:r w:rsidRPr="009411A2">
        <w:rPr>
          <w:rFonts w:asciiTheme="majorBidi" w:hAnsiTheme="majorBidi" w:cstheme="majorBidi"/>
        </w:rPr>
        <w:t xml:space="preserve">Hofstede, G. (1980). </w:t>
      </w:r>
      <w:r w:rsidRPr="009411A2">
        <w:rPr>
          <w:rFonts w:asciiTheme="majorBidi" w:hAnsiTheme="majorBidi" w:cstheme="majorBidi"/>
          <w:i/>
          <w:iCs/>
        </w:rPr>
        <w:t>Culture’s consequences: International differences in work related values</w:t>
      </w:r>
      <w:r w:rsidRPr="009411A2">
        <w:rPr>
          <w:rFonts w:asciiTheme="majorBidi" w:hAnsiTheme="majorBidi" w:cstheme="majorBidi"/>
        </w:rPr>
        <w:t>. Beverly Hills, CA: Sage.</w:t>
      </w:r>
    </w:p>
    <w:p w14:paraId="6FE7E894" w14:textId="77777777" w:rsidR="007042DB" w:rsidRPr="009411A2" w:rsidRDefault="007042DB" w:rsidP="00866415">
      <w:pPr>
        <w:pStyle w:val="Refs"/>
        <w:rPr>
          <w:rFonts w:asciiTheme="majorBidi" w:hAnsiTheme="majorBidi" w:cstheme="majorBidi"/>
        </w:rPr>
      </w:pPr>
      <w:r w:rsidRPr="009411A2">
        <w:rPr>
          <w:rFonts w:asciiTheme="majorBidi" w:hAnsiTheme="majorBidi" w:cstheme="majorBidi"/>
        </w:rPr>
        <w:t xml:space="preserve">Hofstede, G. (2001). </w:t>
      </w:r>
      <w:r w:rsidRPr="009411A2">
        <w:rPr>
          <w:rFonts w:asciiTheme="majorBidi" w:hAnsiTheme="majorBidi" w:cstheme="majorBidi"/>
          <w:i/>
          <w:iCs/>
        </w:rPr>
        <w:t>Culture’s consequences: Comparing values, behaviors, institutions and organizations across nations</w:t>
      </w:r>
      <w:r w:rsidRPr="009411A2">
        <w:rPr>
          <w:rFonts w:asciiTheme="majorBidi" w:hAnsiTheme="majorBidi" w:cstheme="majorBidi"/>
        </w:rPr>
        <w:t>. Thousand Oaks, CA: Sage.</w:t>
      </w:r>
    </w:p>
    <w:p w14:paraId="2ED25740" w14:textId="136D97CD"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Hsu, L., Woody, S. R., Lee, H. J., Peng, Y., Zhou, X., &amp; Ryder, A. G. (2012). Social anxiety among East Asians in North America: East Asian socialization or the challenge of acculturation? </w:t>
      </w:r>
      <w:r w:rsidRPr="009411A2">
        <w:rPr>
          <w:rFonts w:asciiTheme="majorBidi" w:hAnsiTheme="majorBidi" w:cstheme="majorBidi"/>
          <w:i/>
          <w:iCs/>
        </w:rPr>
        <w:t>Cultural Diversity and Ethnic Minority Psychology, 18</w:t>
      </w:r>
      <w:r w:rsidRPr="009411A2">
        <w:rPr>
          <w:rFonts w:asciiTheme="majorBidi" w:hAnsiTheme="majorBidi" w:cstheme="majorBidi"/>
        </w:rPr>
        <w:t xml:space="preserve">, 181–191. </w:t>
      </w:r>
      <w:hyperlink r:id="rId94" w:history="1">
        <w:r w:rsidRPr="009411A2">
          <w:rPr>
            <w:rStyle w:val="Hyperlink"/>
            <w:rFonts w:asciiTheme="majorBidi" w:hAnsiTheme="majorBidi" w:cstheme="majorBidi"/>
            <w:u w:val="none"/>
          </w:rPr>
          <w:t>https://doi.org/10.1037/a0027690</w:t>
        </w:r>
      </w:hyperlink>
      <w:r w:rsidRPr="009411A2">
        <w:rPr>
          <w:rFonts w:asciiTheme="majorBidi" w:hAnsiTheme="majorBidi" w:cstheme="majorBidi"/>
        </w:rPr>
        <w:t>.</w:t>
      </w:r>
    </w:p>
    <w:p w14:paraId="5669F1DD" w14:textId="77777777" w:rsidR="007042DB" w:rsidRPr="00B07F32" w:rsidRDefault="007042DB" w:rsidP="00866415">
      <w:pPr>
        <w:pStyle w:val="ListParagraph"/>
        <w:ind w:left="709" w:hanging="709"/>
        <w:rPr>
          <w:rStyle w:val="Hyperlink"/>
          <w:u w:val="none"/>
          <w:lang w:val="it-IT"/>
        </w:rPr>
      </w:pPr>
      <w:r w:rsidRPr="009411A2">
        <w:rPr>
          <w:rStyle w:val="Hyperlink"/>
          <w:color w:val="auto"/>
          <w:u w:val="none"/>
        </w:rPr>
        <w:t xml:space="preserve">Hudson, J. I., Hiripi, E., Pope Jr, H. G., &amp; Kessler, R. C. (2007). The prevalence and correlates of eating disorders in the national comorbidity survey replication. </w:t>
      </w:r>
      <w:r w:rsidRPr="00B07F32">
        <w:rPr>
          <w:rStyle w:val="Hyperlink"/>
          <w:i/>
          <w:iCs/>
          <w:color w:val="auto"/>
          <w:u w:val="none"/>
          <w:lang w:val="it-IT"/>
        </w:rPr>
        <w:t>Biological Psychiatry, 61</w:t>
      </w:r>
      <w:r w:rsidRPr="00B07F32">
        <w:rPr>
          <w:rStyle w:val="Hyperlink"/>
          <w:color w:val="auto"/>
          <w:u w:val="none"/>
          <w:lang w:val="it-IT"/>
        </w:rPr>
        <w:t>, 348-358.</w:t>
      </w:r>
      <w:r w:rsidRPr="00B07F32">
        <w:rPr>
          <w:lang w:val="it-IT"/>
        </w:rPr>
        <w:t xml:space="preserve"> </w:t>
      </w:r>
      <w:r w:rsidR="00BA387E">
        <w:fldChar w:fldCharType="begin"/>
      </w:r>
      <w:r w:rsidR="00BA387E" w:rsidRPr="00BA387E">
        <w:rPr>
          <w:lang w:val="it-IT"/>
          <w:rPrChange w:id="629" w:author="Joanne Rowlands" w:date="2024-02-08T09:46:00Z">
            <w:rPr/>
          </w:rPrChange>
        </w:rPr>
        <w:instrText xml:space="preserve"> HYPERLINK "https://doi.org/10.1016/j.biopsych.2006.03.040" </w:instrText>
      </w:r>
      <w:r w:rsidR="00BA387E">
        <w:fldChar w:fldCharType="separate"/>
      </w:r>
      <w:r w:rsidRPr="00B07F32">
        <w:rPr>
          <w:rStyle w:val="Hyperlink"/>
          <w:u w:val="none"/>
          <w:lang w:val="it-IT"/>
        </w:rPr>
        <w:t>https://doi.org/10.1016/j.biopsych.2006.03.040</w:t>
      </w:r>
      <w:r w:rsidR="00BA387E">
        <w:rPr>
          <w:rStyle w:val="Hyperlink"/>
          <w:u w:val="none"/>
          <w:lang w:val="it-IT"/>
        </w:rPr>
        <w:fldChar w:fldCharType="end"/>
      </w:r>
    </w:p>
    <w:p w14:paraId="39708D4B" w14:textId="6E654BE4" w:rsidR="007042DB" w:rsidRPr="007042DB" w:rsidRDefault="007042DB" w:rsidP="00866415">
      <w:pPr>
        <w:pStyle w:val="Refs"/>
        <w:rPr>
          <w:rFonts w:asciiTheme="majorBidi" w:hAnsiTheme="majorBidi" w:cstheme="majorBidi"/>
        </w:rPr>
      </w:pPr>
      <w:r w:rsidRPr="00B07F32">
        <w:rPr>
          <w:rFonts w:asciiTheme="majorBidi" w:hAnsiTheme="majorBidi" w:cstheme="majorBidi"/>
          <w:lang w:val="it-IT"/>
        </w:rPr>
        <w:t xml:space="preserve">Humphry, T. A., &amp; Ricciardelli, L. A. (2004). </w:t>
      </w:r>
      <w:r w:rsidRPr="007042DB">
        <w:rPr>
          <w:rFonts w:asciiTheme="majorBidi" w:hAnsiTheme="majorBidi" w:cstheme="majorBidi"/>
        </w:rPr>
        <w:t xml:space="preserve">The development of eating pathology in Chinese-Australian women: Acculturation versus culture clash. </w:t>
      </w:r>
      <w:r w:rsidRPr="007042DB">
        <w:rPr>
          <w:rFonts w:asciiTheme="majorBidi" w:hAnsiTheme="majorBidi" w:cstheme="majorBidi"/>
          <w:i/>
          <w:iCs/>
        </w:rPr>
        <w:t>International Journal of Eating Disorders, 35</w:t>
      </w:r>
      <w:r w:rsidRPr="007042DB">
        <w:rPr>
          <w:rFonts w:asciiTheme="majorBidi" w:hAnsiTheme="majorBidi" w:cstheme="majorBidi"/>
        </w:rPr>
        <w:t>, 579–588. https://doi.org/10.1002/eat.10269</w:t>
      </w:r>
    </w:p>
    <w:p w14:paraId="2DE94034" w14:textId="77777777" w:rsidR="007042DB" w:rsidRPr="007042DB" w:rsidRDefault="007042DB" w:rsidP="00866415">
      <w:pPr>
        <w:widowControl w:val="0"/>
        <w:ind w:left="709" w:hanging="709"/>
        <w:rPr>
          <w:rStyle w:val="BookTitle"/>
          <w:rFonts w:asciiTheme="majorBidi" w:hAnsiTheme="majorBidi" w:cstheme="majorBidi"/>
          <w:b w:val="0"/>
          <w:bCs w:val="0"/>
          <w:sz w:val="24"/>
          <w:szCs w:val="24"/>
        </w:rPr>
      </w:pPr>
      <w:bookmarkStart w:id="630" w:name="_Toc84523791"/>
      <w:bookmarkStart w:id="631" w:name="_Toc84524155"/>
      <w:r w:rsidRPr="007042DB">
        <w:rPr>
          <w:rStyle w:val="BookTitle"/>
          <w:rFonts w:asciiTheme="majorBidi" w:hAnsiTheme="majorBidi" w:cstheme="majorBidi"/>
          <w:b w:val="0"/>
          <w:bCs w:val="0"/>
          <w:sz w:val="24"/>
          <w:szCs w:val="24"/>
        </w:rPr>
        <w:t xml:space="preserve">Ibrahim, N., Al-Kharboush, D., El-Khatib, L., Al-Habib, A., &amp; Asali, D. (2013). Prevalence and </w:t>
      </w:r>
      <w:r w:rsidRPr="007042DB">
        <w:rPr>
          <w:rStyle w:val="BookTitle"/>
          <w:rFonts w:asciiTheme="majorBidi" w:hAnsiTheme="majorBidi" w:cstheme="majorBidi"/>
          <w:b w:val="0"/>
          <w:bCs w:val="0"/>
          <w:sz w:val="24"/>
          <w:szCs w:val="24"/>
        </w:rPr>
        <w:lastRenderedPageBreak/>
        <w:t xml:space="preserve">predictors of anxiety and depression among female medical students in King Abdulaziz University, Jeddah, Saudi Arabia. </w:t>
      </w:r>
      <w:r w:rsidRPr="007042DB">
        <w:rPr>
          <w:rStyle w:val="BookTitle"/>
          <w:rFonts w:asciiTheme="majorBidi" w:hAnsiTheme="majorBidi" w:cstheme="majorBidi"/>
          <w:b w:val="0"/>
          <w:bCs w:val="0"/>
          <w:i/>
          <w:iCs/>
          <w:sz w:val="24"/>
          <w:szCs w:val="24"/>
        </w:rPr>
        <w:t>Iranian Journal of Public Health, 42</w:t>
      </w:r>
      <w:r w:rsidRPr="007042DB">
        <w:rPr>
          <w:rStyle w:val="BookTitle"/>
          <w:rFonts w:asciiTheme="majorBidi" w:hAnsiTheme="majorBidi" w:cstheme="majorBidi"/>
          <w:b w:val="0"/>
          <w:bCs w:val="0"/>
          <w:sz w:val="24"/>
          <w:szCs w:val="24"/>
        </w:rPr>
        <w:t>, 726-736.</w:t>
      </w:r>
      <w:bookmarkEnd w:id="630"/>
      <w:bookmarkEnd w:id="631"/>
    </w:p>
    <w:p w14:paraId="6850C914" w14:textId="77777777" w:rsidR="007042DB" w:rsidRPr="009411A2" w:rsidRDefault="007042DB" w:rsidP="00866415">
      <w:pPr>
        <w:widowControl w:val="0"/>
        <w:ind w:left="709" w:hanging="709"/>
        <w:rPr>
          <w:rFonts w:asciiTheme="majorBidi" w:hAnsiTheme="majorBidi" w:cstheme="majorBidi"/>
        </w:rPr>
      </w:pPr>
      <w:r w:rsidRPr="007042DB">
        <w:rPr>
          <w:rFonts w:asciiTheme="majorBidi" w:hAnsiTheme="majorBidi" w:cstheme="majorBidi"/>
        </w:rPr>
        <w:t xml:space="preserve">Isomaa, R., Lukkarila, I., Ollila, T., Nenonen, H., Charpentier, P., Sinikallio, S., &amp; Karhunen, L. (2016). Development and preliminary validation of a Finnish version of the Eating Disorder Examination Questionnaire (EDE-Q). </w:t>
      </w:r>
      <w:r w:rsidRPr="007042DB">
        <w:rPr>
          <w:rFonts w:asciiTheme="majorBidi" w:hAnsiTheme="majorBidi" w:cstheme="majorBidi"/>
          <w:i/>
          <w:iCs/>
        </w:rPr>
        <w:t>Nordic Journal of Psychiatry</w:t>
      </w:r>
      <w:r w:rsidRPr="009411A2">
        <w:rPr>
          <w:rFonts w:asciiTheme="majorBidi" w:hAnsiTheme="majorBidi" w:cstheme="majorBidi"/>
          <w:i/>
          <w:iCs/>
        </w:rPr>
        <w:t>, 70,</w:t>
      </w:r>
      <w:r w:rsidRPr="009411A2">
        <w:rPr>
          <w:rFonts w:asciiTheme="majorBidi" w:hAnsiTheme="majorBidi" w:cstheme="majorBidi"/>
        </w:rPr>
        <w:t xml:space="preserve"> 542-546. DOI: 10.1080/08039488.2016.1179340</w:t>
      </w:r>
    </w:p>
    <w:p w14:paraId="7E3EFB53"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Jackson, S. C., Keel, P. K., &amp; Ho Lee, Y. (2006). Trans‐cultural comparison of disordered eating in Korean women. </w:t>
      </w:r>
      <w:r w:rsidRPr="009411A2">
        <w:rPr>
          <w:rFonts w:asciiTheme="majorBidi" w:hAnsiTheme="majorBidi" w:cstheme="majorBidi"/>
          <w:i/>
          <w:iCs/>
        </w:rPr>
        <w:t>International Journal of Eating Disorders, 39</w:t>
      </w:r>
      <w:r w:rsidRPr="009411A2">
        <w:rPr>
          <w:rFonts w:asciiTheme="majorBidi" w:hAnsiTheme="majorBidi" w:cstheme="majorBidi"/>
        </w:rPr>
        <w:t xml:space="preserve">, 498-502. </w:t>
      </w:r>
      <w:hyperlink r:id="rId95" w:history="1">
        <w:r w:rsidRPr="009411A2">
          <w:rPr>
            <w:rStyle w:val="Hyperlink"/>
            <w:rFonts w:asciiTheme="majorBidi" w:hAnsiTheme="majorBidi" w:cstheme="majorBidi"/>
            <w:u w:val="none"/>
          </w:rPr>
          <w:t>https://doi.org/10.1002/eat.20270</w:t>
        </w:r>
      </w:hyperlink>
      <w:r w:rsidRPr="009411A2">
        <w:rPr>
          <w:rFonts w:asciiTheme="majorBidi" w:hAnsiTheme="majorBidi" w:cstheme="majorBidi"/>
        </w:rPr>
        <w:t xml:space="preserve"> </w:t>
      </w:r>
    </w:p>
    <w:p w14:paraId="513C910B" w14:textId="77777777" w:rsidR="007042DB" w:rsidRPr="009411A2" w:rsidRDefault="007042DB" w:rsidP="00866415">
      <w:pPr>
        <w:pStyle w:val="NormalWeb"/>
        <w:widowControl w:val="0"/>
        <w:spacing w:after="0" w:afterAutospacing="0"/>
        <w:ind w:left="709" w:hanging="709"/>
        <w:rPr>
          <w:rFonts w:asciiTheme="majorBidi" w:hAnsiTheme="majorBidi" w:cstheme="majorBidi"/>
          <w:lang w:val="en-GB"/>
        </w:rPr>
      </w:pPr>
      <w:r w:rsidRPr="009411A2">
        <w:rPr>
          <w:rFonts w:asciiTheme="majorBidi" w:hAnsiTheme="majorBidi" w:cstheme="majorBidi"/>
          <w:lang w:val="en-GB"/>
        </w:rPr>
        <w:t xml:space="preserve">Jacobi, C., Hayward, C., De Zwaan, M., Kraemer, H., &amp; Agras, W. (2004). Coming to terms with risk factors for eating disorders: Application of risk terminology and suggestions for a general taxonomy. </w:t>
      </w:r>
      <w:r w:rsidRPr="009411A2">
        <w:rPr>
          <w:rFonts w:asciiTheme="majorBidi" w:hAnsiTheme="majorBidi" w:cstheme="majorBidi"/>
          <w:i/>
          <w:iCs/>
          <w:lang w:val="en-GB"/>
        </w:rPr>
        <w:t>Psychological Bulletin, 130</w:t>
      </w:r>
      <w:r w:rsidRPr="009411A2">
        <w:rPr>
          <w:rFonts w:asciiTheme="majorBidi" w:hAnsiTheme="majorBidi" w:cstheme="majorBidi"/>
          <w:lang w:val="en-GB"/>
        </w:rPr>
        <w:t>, 19-65. DOI: 10.1037/0033-2909.130.1.19</w:t>
      </w:r>
    </w:p>
    <w:p w14:paraId="1B95306F"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color w:val="000000" w:themeColor="text1"/>
        </w:rPr>
        <w:t xml:space="preserve">Jennings, P. S., Forbes, D., McDermott, B., Hulse, G., &amp; Juniper, S. (2006). Eating disorder attitudes and psychopathology in Caucasian Australian, Asian Australian and Thai university students. </w:t>
      </w:r>
      <w:r w:rsidRPr="009411A2">
        <w:rPr>
          <w:rFonts w:asciiTheme="majorBidi" w:hAnsiTheme="majorBidi" w:cstheme="majorBidi"/>
          <w:i/>
          <w:iCs/>
          <w:color w:val="000000" w:themeColor="text1"/>
        </w:rPr>
        <w:t>Australian and New Zealand Journal of Psychiatry, 40</w:t>
      </w:r>
      <w:r w:rsidRPr="009411A2">
        <w:rPr>
          <w:rFonts w:asciiTheme="majorBidi" w:hAnsiTheme="majorBidi" w:cstheme="majorBidi"/>
          <w:color w:val="000000" w:themeColor="text1"/>
        </w:rPr>
        <w:t>, 143-149.</w:t>
      </w:r>
      <w:r w:rsidRPr="009411A2">
        <w:rPr>
          <w:rFonts w:asciiTheme="majorBidi" w:hAnsiTheme="majorBidi" w:cstheme="majorBidi"/>
        </w:rPr>
        <w:t xml:space="preserve"> </w:t>
      </w:r>
      <w:r w:rsidRPr="009411A2">
        <w:rPr>
          <w:rFonts w:asciiTheme="majorBidi" w:hAnsiTheme="majorBidi" w:cstheme="majorBidi"/>
          <w:color w:val="000000" w:themeColor="text1"/>
        </w:rPr>
        <w:t>DOI: 10.1111/j.1440-1614.2006.01761.x</w:t>
      </w:r>
    </w:p>
    <w:p w14:paraId="456FD935" w14:textId="77777777" w:rsidR="007042DB" w:rsidRPr="009411A2" w:rsidRDefault="007042DB" w:rsidP="00866415">
      <w:pPr>
        <w:pStyle w:val="Refs"/>
        <w:rPr>
          <w:rFonts w:asciiTheme="majorBidi" w:hAnsiTheme="majorBidi" w:cstheme="majorBidi"/>
        </w:rPr>
      </w:pPr>
      <w:r w:rsidRPr="009411A2">
        <w:rPr>
          <w:rFonts w:ascii="Courier New" w:hAnsi="Courier New" w:cs="Courier New"/>
        </w:rPr>
        <w:t>﻿</w:t>
      </w:r>
      <w:r w:rsidRPr="009411A2">
        <w:rPr>
          <w:rFonts w:asciiTheme="majorBidi" w:hAnsiTheme="majorBidi" w:cstheme="majorBidi"/>
        </w:rPr>
        <w:t xml:space="preserve">Jiang, G., Garris, C., &amp; Bendania, A. (2010/2011). Community involvement in crime prevention and judicial process: The experience of Saudi Arabia. </w:t>
      </w:r>
      <w:r w:rsidRPr="009411A2">
        <w:rPr>
          <w:rFonts w:asciiTheme="majorBidi" w:hAnsiTheme="majorBidi" w:cstheme="majorBidi"/>
          <w:i/>
          <w:iCs/>
        </w:rPr>
        <w:t>British Journal of Community Justice, 8</w:t>
      </w:r>
      <w:r w:rsidRPr="009411A2">
        <w:rPr>
          <w:rFonts w:asciiTheme="majorBidi" w:hAnsiTheme="majorBidi" w:cstheme="majorBidi"/>
        </w:rPr>
        <w:t>, 49-62.</w:t>
      </w:r>
    </w:p>
    <w:p w14:paraId="6EEC99A6"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Joanna E Cohen. (2000). Epidemiologic methods for health policy. </w:t>
      </w:r>
      <w:r w:rsidRPr="009411A2">
        <w:rPr>
          <w:rFonts w:asciiTheme="majorBidi" w:hAnsiTheme="majorBidi" w:cstheme="majorBidi"/>
          <w:i/>
          <w:iCs/>
        </w:rPr>
        <w:t>Journal of Public Health Policy, 21</w:t>
      </w:r>
      <w:r w:rsidRPr="009411A2">
        <w:rPr>
          <w:rFonts w:asciiTheme="majorBidi" w:hAnsiTheme="majorBidi" w:cstheme="majorBidi"/>
        </w:rPr>
        <w:t>, 240-242. DOI: 10.2307/3343346</w:t>
      </w:r>
    </w:p>
    <w:p w14:paraId="05CF5584"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Jung, J., &amp; Forbes, G. (2007). Body dissatisfaction and disordered eating among college women in China, South Korea, and the United States: Contrasting predictions from sociocultural and feminist theories. </w:t>
      </w:r>
      <w:r w:rsidRPr="009411A2">
        <w:rPr>
          <w:rFonts w:asciiTheme="majorBidi" w:hAnsiTheme="majorBidi" w:cstheme="majorBidi"/>
          <w:i/>
          <w:iCs/>
          <w:color w:val="000000" w:themeColor="text1"/>
        </w:rPr>
        <w:t>Psychology of Women Quarterly, 31</w:t>
      </w:r>
      <w:r w:rsidRPr="009411A2">
        <w:rPr>
          <w:rFonts w:asciiTheme="majorBidi" w:hAnsiTheme="majorBidi" w:cstheme="majorBidi"/>
          <w:color w:val="000000" w:themeColor="text1"/>
        </w:rPr>
        <w:t>, 381-393.</w:t>
      </w:r>
      <w:r w:rsidRPr="009411A2">
        <w:rPr>
          <w:rFonts w:asciiTheme="majorBidi" w:hAnsiTheme="majorBidi" w:cstheme="majorBidi"/>
        </w:rPr>
        <w:t xml:space="preserve"> </w:t>
      </w:r>
      <w:r w:rsidRPr="009411A2">
        <w:rPr>
          <w:rFonts w:asciiTheme="majorBidi" w:hAnsiTheme="majorBidi" w:cstheme="majorBidi"/>
          <w:color w:val="000000" w:themeColor="text1"/>
        </w:rPr>
        <w:t>DOI: 10.1111/j.1471-6402.2007.00387.x</w:t>
      </w:r>
    </w:p>
    <w:p w14:paraId="56042AA1"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lastRenderedPageBreak/>
        <w:t xml:space="preserve">Katsounari, I. (2009). Self‐esteem, depression and eating disordered attitudes: A cross‐cultural comparison between Cypriot and British young women. </w:t>
      </w:r>
      <w:r w:rsidRPr="009411A2">
        <w:rPr>
          <w:rFonts w:asciiTheme="majorBidi" w:hAnsiTheme="majorBidi" w:cstheme="majorBidi"/>
          <w:i/>
          <w:iCs/>
          <w:color w:val="000000" w:themeColor="text1"/>
        </w:rPr>
        <w:t>European Eating Disorders Review, 17</w:t>
      </w:r>
      <w:r w:rsidRPr="009411A2">
        <w:rPr>
          <w:rFonts w:asciiTheme="majorBidi" w:hAnsiTheme="majorBidi" w:cstheme="majorBidi"/>
          <w:color w:val="000000" w:themeColor="text1"/>
        </w:rPr>
        <w:t>, 455-461.</w:t>
      </w:r>
      <w:r w:rsidRPr="009411A2">
        <w:rPr>
          <w:rFonts w:asciiTheme="majorBidi" w:hAnsiTheme="majorBidi" w:cstheme="majorBidi"/>
        </w:rPr>
        <w:t xml:space="preserve"> </w:t>
      </w:r>
      <w:r w:rsidRPr="009411A2">
        <w:rPr>
          <w:rFonts w:ascii="Courier New" w:hAnsi="Courier New" w:cs="Courier New"/>
          <w:color w:val="000000" w:themeColor="text1"/>
        </w:rPr>
        <w:t>﻿</w:t>
      </w:r>
      <w:r w:rsidRPr="009411A2">
        <w:rPr>
          <w:rFonts w:asciiTheme="majorBidi" w:hAnsiTheme="majorBidi" w:cstheme="majorBidi"/>
          <w:color w:val="000000" w:themeColor="text1"/>
        </w:rPr>
        <w:t>DOI: 10.1002/erv.946</w:t>
      </w:r>
    </w:p>
    <w:p w14:paraId="78E450B4"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rPr>
        <w:t xml:space="preserve">Kattan, M.M., Heredero, C.D.P., Botella, J.L.M. and Margalina, V.M. (2016). Factors of successful women leadership in Saudi Arabia. </w:t>
      </w:r>
      <w:r w:rsidRPr="009411A2">
        <w:rPr>
          <w:rFonts w:asciiTheme="majorBidi" w:hAnsiTheme="majorBidi" w:cstheme="majorBidi"/>
          <w:i/>
          <w:iCs/>
        </w:rPr>
        <w:t>Asian Social Science, 12</w:t>
      </w:r>
      <w:r w:rsidRPr="009411A2">
        <w:rPr>
          <w:rFonts w:asciiTheme="majorBidi" w:hAnsiTheme="majorBidi" w:cstheme="majorBidi"/>
        </w:rPr>
        <w:t xml:space="preserve">, 94-107 </w:t>
      </w:r>
      <w:hyperlink r:id="rId96" w:history="1">
        <w:r w:rsidRPr="009411A2">
          <w:rPr>
            <w:rStyle w:val="Hyperlink"/>
            <w:rFonts w:asciiTheme="majorBidi" w:hAnsiTheme="majorBidi" w:cstheme="majorBidi"/>
            <w:u w:val="none"/>
          </w:rPr>
          <w:t>https://doi.org/10.5539/ass.v12n5p94</w:t>
        </w:r>
      </w:hyperlink>
    </w:p>
    <w:p w14:paraId="69F91102"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Kaye, W. H., Bulik, C. M., Thornton, L., Barbarich, N., Masters, K., &amp; Price Foundation Collaborative Group. (2004). Comorbidity of anxiety disorders with anorexia and bulimia nervosa. </w:t>
      </w:r>
      <w:r w:rsidRPr="009411A2">
        <w:rPr>
          <w:rFonts w:asciiTheme="majorBidi" w:hAnsiTheme="majorBidi" w:cstheme="majorBidi"/>
          <w:i/>
          <w:iCs/>
          <w:color w:val="000000" w:themeColor="text1"/>
        </w:rPr>
        <w:t>American Journal of Psychiatry, 161,</w:t>
      </w:r>
      <w:r w:rsidRPr="009411A2">
        <w:rPr>
          <w:rFonts w:asciiTheme="majorBidi" w:hAnsiTheme="majorBidi" w:cstheme="majorBidi"/>
          <w:color w:val="000000" w:themeColor="text1"/>
        </w:rPr>
        <w:t xml:space="preserve"> 2215-2221.</w:t>
      </w:r>
      <w:r w:rsidRPr="009411A2">
        <w:rPr>
          <w:rFonts w:asciiTheme="majorBidi" w:hAnsiTheme="majorBidi" w:cstheme="majorBidi"/>
        </w:rPr>
        <w:t xml:space="preserve"> </w:t>
      </w:r>
      <w:r w:rsidRPr="009411A2">
        <w:rPr>
          <w:rFonts w:asciiTheme="majorBidi" w:hAnsiTheme="majorBidi" w:cstheme="majorBidi"/>
          <w:color w:val="000000" w:themeColor="text1"/>
        </w:rPr>
        <w:t>DOI: 10.1176/appi.ajp.161.12.2215</w:t>
      </w:r>
    </w:p>
    <w:p w14:paraId="130E713E" w14:textId="77777777" w:rsidR="007042DB" w:rsidRPr="009411A2" w:rsidRDefault="007042DB" w:rsidP="00866415">
      <w:pPr>
        <w:widowControl w:val="0"/>
        <w:ind w:left="709" w:hanging="709"/>
        <w:rPr>
          <w:rStyle w:val="Hyperlink"/>
          <w:rFonts w:asciiTheme="majorBidi" w:hAnsiTheme="majorBidi" w:cstheme="majorBidi"/>
          <w:u w:val="none"/>
        </w:rPr>
      </w:pPr>
      <w:r w:rsidRPr="009411A2">
        <w:rPr>
          <w:rFonts w:asciiTheme="majorBidi" w:hAnsiTheme="majorBidi" w:cstheme="majorBidi"/>
        </w:rPr>
        <w:t xml:space="preserve">Kayl Association for Combatting Obesity. (2021). Kayl association for combatting obesity. Retrieved from </w:t>
      </w:r>
      <w:hyperlink r:id="rId97" w:history="1">
        <w:r w:rsidRPr="009411A2">
          <w:rPr>
            <w:rStyle w:val="Hyperlink"/>
            <w:rFonts w:asciiTheme="majorBidi" w:hAnsiTheme="majorBidi" w:cstheme="majorBidi"/>
            <w:u w:val="none"/>
          </w:rPr>
          <w:t>https://www.kayl.org.sa</w:t>
        </w:r>
      </w:hyperlink>
    </w:p>
    <w:p w14:paraId="2C1B0023" w14:textId="77777777" w:rsidR="007042DB" w:rsidRPr="00B24A66" w:rsidRDefault="007042DB" w:rsidP="00866415">
      <w:pPr>
        <w:ind w:left="709" w:hanging="709"/>
        <w:rPr>
          <w:rFonts w:asciiTheme="majorBidi" w:hAnsiTheme="majorBidi" w:cstheme="majorBidi"/>
        </w:rPr>
      </w:pPr>
      <w:r w:rsidRPr="009411A2">
        <w:rPr>
          <w:rFonts w:asciiTheme="majorBidi" w:hAnsiTheme="majorBidi" w:cstheme="majorBidi"/>
        </w:rPr>
        <w:t xml:space="preserve">Kazdin, A. E., &amp; Blase, S. L. (2011). Rebooting psychotherapy research and practice to reduce the burden of mental illness. </w:t>
      </w:r>
      <w:r w:rsidRPr="00B24A66">
        <w:rPr>
          <w:rFonts w:asciiTheme="majorBidi" w:hAnsiTheme="majorBidi" w:cstheme="majorBidi"/>
          <w:i/>
          <w:iCs/>
        </w:rPr>
        <w:t>Perspectives on Psychological Science, 6</w:t>
      </w:r>
      <w:r w:rsidRPr="00B24A66">
        <w:rPr>
          <w:rFonts w:asciiTheme="majorBidi" w:hAnsiTheme="majorBidi" w:cstheme="majorBidi"/>
        </w:rPr>
        <w:t>, 21–37. https://doi.org/10.1177/1745691610393527</w:t>
      </w:r>
    </w:p>
    <w:p w14:paraId="5824FDCB" w14:textId="2E37934B" w:rsidR="00CF1459" w:rsidRPr="007042DB" w:rsidRDefault="007042DB" w:rsidP="00CF1459">
      <w:pPr>
        <w:ind w:left="709" w:hanging="709"/>
        <w:rPr>
          <w:rFonts w:asciiTheme="majorBidi" w:hAnsiTheme="majorBidi" w:cstheme="majorBidi"/>
        </w:rPr>
      </w:pPr>
      <w:commentRangeStart w:id="632"/>
      <w:r w:rsidRPr="009411A2">
        <w:rPr>
          <w:rFonts w:ascii="Courier New" w:hAnsi="Courier New" w:cs="Courier New"/>
        </w:rPr>
        <w:t>﻿</w:t>
      </w:r>
      <w:r w:rsidR="00CF1459" w:rsidRPr="00CF1459">
        <w:rPr>
          <w:rFonts w:asciiTheme="majorBidi" w:hAnsiTheme="majorBidi" w:cstheme="majorBidi"/>
        </w:rPr>
        <w:t xml:space="preserve"> Keel, P. K., Crow, S., Davis, T. L., &amp; Mitchell, J. E. (2002). Assessment of eating disorders: Comparison of interview and questionnaire data from a long-term follow-up study of bulimia nervosa. </w:t>
      </w:r>
      <w:r w:rsidR="00CF1459" w:rsidRPr="00A06910">
        <w:rPr>
          <w:rFonts w:asciiTheme="majorBidi" w:hAnsiTheme="majorBidi" w:cstheme="majorBidi"/>
          <w:i/>
          <w:iCs/>
        </w:rPr>
        <w:t>Journal of Psychosomatic Research, 53</w:t>
      </w:r>
      <w:r w:rsidR="00CF1459" w:rsidRPr="00CF1459">
        <w:rPr>
          <w:rFonts w:asciiTheme="majorBidi" w:hAnsiTheme="majorBidi" w:cstheme="majorBidi"/>
        </w:rPr>
        <w:t>, 1043-1047.</w:t>
      </w:r>
      <w:r w:rsidR="00CF1459" w:rsidRPr="00CF1459">
        <w:rPr>
          <w:rFonts w:asciiTheme="majorBidi" w:hAnsiTheme="majorBidi"/>
          <w:rtl/>
        </w:rPr>
        <w:t>‏</w:t>
      </w:r>
      <w:r w:rsidR="00CF1459" w:rsidRPr="00CF1459">
        <w:rPr>
          <w:rFonts w:asciiTheme="majorBidi" w:hAnsiTheme="majorBidi" w:cstheme="majorBidi"/>
        </w:rPr>
        <w:t xml:space="preserve"> DOI: 10.1016/S0022-3999(02)00491-9</w:t>
      </w:r>
      <w:commentRangeEnd w:id="632"/>
      <w:r w:rsidR="00CF1459">
        <w:rPr>
          <w:rStyle w:val="CommentReference"/>
        </w:rPr>
        <w:commentReference w:id="632"/>
      </w:r>
    </w:p>
    <w:p w14:paraId="22E1036D" w14:textId="1E293734" w:rsidR="007042DB" w:rsidRDefault="007042DB" w:rsidP="00866415">
      <w:pPr>
        <w:ind w:left="709" w:hanging="709"/>
        <w:rPr>
          <w:rFonts w:asciiTheme="majorBidi" w:hAnsiTheme="majorBidi" w:cstheme="majorBidi"/>
        </w:rPr>
      </w:pPr>
      <w:r w:rsidRPr="00B24A66">
        <w:rPr>
          <w:rFonts w:asciiTheme="majorBidi" w:hAnsiTheme="majorBidi" w:cstheme="majorBidi"/>
          <w:lang w:val="nl-NL"/>
        </w:rPr>
        <w:t xml:space="preserve">Keel, P.K., &amp; Klump, K.L. (2003). </w:t>
      </w:r>
      <w:r w:rsidRPr="007042DB">
        <w:rPr>
          <w:rFonts w:asciiTheme="majorBidi" w:hAnsiTheme="majorBidi" w:cstheme="majorBidi"/>
        </w:rPr>
        <w:t xml:space="preserve">Are eating disorders culture-bound syndromes? Implications for conceptualizing their etiology. </w:t>
      </w:r>
      <w:r w:rsidRPr="007042DB">
        <w:rPr>
          <w:rFonts w:asciiTheme="majorBidi" w:hAnsiTheme="majorBidi" w:cstheme="majorBidi"/>
          <w:i/>
          <w:iCs/>
        </w:rPr>
        <w:t>Psychological Bulletin, 129,</w:t>
      </w:r>
      <w:r w:rsidRPr="007042DB">
        <w:rPr>
          <w:rFonts w:asciiTheme="majorBidi" w:hAnsiTheme="majorBidi" w:cstheme="majorBidi"/>
        </w:rPr>
        <w:t xml:space="preserve"> 747–769. DOI: 10.1037/0033-2909.129.5.747</w:t>
      </w:r>
    </w:p>
    <w:p w14:paraId="2D4D35BB" w14:textId="77777777" w:rsidR="007042DB" w:rsidRPr="007042DB" w:rsidRDefault="007042DB" w:rsidP="00866415">
      <w:pPr>
        <w:widowControl w:val="0"/>
        <w:ind w:left="709" w:hanging="709"/>
        <w:rPr>
          <w:rStyle w:val="BookTitle"/>
          <w:rFonts w:asciiTheme="majorBidi" w:hAnsiTheme="majorBidi" w:cstheme="majorBidi"/>
          <w:b w:val="0"/>
          <w:bCs w:val="0"/>
          <w:sz w:val="24"/>
          <w:szCs w:val="24"/>
        </w:rPr>
      </w:pPr>
      <w:bookmarkStart w:id="633" w:name="_Toc84523792"/>
      <w:bookmarkStart w:id="634" w:name="_Toc84524156"/>
      <w:r w:rsidRPr="007042DB">
        <w:rPr>
          <w:rStyle w:val="BookTitle"/>
          <w:rFonts w:asciiTheme="majorBidi" w:hAnsiTheme="majorBidi" w:cstheme="majorBidi"/>
          <w:b w:val="0"/>
          <w:bCs w:val="0"/>
          <w:sz w:val="24"/>
          <w:szCs w:val="24"/>
        </w:rPr>
        <w:t xml:space="preserve">Kendell, R., Rennie, D., Clarke, J., &amp; Dean, C. (1981). The social and obstetric correlates of psychiatric admission in the puerperium. </w:t>
      </w:r>
      <w:r w:rsidRPr="007042DB">
        <w:rPr>
          <w:rStyle w:val="BookTitle"/>
          <w:rFonts w:asciiTheme="majorBidi" w:hAnsiTheme="majorBidi" w:cstheme="majorBidi"/>
          <w:b w:val="0"/>
          <w:bCs w:val="0"/>
          <w:i/>
          <w:iCs/>
          <w:sz w:val="24"/>
          <w:szCs w:val="24"/>
        </w:rPr>
        <w:t>Psychological Medicine, 11</w:t>
      </w:r>
      <w:r w:rsidRPr="007042DB">
        <w:rPr>
          <w:rStyle w:val="BookTitle"/>
          <w:rFonts w:asciiTheme="majorBidi" w:hAnsiTheme="majorBidi" w:cstheme="majorBidi"/>
          <w:b w:val="0"/>
          <w:bCs w:val="0"/>
          <w:sz w:val="24"/>
          <w:szCs w:val="24"/>
        </w:rPr>
        <w:t>, 341-350.</w:t>
      </w:r>
      <w:r w:rsidRPr="007042DB">
        <w:rPr>
          <w:rFonts w:asciiTheme="majorBidi" w:hAnsiTheme="majorBidi" w:cstheme="majorBidi"/>
        </w:rPr>
        <w:t xml:space="preserve"> </w:t>
      </w:r>
      <w:r w:rsidRPr="007042DB">
        <w:rPr>
          <w:rStyle w:val="BookTitle"/>
          <w:rFonts w:asciiTheme="majorBidi" w:hAnsiTheme="majorBidi" w:cstheme="majorBidi"/>
          <w:b w:val="0"/>
          <w:bCs w:val="0"/>
          <w:sz w:val="24"/>
          <w:szCs w:val="24"/>
        </w:rPr>
        <w:t>DOI: 10.1017/S0033291700052156</w:t>
      </w:r>
      <w:bookmarkEnd w:id="633"/>
      <w:bookmarkEnd w:id="634"/>
    </w:p>
    <w:p w14:paraId="06130534" w14:textId="77777777" w:rsidR="007042DB" w:rsidRPr="00BA387E" w:rsidRDefault="007042DB" w:rsidP="00866415">
      <w:pPr>
        <w:ind w:left="709" w:hanging="709"/>
        <w:rPr>
          <w:rFonts w:asciiTheme="majorBidi" w:hAnsiTheme="majorBidi" w:cstheme="majorBidi"/>
          <w:lang w:val="nl-NL"/>
          <w:rPrChange w:id="635" w:author="Joanne Rowlands" w:date="2024-02-08T09:46:00Z">
            <w:rPr>
              <w:rFonts w:asciiTheme="majorBidi" w:hAnsiTheme="majorBidi" w:cstheme="majorBidi"/>
            </w:rPr>
          </w:rPrChange>
        </w:rPr>
      </w:pPr>
      <w:r w:rsidRPr="007042DB">
        <w:rPr>
          <w:rFonts w:asciiTheme="majorBidi" w:hAnsiTheme="majorBidi" w:cstheme="majorBidi"/>
        </w:rPr>
        <w:lastRenderedPageBreak/>
        <w:t xml:space="preserve">Kerr-Gaffney, J., Harrison, A., &amp; Tchanturia, K. (2018). Social anxiety in the eating disorders: A systematic review and meta-analysis. </w:t>
      </w:r>
      <w:r w:rsidRPr="007042DB">
        <w:rPr>
          <w:rFonts w:ascii="Courier New" w:hAnsi="Courier New" w:cs="Courier New"/>
        </w:rPr>
        <w:t>﻿</w:t>
      </w:r>
      <w:r w:rsidRPr="00BA387E">
        <w:rPr>
          <w:rFonts w:asciiTheme="majorBidi" w:hAnsiTheme="majorBidi" w:cstheme="majorBidi"/>
          <w:i/>
          <w:iCs/>
          <w:lang w:val="nl-NL"/>
          <w:rPrChange w:id="636" w:author="Joanne Rowlands" w:date="2024-02-08T09:46:00Z">
            <w:rPr>
              <w:rFonts w:asciiTheme="majorBidi" w:hAnsiTheme="majorBidi" w:cstheme="majorBidi"/>
              <w:i/>
              <w:iCs/>
            </w:rPr>
          </w:rPrChange>
        </w:rPr>
        <w:t>Psychological Medicine, 48</w:t>
      </w:r>
      <w:r w:rsidRPr="00BA387E">
        <w:rPr>
          <w:rFonts w:asciiTheme="majorBidi" w:hAnsiTheme="majorBidi" w:cstheme="majorBidi"/>
          <w:lang w:val="nl-NL"/>
          <w:rPrChange w:id="637" w:author="Joanne Rowlands" w:date="2024-02-08T09:46:00Z">
            <w:rPr>
              <w:rFonts w:asciiTheme="majorBidi" w:hAnsiTheme="majorBidi" w:cstheme="majorBidi"/>
            </w:rPr>
          </w:rPrChange>
        </w:rPr>
        <w:t>, 2477-2491.</w:t>
      </w:r>
      <w:r w:rsidRPr="00BA387E">
        <w:rPr>
          <w:rFonts w:asciiTheme="majorBidi" w:hAnsiTheme="majorBidi" w:cstheme="majorBidi"/>
          <w:color w:val="3A3A3A"/>
          <w:lang w:val="nl-NL"/>
          <w:rPrChange w:id="638" w:author="Joanne Rowlands" w:date="2024-02-08T09:46:00Z">
            <w:rPr>
              <w:rFonts w:asciiTheme="majorBidi" w:hAnsiTheme="majorBidi" w:cstheme="majorBidi"/>
              <w:color w:val="3A3A3A"/>
            </w:rPr>
          </w:rPrChange>
        </w:rPr>
        <w:t xml:space="preserve"> </w:t>
      </w:r>
      <w:r w:rsidRPr="00BA387E">
        <w:rPr>
          <w:rFonts w:asciiTheme="majorBidi" w:hAnsiTheme="majorBidi" w:cstheme="majorBidi"/>
          <w:lang w:val="nl-NL"/>
          <w:rPrChange w:id="639" w:author="Joanne Rowlands" w:date="2024-02-08T09:46:00Z">
            <w:rPr>
              <w:rFonts w:asciiTheme="majorBidi" w:hAnsiTheme="majorBidi" w:cstheme="majorBidi"/>
            </w:rPr>
          </w:rPrChange>
        </w:rPr>
        <w:t>DOI: 10.1017/S0033291718000752</w:t>
      </w:r>
    </w:p>
    <w:p w14:paraId="22BB4D32" w14:textId="77777777" w:rsidR="007042DB" w:rsidRPr="00B07F32" w:rsidRDefault="007042DB" w:rsidP="00866415">
      <w:pPr>
        <w:widowControl w:val="0"/>
        <w:ind w:left="709" w:hanging="709"/>
        <w:rPr>
          <w:rFonts w:asciiTheme="majorBidi" w:hAnsiTheme="majorBidi" w:cstheme="majorBidi"/>
          <w:lang w:val="nl-NL"/>
        </w:rPr>
      </w:pPr>
      <w:r w:rsidRPr="007042DB">
        <w:rPr>
          <w:rFonts w:ascii="Courier New" w:hAnsi="Courier New" w:cs="Courier New"/>
        </w:rPr>
        <w:t>﻿</w:t>
      </w:r>
      <w:r w:rsidRPr="00BA387E">
        <w:rPr>
          <w:rFonts w:asciiTheme="majorBidi" w:hAnsiTheme="majorBidi" w:cstheme="majorBidi"/>
          <w:lang w:val="nl-NL"/>
          <w:rPrChange w:id="640" w:author="Joanne Rowlands" w:date="2024-02-08T09:46:00Z">
            <w:rPr>
              <w:rFonts w:asciiTheme="majorBidi" w:hAnsiTheme="majorBidi" w:cstheme="majorBidi"/>
            </w:rPr>
          </w:rPrChange>
        </w:rPr>
        <w:t xml:space="preserve">Keum, B., Miller, M., &amp; Inkelas, K. (2018). </w:t>
      </w:r>
      <w:r w:rsidRPr="007042DB">
        <w:rPr>
          <w:rFonts w:asciiTheme="majorBidi" w:hAnsiTheme="majorBidi" w:cstheme="majorBidi"/>
        </w:rPr>
        <w:t xml:space="preserve">Testing the factor structure and measurement invariance of the PHQ-9 across racially diverse U.S. college students. </w:t>
      </w:r>
      <w:r w:rsidRPr="00B07F32">
        <w:rPr>
          <w:rFonts w:asciiTheme="majorBidi" w:hAnsiTheme="majorBidi" w:cstheme="majorBidi"/>
          <w:i/>
          <w:iCs/>
          <w:lang w:val="nl-NL"/>
        </w:rPr>
        <w:t>Psychological Assessment, 30</w:t>
      </w:r>
      <w:r w:rsidRPr="00B07F32">
        <w:rPr>
          <w:rFonts w:asciiTheme="majorBidi" w:hAnsiTheme="majorBidi" w:cstheme="majorBidi"/>
          <w:lang w:val="nl-NL"/>
        </w:rPr>
        <w:t>, 1096-1106. DOI: 10.1037/pas0000550</w:t>
      </w:r>
    </w:p>
    <w:p w14:paraId="068D3E93" w14:textId="77777777" w:rsidR="007042DB" w:rsidRPr="009411A2" w:rsidRDefault="007042DB" w:rsidP="00866415">
      <w:pPr>
        <w:widowControl w:val="0"/>
        <w:ind w:left="709" w:hanging="709"/>
        <w:rPr>
          <w:rFonts w:asciiTheme="majorBidi" w:hAnsiTheme="majorBidi" w:cstheme="majorBidi"/>
          <w:color w:val="000000" w:themeColor="text1"/>
          <w:shd w:val="clear" w:color="auto" w:fill="FFFFFF"/>
        </w:rPr>
      </w:pPr>
      <w:r w:rsidRPr="00B07F32">
        <w:rPr>
          <w:rFonts w:asciiTheme="majorBidi" w:hAnsiTheme="majorBidi" w:cstheme="majorBidi"/>
          <w:lang w:val="nl-NL"/>
        </w:rPr>
        <w:t xml:space="preserve">Khalaf, A., Westergren, A., Berggren, V., Ekblom, Ö., &amp; Al-Hazzaa, H. M. (2015). </w:t>
      </w:r>
      <w:r w:rsidRPr="009411A2">
        <w:rPr>
          <w:rFonts w:asciiTheme="majorBidi" w:hAnsiTheme="majorBidi" w:cstheme="majorBidi"/>
        </w:rPr>
        <w:t xml:space="preserve">Perceived and ideal body image in young women in </w:t>
      </w:r>
      <w:r>
        <w:rPr>
          <w:rFonts w:asciiTheme="majorBidi" w:hAnsiTheme="majorBidi" w:cstheme="majorBidi"/>
        </w:rPr>
        <w:t>s</w:t>
      </w:r>
      <w:r w:rsidRPr="009411A2">
        <w:rPr>
          <w:rFonts w:asciiTheme="majorBidi" w:hAnsiTheme="majorBidi" w:cstheme="majorBidi"/>
        </w:rPr>
        <w:t xml:space="preserve">outh </w:t>
      </w:r>
      <w:r>
        <w:rPr>
          <w:rFonts w:asciiTheme="majorBidi" w:hAnsiTheme="majorBidi" w:cstheme="majorBidi"/>
        </w:rPr>
        <w:t>w</w:t>
      </w:r>
      <w:r w:rsidRPr="009411A2">
        <w:rPr>
          <w:rFonts w:asciiTheme="majorBidi" w:hAnsiTheme="majorBidi" w:cstheme="majorBidi"/>
        </w:rPr>
        <w:t>estern Saudi Arabia</w:t>
      </w:r>
      <w:r w:rsidRPr="009411A2">
        <w:rPr>
          <w:rFonts w:asciiTheme="majorBidi" w:hAnsiTheme="majorBidi" w:cstheme="majorBidi"/>
          <w:color w:val="000000" w:themeColor="text1"/>
        </w:rPr>
        <w:t xml:space="preserve">. </w:t>
      </w:r>
      <w:r w:rsidRPr="009411A2">
        <w:rPr>
          <w:rFonts w:asciiTheme="majorBidi" w:hAnsiTheme="majorBidi" w:cstheme="majorBidi"/>
          <w:i/>
          <w:iCs/>
          <w:color w:val="000000" w:themeColor="text1"/>
          <w:bdr w:val="none" w:sz="0" w:space="0" w:color="auto" w:frame="1"/>
        </w:rPr>
        <w:t>Journal of Obesity,2015</w:t>
      </w:r>
      <w:r w:rsidRPr="009411A2">
        <w:rPr>
          <w:rFonts w:asciiTheme="majorBidi" w:hAnsiTheme="majorBidi" w:cstheme="majorBidi"/>
          <w:color w:val="000000" w:themeColor="text1"/>
          <w:shd w:val="clear" w:color="auto" w:fill="FFFFFF"/>
        </w:rPr>
        <w:t>, 697163.</w:t>
      </w:r>
      <w:r w:rsidRPr="009411A2">
        <w:rPr>
          <w:rFonts w:asciiTheme="majorBidi" w:hAnsiTheme="majorBidi" w:cstheme="majorBidi"/>
        </w:rPr>
        <w:t xml:space="preserve"> </w:t>
      </w:r>
      <w:r w:rsidRPr="009411A2">
        <w:rPr>
          <w:rFonts w:asciiTheme="majorBidi" w:hAnsiTheme="majorBidi" w:cstheme="majorBidi"/>
          <w:color w:val="000000" w:themeColor="text1"/>
          <w:shd w:val="clear" w:color="auto" w:fill="FFFFFF"/>
        </w:rPr>
        <w:t>DOI: 10.1155/2015/697163</w:t>
      </w:r>
    </w:p>
    <w:p w14:paraId="73A644D9"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Khaled, S. M., Shockley, B., Qutteina, Y., Kimmel, L., &amp; Le, K. T. (2018). Testing western media icons influence on Arab women’s body size and shape ideals: An experimental approach. </w:t>
      </w:r>
      <w:r w:rsidRPr="009411A2">
        <w:rPr>
          <w:rFonts w:asciiTheme="majorBidi" w:hAnsiTheme="majorBidi" w:cstheme="majorBidi"/>
          <w:i/>
          <w:iCs/>
        </w:rPr>
        <w:t>Social Sciences, 7</w:t>
      </w:r>
      <w:r w:rsidRPr="009411A2">
        <w:rPr>
          <w:rFonts w:asciiTheme="majorBidi" w:hAnsiTheme="majorBidi" w:cstheme="majorBidi"/>
        </w:rPr>
        <w:t xml:space="preserve">, 142-166. </w:t>
      </w:r>
      <w:hyperlink r:id="rId98" w:history="1">
        <w:r w:rsidRPr="009411A2">
          <w:rPr>
            <w:rStyle w:val="Hyperlink"/>
            <w:rFonts w:asciiTheme="majorBidi" w:hAnsiTheme="majorBidi" w:cstheme="majorBidi"/>
            <w:u w:val="none"/>
          </w:rPr>
          <w:t>https://doi.org/10.3390/socsci7090142</w:t>
        </w:r>
      </w:hyperlink>
      <w:r w:rsidRPr="009411A2">
        <w:rPr>
          <w:rFonts w:asciiTheme="majorBidi" w:hAnsiTheme="majorBidi" w:cstheme="majorBidi"/>
        </w:rPr>
        <w:t xml:space="preserve"> </w:t>
      </w:r>
    </w:p>
    <w:p w14:paraId="4CAC228E" w14:textId="77777777" w:rsidR="007042DB" w:rsidRPr="009411A2" w:rsidRDefault="007042DB" w:rsidP="00866415">
      <w:pPr>
        <w:pStyle w:val="Refs"/>
        <w:rPr>
          <w:rFonts w:asciiTheme="majorBidi" w:hAnsiTheme="majorBidi" w:cstheme="majorBidi"/>
        </w:rPr>
      </w:pPr>
      <w:r w:rsidRPr="009411A2">
        <w:rPr>
          <w:rFonts w:asciiTheme="majorBidi" w:hAnsiTheme="majorBidi" w:cstheme="majorBidi"/>
        </w:rPr>
        <w:t xml:space="preserve">Kim, Y. R., Nakai, Y., &amp; Thomas, J. J. (2021). Introduction to a special issue on eating disorders in Asia. </w:t>
      </w:r>
      <w:r w:rsidRPr="009411A2">
        <w:rPr>
          <w:rFonts w:asciiTheme="majorBidi" w:hAnsiTheme="majorBidi" w:cstheme="majorBidi"/>
          <w:i/>
          <w:iCs/>
        </w:rPr>
        <w:t>The International Journal of Eating Disorders, 54</w:t>
      </w:r>
      <w:r w:rsidRPr="009411A2">
        <w:rPr>
          <w:rFonts w:asciiTheme="majorBidi" w:hAnsiTheme="majorBidi" w:cstheme="majorBidi"/>
        </w:rPr>
        <w:t xml:space="preserve">, 3-6. DOI: 10.1002/eat.23444 </w:t>
      </w:r>
    </w:p>
    <w:p w14:paraId="02B686D1" w14:textId="652EF573"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Kirmayer, L. J. (2001). Cultural variations in the clinical presentation of depression and anxiety: Implications for diagnosis and treatment. </w:t>
      </w:r>
      <w:r w:rsidRPr="009411A2">
        <w:rPr>
          <w:rFonts w:asciiTheme="majorBidi" w:hAnsiTheme="majorBidi" w:cstheme="majorBidi"/>
          <w:i/>
          <w:iCs/>
          <w:color w:val="000000" w:themeColor="text1"/>
        </w:rPr>
        <w:t xml:space="preserve">Journal of </w:t>
      </w:r>
      <w:r w:rsidR="00E202A2">
        <w:rPr>
          <w:rFonts w:asciiTheme="majorBidi" w:hAnsiTheme="majorBidi" w:cstheme="majorBidi"/>
          <w:i/>
          <w:iCs/>
          <w:color w:val="000000" w:themeColor="text1"/>
        </w:rPr>
        <w:t>C</w:t>
      </w:r>
      <w:r w:rsidRPr="009411A2">
        <w:rPr>
          <w:rFonts w:asciiTheme="majorBidi" w:hAnsiTheme="majorBidi" w:cstheme="majorBidi"/>
          <w:i/>
          <w:iCs/>
          <w:color w:val="000000" w:themeColor="text1"/>
        </w:rPr>
        <w:t xml:space="preserve">linical </w:t>
      </w:r>
      <w:r w:rsidR="00E202A2">
        <w:rPr>
          <w:rFonts w:asciiTheme="majorBidi" w:hAnsiTheme="majorBidi" w:cstheme="majorBidi"/>
          <w:i/>
          <w:iCs/>
          <w:color w:val="000000" w:themeColor="text1"/>
        </w:rPr>
        <w:t>P</w:t>
      </w:r>
      <w:r w:rsidRPr="009411A2">
        <w:rPr>
          <w:rFonts w:asciiTheme="majorBidi" w:hAnsiTheme="majorBidi" w:cstheme="majorBidi"/>
          <w:i/>
          <w:iCs/>
          <w:color w:val="000000" w:themeColor="text1"/>
        </w:rPr>
        <w:t>sychiatry, 62</w:t>
      </w:r>
      <w:r w:rsidRPr="009411A2">
        <w:rPr>
          <w:rFonts w:asciiTheme="majorBidi" w:hAnsiTheme="majorBidi" w:cstheme="majorBidi"/>
          <w:color w:val="000000" w:themeColor="text1"/>
        </w:rPr>
        <w:t>, 22-30.</w:t>
      </w:r>
    </w:p>
    <w:p w14:paraId="2F5EC29D" w14:textId="77777777" w:rsidR="007042DB" w:rsidRPr="009411A2" w:rsidRDefault="007042DB" w:rsidP="00866415">
      <w:pPr>
        <w:pStyle w:val="Refs"/>
        <w:rPr>
          <w:rFonts w:asciiTheme="majorBidi" w:hAnsiTheme="majorBidi" w:cstheme="majorBidi"/>
          <w:color w:val="000000" w:themeColor="text1"/>
        </w:rPr>
      </w:pPr>
      <w:r w:rsidRPr="009411A2">
        <w:rPr>
          <w:rFonts w:asciiTheme="majorBidi" w:hAnsiTheme="majorBidi" w:cstheme="majorBidi"/>
          <w:color w:val="000000" w:themeColor="text1"/>
        </w:rPr>
        <w:t xml:space="preserve">Koenig, H. G., Al Zaben, F., Sehlo, M. G., Khalifa, D. A., Al Ahwal, M. S., Qureshi, N. A., &amp; Al-Habeeb, A. A. (2014). Mental health care in Saudi Arabia: Past, present and future. </w:t>
      </w:r>
      <w:r w:rsidRPr="009411A2">
        <w:rPr>
          <w:rFonts w:asciiTheme="majorBidi" w:hAnsiTheme="majorBidi" w:cstheme="majorBidi"/>
          <w:i/>
          <w:iCs/>
          <w:color w:val="000000" w:themeColor="text1"/>
        </w:rPr>
        <w:t>Open Journal of Psychiatry, 4</w:t>
      </w:r>
      <w:r w:rsidRPr="009411A2">
        <w:rPr>
          <w:rFonts w:asciiTheme="majorBidi" w:hAnsiTheme="majorBidi" w:cstheme="majorBidi"/>
          <w:color w:val="000000" w:themeColor="text1"/>
        </w:rPr>
        <w:t>, 113- 130. DOI: 10.4236/ojpsych.2014.42016</w:t>
      </w:r>
    </w:p>
    <w:p w14:paraId="54553DA3" w14:textId="77777777" w:rsidR="0064660D" w:rsidRPr="00B24A66" w:rsidRDefault="0064660D" w:rsidP="00866415">
      <w:pPr>
        <w:widowControl w:val="0"/>
        <w:ind w:left="709" w:hanging="709"/>
        <w:rPr>
          <w:rFonts w:asciiTheme="majorBidi" w:hAnsiTheme="majorBidi" w:cstheme="majorBidi"/>
          <w:lang w:val="de-DE"/>
        </w:rPr>
      </w:pPr>
      <w:bookmarkStart w:id="641" w:name="_Toc84523793"/>
      <w:bookmarkStart w:id="642" w:name="_Toc84524157"/>
      <w:r w:rsidRPr="009411A2">
        <w:rPr>
          <w:rFonts w:asciiTheme="majorBidi" w:hAnsiTheme="majorBidi" w:cstheme="majorBidi"/>
        </w:rPr>
        <w:t xml:space="preserve">Kraemer, H., Kazdin, A., Offord, D., Kessler, R., Jensen, P., &amp; Kupfer, D. (1997). Coming to terms with the terms of risk. </w:t>
      </w:r>
      <w:r w:rsidRPr="009411A2">
        <w:rPr>
          <w:rFonts w:asciiTheme="majorBidi" w:hAnsiTheme="majorBidi" w:cstheme="majorBidi"/>
          <w:i/>
          <w:iCs/>
        </w:rPr>
        <w:t>Archives of General Psychiatry, 54</w:t>
      </w:r>
      <w:r w:rsidRPr="009411A2">
        <w:rPr>
          <w:rFonts w:asciiTheme="majorBidi" w:hAnsiTheme="majorBidi" w:cstheme="majorBidi"/>
        </w:rPr>
        <w:t xml:space="preserve">, 337-343. </w:t>
      </w:r>
      <w:r w:rsidRPr="00B24A66">
        <w:rPr>
          <w:rFonts w:asciiTheme="majorBidi" w:hAnsiTheme="majorBidi" w:cstheme="majorBidi"/>
          <w:lang w:val="de-DE"/>
        </w:rPr>
        <w:t>DOI: 10.1001/archpsyc.1997.01830160065009</w:t>
      </w:r>
    </w:p>
    <w:p w14:paraId="652A7B84" w14:textId="77777777" w:rsidR="0064660D" w:rsidRPr="009411A2" w:rsidRDefault="0064660D" w:rsidP="00866415">
      <w:pPr>
        <w:widowControl w:val="0"/>
        <w:ind w:left="709" w:hanging="709"/>
        <w:rPr>
          <w:rFonts w:asciiTheme="majorBidi" w:hAnsiTheme="majorBidi" w:cstheme="majorBidi"/>
        </w:rPr>
      </w:pPr>
      <w:bookmarkStart w:id="643" w:name="_Toc84523794"/>
      <w:bookmarkStart w:id="644" w:name="_Toc84524158"/>
      <w:r w:rsidRPr="00B24A66">
        <w:rPr>
          <w:rFonts w:asciiTheme="majorBidi" w:hAnsiTheme="majorBidi" w:cstheme="majorBidi"/>
          <w:lang w:val="de-DE"/>
        </w:rPr>
        <w:t xml:space="preserve">Laessle, R. ., Platte, P., Schweiger, U., &amp; Pirke, K. . </w:t>
      </w:r>
      <w:r w:rsidRPr="009411A2">
        <w:rPr>
          <w:rFonts w:asciiTheme="majorBidi" w:hAnsiTheme="majorBidi" w:cstheme="majorBidi"/>
        </w:rPr>
        <w:t>(1996). Biological and psychological correlates of intermittent dieting behavior in young women</w:t>
      </w:r>
      <w:r w:rsidRPr="00E202A2">
        <w:rPr>
          <w:rFonts w:asciiTheme="majorBidi" w:hAnsiTheme="majorBidi" w:cstheme="majorBidi"/>
        </w:rPr>
        <w:t xml:space="preserve">. </w:t>
      </w:r>
      <w:r w:rsidRPr="00EF7339">
        <w:rPr>
          <w:rFonts w:asciiTheme="majorBidi" w:hAnsiTheme="majorBidi" w:cstheme="majorBidi"/>
        </w:rPr>
        <w:t xml:space="preserve">A </w:t>
      </w:r>
      <w:r>
        <w:rPr>
          <w:rFonts w:asciiTheme="majorBidi" w:hAnsiTheme="majorBidi" w:cstheme="majorBidi"/>
        </w:rPr>
        <w:t>m</w:t>
      </w:r>
      <w:r w:rsidRPr="00EF7339">
        <w:rPr>
          <w:rFonts w:asciiTheme="majorBidi" w:hAnsiTheme="majorBidi" w:cstheme="majorBidi"/>
        </w:rPr>
        <w:t xml:space="preserve">odel for </w:t>
      </w:r>
      <w:r>
        <w:rPr>
          <w:rFonts w:asciiTheme="majorBidi" w:hAnsiTheme="majorBidi" w:cstheme="majorBidi"/>
        </w:rPr>
        <w:t>b</w:t>
      </w:r>
      <w:r w:rsidRPr="00EF7339">
        <w:rPr>
          <w:rFonts w:asciiTheme="majorBidi" w:hAnsiTheme="majorBidi" w:cstheme="majorBidi"/>
        </w:rPr>
        <w:t xml:space="preserve">ulimia </w:t>
      </w:r>
      <w:r>
        <w:rPr>
          <w:rFonts w:asciiTheme="majorBidi" w:hAnsiTheme="majorBidi" w:cstheme="majorBidi"/>
        </w:rPr>
        <w:t>n</w:t>
      </w:r>
      <w:r w:rsidRPr="00EF7339">
        <w:rPr>
          <w:rFonts w:asciiTheme="majorBidi" w:hAnsiTheme="majorBidi" w:cstheme="majorBidi"/>
        </w:rPr>
        <w:t xml:space="preserve">ervosa. </w:t>
      </w:r>
      <w:r w:rsidRPr="009411A2">
        <w:rPr>
          <w:rFonts w:asciiTheme="majorBidi" w:hAnsiTheme="majorBidi" w:cstheme="majorBidi"/>
          <w:i/>
          <w:iCs/>
        </w:rPr>
        <w:t>Physiology &amp; Behavior, 60</w:t>
      </w:r>
      <w:r w:rsidRPr="009411A2">
        <w:rPr>
          <w:rFonts w:asciiTheme="majorBidi" w:hAnsiTheme="majorBidi" w:cstheme="majorBidi"/>
        </w:rPr>
        <w:t>, 1-5. DOI: 10.1016/0031-9384(95)02215-5</w:t>
      </w:r>
      <w:bookmarkEnd w:id="643"/>
      <w:bookmarkEnd w:id="644"/>
    </w:p>
    <w:p w14:paraId="29D166F9" w14:textId="77777777" w:rsidR="0064660D" w:rsidRPr="009411A2" w:rsidRDefault="0064660D" w:rsidP="00866415">
      <w:pPr>
        <w:ind w:left="709" w:hanging="709"/>
        <w:rPr>
          <w:rFonts w:asciiTheme="majorBidi" w:hAnsiTheme="majorBidi" w:cstheme="majorBidi"/>
        </w:rPr>
      </w:pPr>
      <w:r w:rsidRPr="009411A2">
        <w:rPr>
          <w:rFonts w:asciiTheme="majorBidi" w:hAnsiTheme="majorBidi" w:cstheme="majorBidi"/>
        </w:rPr>
        <w:lastRenderedPageBreak/>
        <w:t xml:space="preserve">Lähteenmäki, S., Saarni, S., Suokas, J., Saarni, S., Perälä, J., Lönnqvist, J., &amp; Suvisaari, J. (2014). Prevalence and correlates of eating disorders among young adults in Finland. </w:t>
      </w:r>
      <w:r w:rsidRPr="009411A2">
        <w:rPr>
          <w:rFonts w:asciiTheme="majorBidi" w:hAnsiTheme="majorBidi" w:cstheme="majorBidi"/>
          <w:i/>
          <w:iCs/>
        </w:rPr>
        <w:t>Nordic Journal of Psychiatry, 68</w:t>
      </w:r>
      <w:r w:rsidRPr="009411A2">
        <w:rPr>
          <w:rFonts w:asciiTheme="majorBidi" w:hAnsiTheme="majorBidi" w:cstheme="majorBidi"/>
        </w:rPr>
        <w:t>, 196-203. DOI: 10.3109/08039488.2013.797021</w:t>
      </w:r>
    </w:p>
    <w:bookmarkEnd w:id="641"/>
    <w:bookmarkEnd w:id="642"/>
    <w:p w14:paraId="2F2EFB21" w14:textId="77777777" w:rsidR="007042DB" w:rsidRPr="009411A2" w:rsidRDefault="007042DB" w:rsidP="00866415">
      <w:pPr>
        <w:pStyle w:val="ListParagraph"/>
        <w:ind w:left="709" w:hanging="709"/>
      </w:pPr>
      <w:r w:rsidRPr="009411A2">
        <w:t xml:space="preserve">Lal, D. (2000). Does modernization require </w:t>
      </w:r>
      <w:r>
        <w:t>w</w:t>
      </w:r>
      <w:r w:rsidRPr="009411A2">
        <w:t xml:space="preserve">esternization? </w:t>
      </w:r>
      <w:r w:rsidRPr="009411A2">
        <w:rPr>
          <w:i/>
          <w:iCs/>
        </w:rPr>
        <w:t>The Independent Review, 5</w:t>
      </w:r>
      <w:r w:rsidRPr="009411A2">
        <w:t>, 5-24.</w:t>
      </w:r>
    </w:p>
    <w:p w14:paraId="3864EB9E"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Larimer, M. E., &amp; Cronce, J. M. (2002). Identification, prevention and treatment: A review of individual-focused strategies to reduce problematic alcohol consumption by college students. </w:t>
      </w:r>
      <w:r w:rsidRPr="009411A2">
        <w:rPr>
          <w:rFonts w:asciiTheme="majorBidi" w:hAnsiTheme="majorBidi" w:cstheme="majorBidi"/>
          <w:i/>
          <w:iCs/>
        </w:rPr>
        <w:t>Journal of Studies on Alcohol, Supplement, 14</w:t>
      </w:r>
      <w:r w:rsidRPr="009411A2">
        <w:rPr>
          <w:rFonts w:asciiTheme="majorBidi" w:hAnsiTheme="majorBidi" w:cstheme="majorBidi"/>
        </w:rPr>
        <w:t>, 148-163. DOI: 10.1016/j.addbeh.2007.05.006</w:t>
      </w:r>
    </w:p>
    <w:p w14:paraId="12AFE2F2" w14:textId="77777777" w:rsidR="007042DB" w:rsidRPr="009411A2" w:rsidRDefault="007042DB" w:rsidP="00866415">
      <w:pPr>
        <w:pStyle w:val="Refs"/>
        <w:rPr>
          <w:rFonts w:asciiTheme="majorBidi" w:hAnsiTheme="majorBidi" w:cstheme="majorBidi"/>
        </w:rPr>
      </w:pPr>
      <w:r w:rsidRPr="009411A2">
        <w:rPr>
          <w:rFonts w:asciiTheme="majorBidi" w:hAnsiTheme="majorBidi" w:cstheme="majorBidi"/>
        </w:rPr>
        <w:t xml:space="preserve">Latzer, Y., Stein, D., &amp; Witztum, E. (2019). Treating ultra‐orthodox adolescents with eating disorders in Israel: Culturally‐sensitive interventions, difficulties, and dilemmas. </w:t>
      </w:r>
      <w:r w:rsidRPr="009411A2">
        <w:rPr>
          <w:rFonts w:asciiTheme="majorBidi" w:hAnsiTheme="majorBidi" w:cstheme="majorBidi"/>
          <w:i/>
          <w:iCs/>
        </w:rPr>
        <w:t>Journal of Clinical Psychology, 75</w:t>
      </w:r>
      <w:r w:rsidRPr="009411A2">
        <w:rPr>
          <w:rFonts w:asciiTheme="majorBidi" w:hAnsiTheme="majorBidi" w:cstheme="majorBidi"/>
        </w:rPr>
        <w:t>, 1455-1468. DOI: 10.1002/jclp.22790</w:t>
      </w:r>
    </w:p>
    <w:p w14:paraId="00A20987" w14:textId="77777777" w:rsidR="007042DB" w:rsidRPr="00B07F32" w:rsidRDefault="007042DB" w:rsidP="00866415">
      <w:pPr>
        <w:pStyle w:val="Refs"/>
        <w:rPr>
          <w:rFonts w:asciiTheme="majorBidi" w:hAnsiTheme="majorBidi" w:cstheme="majorBidi"/>
          <w:color w:val="000000" w:themeColor="text1"/>
          <w:lang w:val="es-ES_tradnl"/>
        </w:rPr>
      </w:pPr>
      <w:r w:rsidRPr="009411A2">
        <w:rPr>
          <w:rFonts w:asciiTheme="majorBidi" w:hAnsiTheme="majorBidi" w:cstheme="majorBidi"/>
          <w:color w:val="000000" w:themeColor="text1"/>
        </w:rPr>
        <w:t xml:space="preserve">Lau, C. C., &amp; Ambrosino, E. (2017). Risk of eating disorders in a non-western setting: An exploratory study in Khartoum state, Sudan. </w:t>
      </w:r>
      <w:r w:rsidRPr="009411A2">
        <w:rPr>
          <w:rFonts w:asciiTheme="majorBidi" w:hAnsiTheme="majorBidi" w:cstheme="majorBidi"/>
          <w:i/>
          <w:iCs/>
          <w:color w:val="000000" w:themeColor="text1"/>
        </w:rPr>
        <w:t>Eating and Weight Disorders-Studies on Anorexia, Bulimia and Obesity, 22</w:t>
      </w:r>
      <w:r w:rsidRPr="009411A2">
        <w:rPr>
          <w:rFonts w:asciiTheme="majorBidi" w:hAnsiTheme="majorBidi" w:cstheme="majorBidi"/>
          <w:color w:val="000000" w:themeColor="text1"/>
        </w:rPr>
        <w:t xml:space="preserve">, 649-656. </w:t>
      </w:r>
      <w:hyperlink r:id="rId99" w:history="1">
        <w:r w:rsidRPr="00B07F32">
          <w:rPr>
            <w:rStyle w:val="Hyperlink"/>
            <w:rFonts w:asciiTheme="majorBidi" w:hAnsiTheme="majorBidi" w:cstheme="majorBidi"/>
            <w:u w:val="none"/>
            <w:lang w:val="es-ES_tradnl"/>
          </w:rPr>
          <w:t>https://doi.org/10.1007/s40519-016-0311-7</w:t>
        </w:r>
      </w:hyperlink>
      <w:r w:rsidRPr="00B07F32">
        <w:rPr>
          <w:rFonts w:asciiTheme="majorBidi" w:hAnsiTheme="majorBidi" w:cstheme="majorBidi"/>
          <w:color w:val="000000" w:themeColor="text1"/>
          <w:lang w:val="es-ES_tradnl"/>
        </w:rPr>
        <w:t xml:space="preserve"> </w:t>
      </w:r>
    </w:p>
    <w:p w14:paraId="63542894" w14:textId="77777777" w:rsidR="007042DB" w:rsidRPr="009411A2" w:rsidRDefault="007042DB" w:rsidP="00866415">
      <w:pPr>
        <w:widowControl w:val="0"/>
        <w:ind w:left="709" w:hanging="709"/>
        <w:rPr>
          <w:rFonts w:asciiTheme="majorBidi" w:hAnsiTheme="majorBidi" w:cstheme="majorBidi"/>
          <w:color w:val="000000" w:themeColor="text1"/>
        </w:rPr>
      </w:pPr>
      <w:r w:rsidRPr="00B07F32">
        <w:rPr>
          <w:rFonts w:asciiTheme="majorBidi" w:hAnsiTheme="majorBidi" w:cstheme="majorBidi"/>
          <w:color w:val="000000" w:themeColor="text1"/>
          <w:lang w:val="es-ES_tradnl"/>
        </w:rPr>
        <w:t xml:space="preserve">Le, L. K. D., Barendregt, J. J., Hay, P., &amp; Mihalopoulos, C. (2017). </w:t>
      </w:r>
      <w:r w:rsidRPr="009411A2">
        <w:rPr>
          <w:rFonts w:asciiTheme="majorBidi" w:hAnsiTheme="majorBidi" w:cstheme="majorBidi"/>
          <w:color w:val="000000" w:themeColor="text1"/>
        </w:rPr>
        <w:t xml:space="preserve">Prevention of eating disorders: A systematic review and meta-analysis. </w:t>
      </w:r>
      <w:r w:rsidRPr="009411A2">
        <w:rPr>
          <w:rFonts w:asciiTheme="majorBidi" w:hAnsiTheme="majorBidi" w:cstheme="majorBidi"/>
          <w:i/>
          <w:iCs/>
          <w:color w:val="000000" w:themeColor="text1"/>
        </w:rPr>
        <w:t>Clinical Psychology Review, 53</w:t>
      </w:r>
      <w:r w:rsidRPr="009411A2">
        <w:rPr>
          <w:rFonts w:asciiTheme="majorBidi" w:hAnsiTheme="majorBidi" w:cstheme="majorBidi"/>
          <w:color w:val="000000" w:themeColor="text1"/>
        </w:rPr>
        <w:t>, 46-58.</w:t>
      </w:r>
      <w:r w:rsidRPr="009411A2">
        <w:rPr>
          <w:rFonts w:asciiTheme="majorBidi" w:hAnsiTheme="majorBidi" w:cstheme="majorBidi"/>
        </w:rPr>
        <w:t xml:space="preserve"> </w:t>
      </w:r>
      <w:hyperlink r:id="rId100" w:history="1">
        <w:r w:rsidRPr="009411A2">
          <w:rPr>
            <w:rStyle w:val="Hyperlink"/>
            <w:rFonts w:asciiTheme="majorBidi" w:hAnsiTheme="majorBidi" w:cstheme="majorBidi"/>
            <w:u w:val="none"/>
          </w:rPr>
          <w:t>https://doi.org/10.1016/j.cpr.2017.02.001</w:t>
        </w:r>
      </w:hyperlink>
      <w:r w:rsidRPr="009411A2">
        <w:rPr>
          <w:rFonts w:asciiTheme="majorBidi" w:hAnsiTheme="majorBidi" w:cstheme="majorBidi"/>
          <w:color w:val="000000" w:themeColor="text1"/>
        </w:rPr>
        <w:t xml:space="preserve"> </w:t>
      </w:r>
    </w:p>
    <w:p w14:paraId="2EA599DF"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Leary, M. (1983). A brief version of the fear of negative evaluation scale. </w:t>
      </w:r>
      <w:r w:rsidRPr="009411A2">
        <w:rPr>
          <w:rFonts w:asciiTheme="majorBidi" w:hAnsiTheme="majorBidi" w:cstheme="majorBidi"/>
          <w:i/>
          <w:iCs/>
          <w:color w:val="000000" w:themeColor="text1"/>
        </w:rPr>
        <w:t>Personality and Social Psychology Bulletin,</w:t>
      </w:r>
      <w:r w:rsidRPr="009411A2">
        <w:rPr>
          <w:rFonts w:asciiTheme="majorBidi" w:hAnsiTheme="majorBidi" w:cstheme="majorBidi"/>
          <w:color w:val="000000" w:themeColor="text1"/>
        </w:rPr>
        <w:t xml:space="preserve"> </w:t>
      </w:r>
      <w:r w:rsidRPr="009411A2">
        <w:rPr>
          <w:rFonts w:asciiTheme="majorBidi" w:hAnsiTheme="majorBidi" w:cstheme="majorBidi"/>
          <w:i/>
          <w:iCs/>
          <w:color w:val="000000" w:themeColor="text1"/>
        </w:rPr>
        <w:t>9</w:t>
      </w:r>
      <w:r w:rsidRPr="009411A2">
        <w:rPr>
          <w:rFonts w:asciiTheme="majorBidi" w:hAnsiTheme="majorBidi" w:cstheme="majorBidi"/>
          <w:color w:val="000000" w:themeColor="text1"/>
        </w:rPr>
        <w:t>, 371-375. DOI: 10.1177%2F0146167283093007</w:t>
      </w:r>
    </w:p>
    <w:p w14:paraId="220CD8BB" w14:textId="77777777" w:rsidR="007042DB" w:rsidRPr="009411A2" w:rsidRDefault="007042DB" w:rsidP="00866415">
      <w:pPr>
        <w:widowControl w:val="0"/>
        <w:ind w:left="720"/>
        <w:rPr>
          <w:rFonts w:asciiTheme="majorBidi" w:hAnsiTheme="majorBidi" w:cstheme="majorBidi"/>
          <w:color w:val="000000" w:themeColor="text1"/>
        </w:rPr>
      </w:pPr>
      <w:r w:rsidRPr="009411A2">
        <w:rPr>
          <w:rStyle w:val="Hyperlink"/>
          <w:rFonts w:asciiTheme="majorBidi" w:hAnsiTheme="majorBidi" w:cstheme="majorBidi"/>
          <w:color w:val="000000" w:themeColor="text1"/>
          <w:u w:val="none"/>
        </w:rPr>
        <w:t xml:space="preserve">LeBeau, R. T., Davies, C. D., Culver, N. C., &amp; Craske, M. G. (2013). Homework compliance counts in cognitive-behavioral therapy. </w:t>
      </w:r>
      <w:r w:rsidRPr="009411A2">
        <w:rPr>
          <w:rStyle w:val="Hyperlink"/>
          <w:rFonts w:asciiTheme="majorBidi" w:hAnsiTheme="majorBidi" w:cstheme="majorBidi"/>
          <w:i/>
          <w:iCs/>
          <w:color w:val="000000" w:themeColor="text1"/>
          <w:u w:val="none"/>
        </w:rPr>
        <w:t>Cognitive Behaviour Therapy, 42,</w:t>
      </w:r>
      <w:r w:rsidRPr="009411A2">
        <w:rPr>
          <w:rStyle w:val="Hyperlink"/>
          <w:rFonts w:asciiTheme="majorBidi" w:hAnsiTheme="majorBidi" w:cstheme="majorBidi"/>
          <w:color w:val="000000" w:themeColor="text1"/>
          <w:u w:val="none"/>
        </w:rPr>
        <w:t xml:space="preserve"> 171-179. https://doi.org/10.1080/16506073.2013.763286</w:t>
      </w:r>
    </w:p>
    <w:p w14:paraId="61E333CE" w14:textId="77777777" w:rsidR="007042DB" w:rsidRPr="009411A2" w:rsidRDefault="007042DB" w:rsidP="00866415">
      <w:pPr>
        <w:pStyle w:val="Refs"/>
        <w:rPr>
          <w:rFonts w:asciiTheme="majorBidi" w:hAnsiTheme="majorBidi" w:cstheme="majorBidi"/>
        </w:rPr>
      </w:pPr>
      <w:r w:rsidRPr="009411A2">
        <w:rPr>
          <w:rFonts w:asciiTheme="majorBidi" w:hAnsiTheme="majorBidi" w:cstheme="majorBidi"/>
        </w:rPr>
        <w:t xml:space="preserve">Lee, G. Y., Park, E. J., Kim, Y. R., Kwag, K. H., Park, J. H., An, S. H., ... &amp; Treasure, J. (2018). Feasibility and acceptability of a prevention program for eating disorders (Me, You and Us) adapted for young adolescents in Korea. </w:t>
      </w:r>
      <w:r w:rsidRPr="009411A2">
        <w:rPr>
          <w:rFonts w:asciiTheme="majorBidi" w:hAnsiTheme="majorBidi" w:cstheme="majorBidi"/>
          <w:i/>
          <w:iCs/>
        </w:rPr>
        <w:t>Eating and Weight Disorders, 23</w:t>
      </w:r>
      <w:r w:rsidRPr="009411A2">
        <w:rPr>
          <w:rFonts w:asciiTheme="majorBidi" w:hAnsiTheme="majorBidi" w:cstheme="majorBidi"/>
        </w:rPr>
        <w:t xml:space="preserve">, 673-683. DOI: </w:t>
      </w:r>
      <w:r w:rsidRPr="009411A2">
        <w:rPr>
          <w:rFonts w:asciiTheme="majorBidi" w:hAnsiTheme="majorBidi" w:cstheme="majorBidi"/>
        </w:rPr>
        <w:lastRenderedPageBreak/>
        <w:t>10.1007/s40519-017-0436-3</w:t>
      </w:r>
    </w:p>
    <w:p w14:paraId="644756AD" w14:textId="77777777" w:rsidR="007042DB" w:rsidRPr="00B07F32" w:rsidRDefault="007042DB" w:rsidP="00866415">
      <w:pPr>
        <w:ind w:left="709" w:hanging="709"/>
        <w:rPr>
          <w:rFonts w:asciiTheme="majorBidi" w:hAnsiTheme="majorBidi" w:cstheme="majorBidi"/>
          <w:color w:val="000000" w:themeColor="text1"/>
          <w:lang w:val="fr-FR"/>
        </w:rPr>
      </w:pPr>
      <w:r w:rsidRPr="009411A2">
        <w:rPr>
          <w:rFonts w:asciiTheme="majorBidi" w:hAnsiTheme="majorBidi" w:cstheme="majorBidi"/>
          <w:color w:val="000000" w:themeColor="text1"/>
        </w:rPr>
        <w:t xml:space="preserve">Lee, S. (1996). Reconsidering the status of anorexia nervosa as a </w:t>
      </w:r>
      <w:r>
        <w:rPr>
          <w:rFonts w:asciiTheme="majorBidi" w:hAnsiTheme="majorBidi" w:cstheme="majorBidi"/>
          <w:color w:val="000000" w:themeColor="text1"/>
        </w:rPr>
        <w:t>w</w:t>
      </w:r>
      <w:r w:rsidRPr="009411A2">
        <w:rPr>
          <w:rFonts w:asciiTheme="majorBidi" w:hAnsiTheme="majorBidi" w:cstheme="majorBidi"/>
          <w:color w:val="000000" w:themeColor="text1"/>
        </w:rPr>
        <w:t xml:space="preserve">estern culture-bound syndrome. </w:t>
      </w:r>
      <w:r w:rsidRPr="00B07F32">
        <w:rPr>
          <w:rFonts w:asciiTheme="majorBidi" w:hAnsiTheme="majorBidi" w:cstheme="majorBidi"/>
          <w:i/>
          <w:iCs/>
          <w:color w:val="000000" w:themeColor="text1"/>
          <w:lang w:val="fr-FR"/>
        </w:rPr>
        <w:t>Social Science &amp; Medicine, 42</w:t>
      </w:r>
      <w:r w:rsidRPr="00B07F32">
        <w:rPr>
          <w:rFonts w:asciiTheme="majorBidi" w:hAnsiTheme="majorBidi" w:cstheme="majorBidi"/>
          <w:color w:val="000000" w:themeColor="text1"/>
          <w:lang w:val="fr-FR"/>
        </w:rPr>
        <w:t>, 21-34.</w:t>
      </w:r>
      <w:r w:rsidRPr="00B07F32">
        <w:rPr>
          <w:rFonts w:asciiTheme="majorBidi" w:hAnsiTheme="majorBidi" w:cstheme="majorBidi"/>
          <w:lang w:val="fr-FR"/>
        </w:rPr>
        <w:t xml:space="preserve"> </w:t>
      </w:r>
      <w:r w:rsidR="00BA387E">
        <w:fldChar w:fldCharType="begin"/>
      </w:r>
      <w:r w:rsidR="00BA387E" w:rsidRPr="00BA387E">
        <w:rPr>
          <w:lang w:val="fr-FR"/>
          <w:rPrChange w:id="645" w:author="Joanne Rowlands" w:date="2024-02-08T09:46:00Z">
            <w:rPr/>
          </w:rPrChange>
        </w:rPr>
        <w:instrText xml:space="preserve"> HYPERLINK "https://doi.org/10.1016/0277-9536(95)00074-7" </w:instrText>
      </w:r>
      <w:r w:rsidR="00BA387E">
        <w:fldChar w:fldCharType="separate"/>
      </w:r>
      <w:r w:rsidRPr="00B07F32">
        <w:rPr>
          <w:rStyle w:val="Hyperlink"/>
          <w:rFonts w:asciiTheme="majorBidi" w:hAnsiTheme="majorBidi" w:cstheme="majorBidi"/>
          <w:u w:val="none"/>
          <w:lang w:val="fr-FR"/>
        </w:rPr>
        <w:t>https://doi.org/10.1016/0277-9536(95)00074-7</w:t>
      </w:r>
      <w:r w:rsidR="00BA387E">
        <w:rPr>
          <w:rStyle w:val="Hyperlink"/>
          <w:rFonts w:asciiTheme="majorBidi" w:hAnsiTheme="majorBidi" w:cstheme="majorBidi"/>
          <w:u w:val="none"/>
          <w:lang w:val="fr-FR"/>
        </w:rPr>
        <w:fldChar w:fldCharType="end"/>
      </w:r>
      <w:r w:rsidRPr="00B07F32">
        <w:rPr>
          <w:rFonts w:asciiTheme="majorBidi" w:hAnsiTheme="majorBidi" w:cstheme="majorBidi"/>
          <w:color w:val="000000" w:themeColor="text1"/>
          <w:lang w:val="fr-FR"/>
        </w:rPr>
        <w:t xml:space="preserve"> </w:t>
      </w:r>
    </w:p>
    <w:p w14:paraId="1FD519D2" w14:textId="77777777" w:rsidR="007042DB" w:rsidRPr="009411A2" w:rsidRDefault="007042DB" w:rsidP="00866415">
      <w:pPr>
        <w:ind w:left="709" w:hanging="709"/>
        <w:rPr>
          <w:rFonts w:asciiTheme="majorBidi" w:hAnsiTheme="majorBidi" w:cstheme="majorBidi"/>
        </w:rPr>
      </w:pPr>
      <w:r w:rsidRPr="00B07F32">
        <w:rPr>
          <w:rFonts w:asciiTheme="majorBidi" w:hAnsiTheme="majorBidi" w:cstheme="majorBidi"/>
          <w:lang w:val="fr-FR"/>
        </w:rPr>
        <w:t xml:space="preserve">Lee, S., Leung, T., Lee, A. M., Yu, H., &amp; Leung, C. M.. </w:t>
      </w:r>
      <w:r w:rsidRPr="009411A2">
        <w:rPr>
          <w:rFonts w:asciiTheme="majorBidi" w:hAnsiTheme="majorBidi" w:cstheme="majorBidi"/>
        </w:rPr>
        <w:t xml:space="preserve">(1996). Body dissatisfaction among Chinese undergraduates and its implications for eating disorders in Hong Kong. </w:t>
      </w:r>
      <w:r w:rsidRPr="009411A2">
        <w:rPr>
          <w:rFonts w:asciiTheme="majorBidi" w:hAnsiTheme="majorBidi" w:cstheme="majorBidi"/>
          <w:i/>
          <w:iCs/>
        </w:rPr>
        <w:t>International Journal of Eating Disorders, 20</w:t>
      </w:r>
      <w:r w:rsidRPr="009411A2">
        <w:rPr>
          <w:rFonts w:asciiTheme="majorBidi" w:hAnsiTheme="majorBidi" w:cstheme="majorBidi"/>
        </w:rPr>
        <w:t>, 77-84. DOI: 10.1002/(SICI)1098-108X(199607)20:1&lt;77::AID-EAT9&gt;3.0.CO;2-1</w:t>
      </w:r>
    </w:p>
    <w:p w14:paraId="4D4C4124"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Lee, S., Lydia Chan, Y., Kwok, K., &amp; George Hsu, L. (2005). Relationship between control and the intermediate term outcome of anorexia nervosa in Hong Kong. </w:t>
      </w:r>
      <w:r w:rsidRPr="009411A2">
        <w:rPr>
          <w:rFonts w:asciiTheme="majorBidi" w:hAnsiTheme="majorBidi" w:cstheme="majorBidi"/>
          <w:i/>
          <w:iCs/>
        </w:rPr>
        <w:t>Australian and New Zealand Journal of Psychiatry, 39</w:t>
      </w:r>
      <w:r w:rsidRPr="009411A2">
        <w:rPr>
          <w:rFonts w:asciiTheme="majorBidi" w:hAnsiTheme="majorBidi" w:cstheme="majorBidi"/>
        </w:rPr>
        <w:t>, 141-145. DOI: 10.1080/j.1440-1614.2005.01535.x</w:t>
      </w:r>
    </w:p>
    <w:p w14:paraId="016BD03C"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Lefdahl-Davis, E., &amp; Perrone-Mcgovern, K. (2015). The cultural adjustment of Saudi women international students: A qualitative examination. </w:t>
      </w:r>
      <w:r w:rsidRPr="009411A2">
        <w:rPr>
          <w:rFonts w:asciiTheme="majorBidi" w:hAnsiTheme="majorBidi" w:cstheme="majorBidi"/>
          <w:i/>
          <w:iCs/>
        </w:rPr>
        <w:t>Journal of Cross-Cultural Psychology, 46</w:t>
      </w:r>
      <w:r w:rsidRPr="009411A2">
        <w:rPr>
          <w:rFonts w:asciiTheme="majorBidi" w:hAnsiTheme="majorBidi" w:cstheme="majorBidi"/>
        </w:rPr>
        <w:t>, 406-434. DOI: 10.1177/0022022114566680</w:t>
      </w:r>
    </w:p>
    <w:p w14:paraId="20202C38" w14:textId="77777777" w:rsidR="007042DB" w:rsidRPr="009411A2" w:rsidRDefault="007042DB" w:rsidP="00866415">
      <w:pPr>
        <w:pStyle w:val="Refs"/>
        <w:rPr>
          <w:rFonts w:asciiTheme="majorBidi" w:hAnsiTheme="majorBidi" w:cstheme="majorBidi"/>
        </w:rPr>
      </w:pPr>
      <w:r w:rsidRPr="009411A2">
        <w:rPr>
          <w:rFonts w:asciiTheme="majorBidi" w:hAnsiTheme="majorBidi" w:cstheme="majorBidi"/>
        </w:rPr>
        <w:t xml:space="preserve">Leichtman, R. (2015). </w:t>
      </w:r>
      <w:r w:rsidRPr="009411A2">
        <w:rPr>
          <w:rFonts w:asciiTheme="majorBidi" w:hAnsiTheme="majorBidi" w:cstheme="majorBidi"/>
          <w:i/>
        </w:rPr>
        <w:t>Men making meaning of eating disorders: A qualitative study</w:t>
      </w:r>
      <w:r w:rsidRPr="009411A2">
        <w:rPr>
          <w:rFonts w:asciiTheme="majorBidi" w:hAnsiTheme="majorBidi" w:cstheme="majorBidi"/>
        </w:rPr>
        <w:t>. Cleveland: Cleveland State University.</w:t>
      </w:r>
    </w:p>
    <w:p w14:paraId="0D4D3072" w14:textId="35DDE988" w:rsidR="007042DB" w:rsidRPr="009411A2" w:rsidRDefault="007042DB" w:rsidP="00866415">
      <w:pPr>
        <w:widowControl w:val="0"/>
        <w:ind w:left="709" w:hanging="709"/>
        <w:rPr>
          <w:rFonts w:asciiTheme="majorBidi" w:hAnsiTheme="majorBidi" w:cstheme="majorBidi"/>
        </w:rPr>
      </w:pPr>
      <w:bookmarkStart w:id="646" w:name="_Toc84523796"/>
      <w:bookmarkStart w:id="647" w:name="_Toc84524160"/>
      <w:r w:rsidRPr="009411A2">
        <w:rPr>
          <w:rFonts w:asciiTheme="majorBidi" w:hAnsiTheme="majorBidi" w:cstheme="majorBidi"/>
        </w:rPr>
        <w:t xml:space="preserve">Levinson, C. A., &amp; Rodebaugh, T. L. (2012). Social anxiety and eating disorder comorbidity: The role of negative social evaluation fears. </w:t>
      </w:r>
      <w:r w:rsidRPr="009411A2">
        <w:rPr>
          <w:rFonts w:asciiTheme="majorBidi" w:hAnsiTheme="majorBidi" w:cstheme="majorBidi"/>
          <w:i/>
          <w:iCs/>
        </w:rPr>
        <w:t xml:space="preserve">Eating </w:t>
      </w:r>
      <w:r w:rsidR="00E202A2">
        <w:rPr>
          <w:rFonts w:asciiTheme="majorBidi" w:hAnsiTheme="majorBidi" w:cstheme="majorBidi"/>
          <w:i/>
          <w:iCs/>
        </w:rPr>
        <w:t>B</w:t>
      </w:r>
      <w:r w:rsidRPr="009411A2">
        <w:rPr>
          <w:rFonts w:asciiTheme="majorBidi" w:hAnsiTheme="majorBidi" w:cstheme="majorBidi"/>
          <w:i/>
          <w:iCs/>
        </w:rPr>
        <w:t>ehaviors, 13</w:t>
      </w:r>
      <w:r w:rsidRPr="009411A2">
        <w:rPr>
          <w:rFonts w:asciiTheme="majorBidi" w:hAnsiTheme="majorBidi" w:cstheme="majorBidi"/>
        </w:rPr>
        <w:t>, 27-35. DOI: 10.1016/j.eatbeh.2011.11.006</w:t>
      </w:r>
      <w:bookmarkEnd w:id="646"/>
      <w:bookmarkEnd w:id="647"/>
    </w:p>
    <w:p w14:paraId="65484B0F"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Liao, Y., Knoesen, N. P., Castle, D. J., Tang, J., Deng, Y., Bookun, R., ... &amp; Liu, T. (2010). Symptoms of disordered eating, body shape, and mood concerns in male and female Chinese medical students. </w:t>
      </w:r>
      <w:r w:rsidRPr="009411A2">
        <w:rPr>
          <w:rFonts w:asciiTheme="majorBidi" w:hAnsiTheme="majorBidi" w:cstheme="majorBidi"/>
          <w:i/>
          <w:iCs/>
        </w:rPr>
        <w:t>Comprehensive Psychiatry, 51</w:t>
      </w:r>
      <w:r w:rsidRPr="009411A2">
        <w:rPr>
          <w:rFonts w:asciiTheme="majorBidi" w:hAnsiTheme="majorBidi" w:cstheme="majorBidi"/>
        </w:rPr>
        <w:t xml:space="preserve">, 516-523. </w:t>
      </w:r>
      <w:hyperlink r:id="rId101" w:history="1">
        <w:r w:rsidRPr="009411A2">
          <w:rPr>
            <w:rStyle w:val="Hyperlink"/>
            <w:rFonts w:asciiTheme="majorBidi" w:hAnsiTheme="majorBidi" w:cstheme="majorBidi"/>
            <w:u w:val="none"/>
          </w:rPr>
          <w:t>https://doi.org/10.1016/j.comppsych.2009.11.007</w:t>
        </w:r>
      </w:hyperlink>
      <w:r w:rsidRPr="009411A2">
        <w:rPr>
          <w:rFonts w:asciiTheme="majorBidi" w:hAnsiTheme="majorBidi" w:cstheme="majorBidi"/>
        </w:rPr>
        <w:t xml:space="preserve"> </w:t>
      </w:r>
    </w:p>
    <w:p w14:paraId="21746524"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Littlewood, R. (1995). Psychopathology and personal agency: Modernity, culture change and eating disorders in South Asian societies. </w:t>
      </w:r>
      <w:r w:rsidRPr="009411A2">
        <w:rPr>
          <w:rFonts w:asciiTheme="majorBidi" w:hAnsiTheme="majorBidi" w:cstheme="majorBidi"/>
          <w:i/>
          <w:iCs/>
        </w:rPr>
        <w:t>British Journal of Medical Psychology, 68</w:t>
      </w:r>
      <w:r w:rsidRPr="009411A2">
        <w:rPr>
          <w:rFonts w:asciiTheme="majorBidi" w:hAnsiTheme="majorBidi" w:cstheme="majorBidi"/>
        </w:rPr>
        <w:t>, 45-63. https://doi.org/10.1111/j.2044-8341.1995.tb01812.x</w:t>
      </w:r>
    </w:p>
    <w:p w14:paraId="0958DA6B" w14:textId="77777777" w:rsidR="007042DB" w:rsidRPr="009411A2" w:rsidRDefault="007042DB" w:rsidP="00866415">
      <w:pPr>
        <w:widowControl w:val="0"/>
        <w:ind w:left="709" w:hanging="709"/>
        <w:rPr>
          <w:rFonts w:asciiTheme="majorBidi" w:hAnsiTheme="majorBidi" w:cstheme="majorBidi"/>
        </w:rPr>
      </w:pPr>
      <w:r w:rsidRPr="00B07F32">
        <w:rPr>
          <w:rFonts w:asciiTheme="majorBidi" w:hAnsiTheme="majorBidi" w:cstheme="majorBidi"/>
          <w:lang w:val="nl-NL"/>
        </w:rPr>
        <w:lastRenderedPageBreak/>
        <w:t xml:space="preserve">Löwe, B., Kroenke, K., Herzog, W., &amp; Gräfe, K. (2004). </w:t>
      </w:r>
      <w:r w:rsidRPr="009411A2">
        <w:rPr>
          <w:rFonts w:asciiTheme="majorBidi" w:hAnsiTheme="majorBidi" w:cstheme="majorBidi"/>
        </w:rPr>
        <w:t xml:space="preserve">Measuring depression outcome with a brief self-report instrument: Sensitivity to change of the patient health questionnaire (PHQ-9). </w:t>
      </w:r>
      <w:r w:rsidRPr="009411A2">
        <w:rPr>
          <w:rFonts w:asciiTheme="majorBidi" w:hAnsiTheme="majorBidi" w:cstheme="majorBidi"/>
          <w:i/>
          <w:iCs/>
        </w:rPr>
        <w:t>Journal of Affective Disorders</w:t>
      </w:r>
      <w:r w:rsidRPr="009411A2">
        <w:rPr>
          <w:rFonts w:asciiTheme="majorBidi" w:hAnsiTheme="majorBidi" w:cstheme="majorBidi"/>
        </w:rPr>
        <w:t xml:space="preserve">, </w:t>
      </w:r>
      <w:r w:rsidRPr="009411A2">
        <w:rPr>
          <w:rFonts w:asciiTheme="majorBidi" w:hAnsiTheme="majorBidi" w:cstheme="majorBidi"/>
          <w:i/>
          <w:iCs/>
        </w:rPr>
        <w:t>81</w:t>
      </w:r>
      <w:r w:rsidRPr="009411A2">
        <w:rPr>
          <w:rFonts w:asciiTheme="majorBidi" w:hAnsiTheme="majorBidi" w:cstheme="majorBidi"/>
        </w:rPr>
        <w:t>, 61-66. DOI: 10.1016/S0165-0327(03)00198-8</w:t>
      </w:r>
    </w:p>
    <w:p w14:paraId="30BFE129"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Luce, K. H., &amp; Crowther, J. H. (1999). The reliability of the Eating Disorder Examination—self‐report questionnaire version (EDE‐Q). </w:t>
      </w:r>
      <w:r w:rsidRPr="009411A2">
        <w:rPr>
          <w:rFonts w:asciiTheme="majorBidi" w:hAnsiTheme="majorBidi" w:cstheme="majorBidi"/>
          <w:i/>
          <w:iCs/>
        </w:rPr>
        <w:t>International Journal of Eating Disorders</w:t>
      </w:r>
      <w:r w:rsidRPr="009411A2">
        <w:rPr>
          <w:rFonts w:asciiTheme="majorBidi" w:hAnsiTheme="majorBidi" w:cstheme="majorBidi"/>
        </w:rPr>
        <w:t xml:space="preserve">, </w:t>
      </w:r>
      <w:r w:rsidRPr="009411A2">
        <w:rPr>
          <w:rFonts w:asciiTheme="majorBidi" w:hAnsiTheme="majorBidi" w:cstheme="majorBidi"/>
          <w:i/>
          <w:iCs/>
        </w:rPr>
        <w:t>25</w:t>
      </w:r>
      <w:r w:rsidRPr="009411A2">
        <w:rPr>
          <w:rFonts w:asciiTheme="majorBidi" w:hAnsiTheme="majorBidi" w:cstheme="majorBidi"/>
        </w:rPr>
        <w:t>, 349-351. DOI: 10.1002/(SICI)1098-108X(199904)25:3%3C349::AID-EAT15%3E3.0.CO;2-M</w:t>
      </w:r>
    </w:p>
    <w:p w14:paraId="4C2DB4C4" w14:textId="71D6D244" w:rsidR="007042DB" w:rsidRDefault="007042DB" w:rsidP="00866415">
      <w:pPr>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Luce, K. H., Crowther, J. H., &amp; Pole, M. (2008). Eating disorder examination questionnaire (EDE‐Q): Norms for undergraduate women. </w:t>
      </w:r>
      <w:r w:rsidRPr="009411A2">
        <w:rPr>
          <w:rFonts w:asciiTheme="majorBidi" w:hAnsiTheme="majorBidi" w:cstheme="majorBidi"/>
          <w:i/>
          <w:iCs/>
          <w:color w:val="000000" w:themeColor="text1"/>
        </w:rPr>
        <w:t>International Journal of Eating Disorders, 41</w:t>
      </w:r>
      <w:r w:rsidRPr="009411A2">
        <w:rPr>
          <w:rFonts w:asciiTheme="majorBidi" w:hAnsiTheme="majorBidi" w:cstheme="majorBidi"/>
          <w:color w:val="000000" w:themeColor="text1"/>
        </w:rPr>
        <w:t>, 273-276.</w:t>
      </w:r>
      <w:r w:rsidRPr="009411A2">
        <w:rPr>
          <w:rFonts w:asciiTheme="majorBidi" w:hAnsiTheme="majorBidi" w:cstheme="majorBidi"/>
        </w:rPr>
        <w:t xml:space="preserve"> </w:t>
      </w:r>
      <w:r w:rsidRPr="009411A2">
        <w:rPr>
          <w:rFonts w:asciiTheme="majorBidi" w:hAnsiTheme="majorBidi" w:cstheme="majorBidi"/>
          <w:color w:val="000000" w:themeColor="text1"/>
        </w:rPr>
        <w:t>DOI: 10.1002/eat.20504</w:t>
      </w:r>
    </w:p>
    <w:p w14:paraId="594D6C4B" w14:textId="3C1FE48A" w:rsidR="003B39CD" w:rsidRPr="003B39CD" w:rsidRDefault="003B39CD" w:rsidP="003B39CD">
      <w:pPr>
        <w:ind w:left="709" w:hanging="709"/>
        <w:rPr>
          <w:rFonts w:asciiTheme="majorBidi" w:hAnsiTheme="majorBidi" w:cstheme="majorBidi"/>
        </w:rPr>
      </w:pPr>
      <w:commentRangeStart w:id="648"/>
      <w:r w:rsidRPr="00926701">
        <w:rPr>
          <w:rFonts w:asciiTheme="majorBidi" w:hAnsiTheme="majorBidi" w:cstheme="majorBidi"/>
        </w:rPr>
        <w:t xml:space="preserve">Luo, Y. J., Jackson, T., Stice, E., &amp; Chen, H. (2021). Effectiveness of an internet dissonance-based eating disorder prevention intervention among body-dissatisfied young Chinese women. </w:t>
      </w:r>
      <w:r w:rsidRPr="00926701">
        <w:rPr>
          <w:rFonts w:asciiTheme="majorBidi" w:hAnsiTheme="majorBidi" w:cstheme="majorBidi"/>
          <w:i/>
          <w:iCs/>
        </w:rPr>
        <w:t>Behavior Therapy, 52</w:t>
      </w:r>
      <w:r w:rsidRPr="00926701">
        <w:rPr>
          <w:rFonts w:asciiTheme="majorBidi" w:hAnsiTheme="majorBidi" w:cstheme="majorBidi"/>
        </w:rPr>
        <w:t>, 221-233.</w:t>
      </w:r>
      <w:r w:rsidRPr="00926701">
        <w:rPr>
          <w:rFonts w:asciiTheme="majorBidi" w:hAnsiTheme="majorBidi"/>
          <w:rtl/>
        </w:rPr>
        <w:t>‏</w:t>
      </w:r>
      <w:r w:rsidRPr="00926701">
        <w:t xml:space="preserve"> </w:t>
      </w:r>
      <w:hyperlink r:id="rId102" w:history="1">
        <w:r w:rsidRPr="00472198">
          <w:rPr>
            <w:rStyle w:val="Hyperlink"/>
            <w:rFonts w:asciiTheme="majorBidi" w:hAnsiTheme="majorBidi"/>
          </w:rPr>
          <w:t>https://doi.org/10.1016/j.beth.2020.04.007</w:t>
        </w:r>
      </w:hyperlink>
      <w:r>
        <w:rPr>
          <w:rFonts w:asciiTheme="majorBidi" w:hAnsiTheme="majorBidi"/>
        </w:rPr>
        <w:t xml:space="preserve"> </w:t>
      </w:r>
      <w:commentRangeEnd w:id="648"/>
      <w:r>
        <w:rPr>
          <w:rStyle w:val="CommentReference"/>
        </w:rPr>
        <w:commentReference w:id="648"/>
      </w:r>
    </w:p>
    <w:p w14:paraId="107C9900" w14:textId="77777777" w:rsidR="007042DB" w:rsidRPr="009411A2" w:rsidRDefault="007042DB" w:rsidP="00866415">
      <w:pPr>
        <w:pStyle w:val="Refs"/>
        <w:rPr>
          <w:rFonts w:asciiTheme="majorBidi" w:hAnsiTheme="majorBidi" w:cstheme="majorBidi"/>
        </w:rPr>
      </w:pPr>
      <w:r w:rsidRPr="00B24A66">
        <w:rPr>
          <w:rFonts w:asciiTheme="majorBidi" w:hAnsiTheme="majorBidi" w:cstheme="majorBidi"/>
          <w:lang w:val="pt-PT"/>
        </w:rPr>
        <w:t xml:space="preserve">Machado, P. P. P., Martins, C., Vaz, A. R., Conceição, E., Bastos, A. P., &amp; Gonçalves, S. (2014). </w:t>
      </w:r>
      <w:r w:rsidRPr="009411A2">
        <w:rPr>
          <w:rFonts w:asciiTheme="majorBidi" w:hAnsiTheme="majorBidi" w:cstheme="majorBidi"/>
        </w:rPr>
        <w:t xml:space="preserve">Eating disorder examination questionnaire: Psychometric properties and norms for the Portuguese population. </w:t>
      </w:r>
      <w:r w:rsidRPr="009411A2">
        <w:rPr>
          <w:rFonts w:asciiTheme="majorBidi" w:hAnsiTheme="majorBidi" w:cstheme="majorBidi"/>
          <w:i/>
          <w:iCs/>
        </w:rPr>
        <w:t>European Eating Disorders Review, 22</w:t>
      </w:r>
      <w:r w:rsidRPr="009411A2">
        <w:rPr>
          <w:rFonts w:asciiTheme="majorBidi" w:hAnsiTheme="majorBidi" w:cstheme="majorBidi"/>
        </w:rPr>
        <w:t xml:space="preserve">, 448–453. </w:t>
      </w:r>
      <w:hyperlink r:id="rId103" w:history="1">
        <w:r w:rsidRPr="009411A2">
          <w:rPr>
            <w:rStyle w:val="Hyperlink"/>
            <w:rFonts w:asciiTheme="majorBidi" w:hAnsiTheme="majorBidi" w:cstheme="majorBidi"/>
            <w:u w:val="none"/>
          </w:rPr>
          <w:t>https://doi.org/10.1002/erv.2318</w:t>
        </w:r>
      </w:hyperlink>
      <w:r w:rsidRPr="009411A2">
        <w:rPr>
          <w:rFonts w:asciiTheme="majorBidi" w:hAnsiTheme="majorBidi" w:cstheme="majorBidi"/>
        </w:rPr>
        <w:t xml:space="preserve"> </w:t>
      </w:r>
    </w:p>
    <w:p w14:paraId="170647A8" w14:textId="77777777" w:rsidR="007042DB" w:rsidRPr="009411A2" w:rsidRDefault="007042DB" w:rsidP="00866415">
      <w:pPr>
        <w:widowControl w:val="0"/>
        <w:ind w:left="709" w:hanging="709"/>
        <w:rPr>
          <w:rFonts w:asciiTheme="majorBidi" w:hAnsiTheme="majorBidi" w:cstheme="majorBidi"/>
          <w:color w:val="000000" w:themeColor="text1"/>
          <w:shd w:val="clear" w:color="auto" w:fill="FFFFFF"/>
        </w:rPr>
      </w:pPr>
      <w:r w:rsidRPr="009411A2">
        <w:rPr>
          <w:rFonts w:asciiTheme="majorBidi" w:hAnsiTheme="majorBidi" w:cstheme="majorBidi"/>
          <w:color w:val="000000" w:themeColor="text1"/>
          <w:shd w:val="clear" w:color="auto" w:fill="FFFFFF"/>
        </w:rPr>
        <w:t xml:space="preserve">Makino, M., Tsuboi, K., &amp; Dennerstein, L. (2004). Prevalence of eating disorders: A comparison of </w:t>
      </w:r>
      <w:r>
        <w:rPr>
          <w:rFonts w:asciiTheme="majorBidi" w:hAnsiTheme="majorBidi" w:cstheme="majorBidi"/>
          <w:color w:val="000000" w:themeColor="text1"/>
          <w:shd w:val="clear" w:color="auto" w:fill="FFFFFF"/>
        </w:rPr>
        <w:t>w</w:t>
      </w:r>
      <w:r w:rsidRPr="009411A2">
        <w:rPr>
          <w:rFonts w:asciiTheme="majorBidi" w:hAnsiTheme="majorBidi" w:cstheme="majorBidi"/>
          <w:color w:val="000000" w:themeColor="text1"/>
          <w:shd w:val="clear" w:color="auto" w:fill="FFFFFF"/>
        </w:rPr>
        <w:t>estern and non-</w:t>
      </w:r>
      <w:r>
        <w:rPr>
          <w:rFonts w:asciiTheme="majorBidi" w:hAnsiTheme="majorBidi" w:cstheme="majorBidi"/>
          <w:color w:val="000000" w:themeColor="text1"/>
          <w:shd w:val="clear" w:color="auto" w:fill="FFFFFF"/>
        </w:rPr>
        <w:t>w</w:t>
      </w:r>
      <w:r w:rsidRPr="009411A2">
        <w:rPr>
          <w:rFonts w:asciiTheme="majorBidi" w:hAnsiTheme="majorBidi" w:cstheme="majorBidi"/>
          <w:color w:val="000000" w:themeColor="text1"/>
          <w:shd w:val="clear" w:color="auto" w:fill="FFFFFF"/>
        </w:rPr>
        <w:t>estern countries.</w:t>
      </w:r>
      <w:r w:rsidRPr="009411A2">
        <w:rPr>
          <w:rStyle w:val="apple-converted-space"/>
          <w:rFonts w:asciiTheme="majorBidi" w:hAnsiTheme="majorBidi" w:cstheme="majorBidi"/>
          <w:color w:val="000000" w:themeColor="text1"/>
          <w:shd w:val="clear" w:color="auto" w:fill="FFFFFF"/>
        </w:rPr>
        <w:t> </w:t>
      </w:r>
      <w:r w:rsidRPr="009411A2">
        <w:rPr>
          <w:rFonts w:asciiTheme="majorBidi" w:hAnsiTheme="majorBidi" w:cstheme="majorBidi"/>
          <w:i/>
          <w:iCs/>
          <w:color w:val="000000" w:themeColor="text1"/>
        </w:rPr>
        <w:t>Medscape General Medicine</w:t>
      </w:r>
      <w:r w:rsidRPr="009411A2">
        <w:rPr>
          <w:rFonts w:asciiTheme="majorBidi" w:hAnsiTheme="majorBidi" w:cstheme="majorBidi"/>
          <w:color w:val="000000" w:themeColor="text1"/>
          <w:shd w:val="clear" w:color="auto" w:fill="FFFFFF"/>
        </w:rPr>
        <w:t>,</w:t>
      </w:r>
      <w:r w:rsidRPr="009411A2">
        <w:rPr>
          <w:rStyle w:val="apple-converted-space"/>
          <w:rFonts w:asciiTheme="majorBidi" w:hAnsiTheme="majorBidi" w:cstheme="majorBidi"/>
          <w:color w:val="000000" w:themeColor="text1"/>
          <w:shd w:val="clear" w:color="auto" w:fill="FFFFFF"/>
        </w:rPr>
        <w:t> </w:t>
      </w:r>
      <w:r w:rsidRPr="009411A2">
        <w:rPr>
          <w:rFonts w:asciiTheme="majorBidi" w:hAnsiTheme="majorBidi" w:cstheme="majorBidi"/>
          <w:i/>
          <w:iCs/>
          <w:color w:val="000000" w:themeColor="text1"/>
        </w:rPr>
        <w:t>6</w:t>
      </w:r>
      <w:r w:rsidRPr="009411A2">
        <w:rPr>
          <w:rFonts w:asciiTheme="majorBidi" w:hAnsiTheme="majorBidi" w:cstheme="majorBidi"/>
          <w:color w:val="000000" w:themeColor="text1"/>
          <w:shd w:val="clear" w:color="auto" w:fill="FFFFFF"/>
        </w:rPr>
        <w:t>, 49.</w:t>
      </w:r>
    </w:p>
    <w:p w14:paraId="66F7A36A"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Mann, T., Nolen-Hoeksema, S., Huang, K., Burgard, D., Wright, A., &amp; Hanson, K. (1997). Are two interventions worse than none? Joint primary and secondary prevention of eating disorders in college females. </w:t>
      </w:r>
      <w:r w:rsidRPr="009411A2">
        <w:rPr>
          <w:rFonts w:asciiTheme="majorBidi" w:hAnsiTheme="majorBidi" w:cstheme="majorBidi"/>
          <w:i/>
          <w:iCs/>
        </w:rPr>
        <w:t>Health Psychology, 16</w:t>
      </w:r>
      <w:r w:rsidRPr="009411A2">
        <w:rPr>
          <w:rFonts w:asciiTheme="majorBidi" w:hAnsiTheme="majorBidi" w:cstheme="majorBidi"/>
        </w:rPr>
        <w:t>, 215-225. DOI: 10.1037/0278-6133.16.3.215</w:t>
      </w:r>
    </w:p>
    <w:p w14:paraId="4544F9DE" w14:textId="77777777" w:rsidR="007042DB" w:rsidRPr="009411A2" w:rsidRDefault="007042DB" w:rsidP="00866415">
      <w:pPr>
        <w:pStyle w:val="Refs"/>
        <w:rPr>
          <w:rFonts w:asciiTheme="majorBidi" w:hAnsiTheme="majorBidi" w:cstheme="majorBidi"/>
        </w:rPr>
      </w:pPr>
      <w:r w:rsidRPr="009411A2">
        <w:rPr>
          <w:rFonts w:asciiTheme="majorBidi" w:hAnsiTheme="majorBidi" w:cstheme="majorBidi"/>
        </w:rPr>
        <w:t xml:space="preserve">Marks, R. J., De Foe, A., &amp; Collett, J. (2020). The pursuit of wellness: Social media, body image and eating disorders. </w:t>
      </w:r>
      <w:r w:rsidRPr="009411A2">
        <w:rPr>
          <w:rFonts w:asciiTheme="majorBidi" w:hAnsiTheme="majorBidi" w:cstheme="majorBidi"/>
          <w:i/>
          <w:iCs/>
        </w:rPr>
        <w:t>Children and Youth Services Review, 119</w:t>
      </w:r>
      <w:r w:rsidRPr="009411A2">
        <w:rPr>
          <w:rFonts w:asciiTheme="majorBidi" w:hAnsiTheme="majorBidi" w:cstheme="majorBidi"/>
        </w:rPr>
        <w:t xml:space="preserve">, 105659. </w:t>
      </w:r>
      <w:hyperlink r:id="rId104" w:history="1">
        <w:r w:rsidRPr="009411A2">
          <w:rPr>
            <w:rStyle w:val="Hyperlink"/>
            <w:rFonts w:asciiTheme="majorBidi" w:hAnsiTheme="majorBidi" w:cstheme="majorBidi"/>
            <w:u w:val="none"/>
          </w:rPr>
          <w:t>https://doi.org/10.1016/j.childyouth.2020.105659</w:t>
        </w:r>
      </w:hyperlink>
      <w:r w:rsidRPr="009411A2">
        <w:rPr>
          <w:rFonts w:asciiTheme="majorBidi" w:hAnsiTheme="majorBidi" w:cstheme="majorBidi"/>
        </w:rPr>
        <w:t xml:space="preserve"> </w:t>
      </w:r>
    </w:p>
    <w:p w14:paraId="023283C2" w14:textId="77777777" w:rsidR="007042DB" w:rsidRPr="009411A2" w:rsidRDefault="007042DB" w:rsidP="00866415">
      <w:pPr>
        <w:widowControl w:val="0"/>
        <w:ind w:left="709" w:hanging="709"/>
        <w:rPr>
          <w:rFonts w:asciiTheme="majorBidi" w:hAnsiTheme="majorBidi" w:cstheme="majorBidi"/>
        </w:rPr>
      </w:pPr>
      <w:r w:rsidRPr="00B07F32">
        <w:rPr>
          <w:rFonts w:asciiTheme="majorBidi" w:hAnsiTheme="majorBidi" w:cstheme="majorBidi"/>
          <w:lang w:val="sv-SE"/>
        </w:rPr>
        <w:t xml:space="preserve">Matheson, B. E., Bohon, C., &amp; Lock, J. (2020). </w:t>
      </w:r>
      <w:r w:rsidRPr="009411A2">
        <w:rPr>
          <w:rFonts w:asciiTheme="majorBidi" w:hAnsiTheme="majorBidi" w:cstheme="majorBidi"/>
        </w:rPr>
        <w:t xml:space="preserve">Family‐based treatment via videoconference: </w:t>
      </w:r>
      <w:r w:rsidRPr="009411A2">
        <w:rPr>
          <w:rFonts w:asciiTheme="majorBidi" w:hAnsiTheme="majorBidi" w:cstheme="majorBidi"/>
        </w:rPr>
        <w:lastRenderedPageBreak/>
        <w:t xml:space="preserve">Clinical recommendations for treatment providers during COVID‐19 and beyond. </w:t>
      </w:r>
      <w:r w:rsidRPr="009411A2">
        <w:rPr>
          <w:rFonts w:asciiTheme="majorBidi" w:hAnsiTheme="majorBidi" w:cstheme="majorBidi"/>
          <w:i/>
          <w:iCs/>
        </w:rPr>
        <w:t>International Journal of Eating Disorders, 53</w:t>
      </w:r>
      <w:r w:rsidRPr="009411A2">
        <w:rPr>
          <w:rFonts w:asciiTheme="majorBidi" w:hAnsiTheme="majorBidi" w:cstheme="majorBidi"/>
        </w:rPr>
        <w:t>, 1142-1154. DOI: 10.1002/eat.23326</w:t>
      </w:r>
    </w:p>
    <w:p w14:paraId="66F54F3D" w14:textId="77777777" w:rsidR="007042DB" w:rsidRPr="009411A2" w:rsidRDefault="007042DB" w:rsidP="00866415">
      <w:pPr>
        <w:widowControl w:val="0"/>
        <w:ind w:left="709" w:hanging="709"/>
        <w:rPr>
          <w:rFonts w:asciiTheme="majorBidi" w:hAnsiTheme="majorBidi" w:cstheme="majorBidi"/>
        </w:rPr>
      </w:pPr>
      <w:bookmarkStart w:id="649" w:name="_Toc84523797"/>
      <w:bookmarkStart w:id="650" w:name="_Toc84524161"/>
      <w:r w:rsidRPr="009411A2">
        <w:rPr>
          <w:rFonts w:asciiTheme="majorBidi" w:hAnsiTheme="majorBidi" w:cstheme="majorBidi"/>
        </w:rPr>
        <w:t>Mccabe, M., Mavoa, H., Ricciardelli, L., Waqa, G., Fotu, K., &amp; Goundar, R. (2011). Sociocultural influences on body image among adolescent boys from Fiji, Tonga, and Australia. </w:t>
      </w:r>
      <w:r w:rsidRPr="009411A2">
        <w:rPr>
          <w:rFonts w:asciiTheme="majorBidi" w:hAnsiTheme="majorBidi" w:cstheme="majorBidi"/>
          <w:i/>
          <w:iCs/>
        </w:rPr>
        <w:t>Journal of Applied Social Psychology,</w:t>
      </w:r>
      <w:r w:rsidRPr="009411A2">
        <w:rPr>
          <w:rFonts w:asciiTheme="majorBidi" w:hAnsiTheme="majorBidi" w:cstheme="majorBidi"/>
        </w:rPr>
        <w:t> </w:t>
      </w:r>
      <w:r w:rsidRPr="009411A2">
        <w:rPr>
          <w:rFonts w:asciiTheme="majorBidi" w:hAnsiTheme="majorBidi" w:cstheme="majorBidi"/>
          <w:i/>
          <w:iCs/>
        </w:rPr>
        <w:t>41</w:t>
      </w:r>
      <w:r w:rsidRPr="009411A2">
        <w:rPr>
          <w:rFonts w:asciiTheme="majorBidi" w:hAnsiTheme="majorBidi" w:cstheme="majorBidi"/>
        </w:rPr>
        <w:t>, 2708-2722. DOI: 10.1111/j.1559-1816.2011.00846.x</w:t>
      </w:r>
      <w:bookmarkEnd w:id="649"/>
      <w:bookmarkEnd w:id="650"/>
    </w:p>
    <w:p w14:paraId="6BEDC5FB" w14:textId="77777777" w:rsidR="007042DB" w:rsidRPr="009411A2" w:rsidRDefault="007042DB" w:rsidP="00866415">
      <w:pPr>
        <w:pStyle w:val="ListParagraph"/>
        <w:ind w:left="709" w:hanging="709"/>
      </w:pPr>
      <w:r w:rsidRPr="009411A2">
        <w:t xml:space="preserve">McLean, S. A., Paxton, S. J., &amp; Wertheim, E. H. (2016). The role of media literacy in body dissatisfaction and disordered eating: A systematic review. </w:t>
      </w:r>
      <w:r w:rsidRPr="009411A2">
        <w:rPr>
          <w:i/>
          <w:iCs/>
        </w:rPr>
        <w:t>Body Image, 19</w:t>
      </w:r>
      <w:r w:rsidRPr="009411A2">
        <w:t>, 9-23. DOI: 10.1016/j.bodyim.2016.08.002</w:t>
      </w:r>
    </w:p>
    <w:p w14:paraId="1BD11177"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McMillan, W., Stice, E., &amp; Rohde, P. (2011). High- and low-level dissonance-based eating disorder prevention programs with young women with body image concerns. </w:t>
      </w:r>
      <w:r w:rsidRPr="009411A2">
        <w:rPr>
          <w:rFonts w:asciiTheme="majorBidi" w:hAnsiTheme="majorBidi" w:cstheme="majorBidi"/>
          <w:i/>
          <w:iCs/>
        </w:rPr>
        <w:t>Journal of Consulting and Clinical Psychology, 79</w:t>
      </w:r>
      <w:r w:rsidRPr="009411A2">
        <w:rPr>
          <w:rFonts w:asciiTheme="majorBidi" w:hAnsiTheme="majorBidi" w:cstheme="majorBidi"/>
        </w:rPr>
        <w:t>, 129-134. DOI: 10.1037/a0022143</w:t>
      </w:r>
    </w:p>
    <w:p w14:paraId="3E97CFA2" w14:textId="77777777" w:rsidR="007042DB" w:rsidRPr="009411A2" w:rsidRDefault="007042DB" w:rsidP="00866415">
      <w:pPr>
        <w:ind w:left="709" w:hanging="709"/>
        <w:rPr>
          <w:rFonts w:asciiTheme="majorBidi" w:hAnsiTheme="majorBidi" w:cstheme="majorBidi"/>
          <w:color w:val="000000" w:themeColor="text1"/>
          <w:shd w:val="clear" w:color="auto" w:fill="FFFFFF"/>
        </w:rPr>
      </w:pPr>
      <w:r w:rsidRPr="009411A2">
        <w:rPr>
          <w:rFonts w:asciiTheme="majorBidi" w:hAnsiTheme="majorBidi" w:cstheme="majorBidi"/>
          <w:color w:val="000000" w:themeColor="text1"/>
        </w:rPr>
        <w:t xml:space="preserve">McVey, G. L., Levine, M. P., Piran, N., &amp; Ferguson, H. B. (Eds.). (2013). </w:t>
      </w:r>
      <w:r w:rsidRPr="009411A2">
        <w:rPr>
          <w:rFonts w:asciiTheme="majorBidi" w:hAnsiTheme="majorBidi" w:cstheme="majorBidi"/>
          <w:i/>
          <w:iCs/>
          <w:color w:val="000000" w:themeColor="text1"/>
        </w:rPr>
        <w:t>Preventing eating-related and weight-related disorders: Collaborative Research, Advocacy, and Policy Change</w:t>
      </w:r>
      <w:r w:rsidRPr="009411A2">
        <w:rPr>
          <w:rFonts w:asciiTheme="majorBidi" w:hAnsiTheme="majorBidi" w:cstheme="majorBidi"/>
          <w:color w:val="000000" w:themeColor="text1"/>
        </w:rPr>
        <w:t xml:space="preserve">. </w:t>
      </w:r>
      <w:r w:rsidRPr="009411A2">
        <w:rPr>
          <w:rFonts w:asciiTheme="majorBidi" w:hAnsiTheme="majorBidi" w:cstheme="majorBidi"/>
          <w:color w:val="000000" w:themeColor="text1"/>
          <w:shd w:val="clear" w:color="auto" w:fill="FFFFFF"/>
        </w:rPr>
        <w:t>Waterloo, CN:</w:t>
      </w:r>
      <w:r w:rsidRPr="009411A2">
        <w:rPr>
          <w:rFonts w:asciiTheme="majorBidi" w:hAnsiTheme="majorBidi" w:cstheme="majorBidi"/>
          <w:color w:val="000000" w:themeColor="text1"/>
        </w:rPr>
        <w:t xml:space="preserve"> </w:t>
      </w:r>
      <w:r w:rsidRPr="009411A2">
        <w:rPr>
          <w:rFonts w:asciiTheme="majorBidi" w:hAnsiTheme="majorBidi" w:cstheme="majorBidi"/>
          <w:color w:val="000000" w:themeColor="text1"/>
          <w:shd w:val="clear" w:color="auto" w:fill="FFFFFF"/>
        </w:rPr>
        <w:t>Wilfrid Laurier University Press.</w:t>
      </w:r>
    </w:p>
    <w:p w14:paraId="610545AD" w14:textId="77777777" w:rsidR="007042DB" w:rsidRPr="009411A2" w:rsidRDefault="007042DB" w:rsidP="00866415">
      <w:pPr>
        <w:widowControl w:val="0"/>
        <w:ind w:left="709" w:hanging="709"/>
        <w:rPr>
          <w:rFonts w:asciiTheme="majorBidi" w:hAnsiTheme="majorBidi" w:cstheme="majorBidi"/>
          <w:color w:val="000000" w:themeColor="text1"/>
          <w:shd w:val="clear" w:color="auto" w:fill="FFFFFF"/>
        </w:rPr>
      </w:pPr>
      <w:r w:rsidRPr="009411A2">
        <w:rPr>
          <w:rFonts w:asciiTheme="majorBidi" w:hAnsiTheme="majorBidi" w:cstheme="majorBidi"/>
          <w:color w:val="000000" w:themeColor="text1"/>
          <w:shd w:val="clear" w:color="auto" w:fill="FFFFFF"/>
        </w:rPr>
        <w:t xml:space="preserve">Melisse, B., van Furth, E. F., &amp; de Beurs, E. (2021). Eating disorder examination questionnaire (EDE-Q): Validity and norms for Saudi nationals. </w:t>
      </w:r>
      <w:r w:rsidRPr="00EF7339">
        <w:rPr>
          <w:rFonts w:asciiTheme="majorBidi" w:hAnsiTheme="majorBidi" w:cstheme="majorBidi"/>
          <w:i/>
          <w:iCs/>
          <w:color w:val="000000" w:themeColor="text1"/>
          <w:shd w:val="clear" w:color="auto" w:fill="FFFFFF"/>
        </w:rPr>
        <w:t>Eating and Weight Disorders-Studies on Anorexia, Bulimia and Obesity</w:t>
      </w:r>
      <w:r w:rsidRPr="009411A2">
        <w:rPr>
          <w:rFonts w:asciiTheme="majorBidi" w:hAnsiTheme="majorBidi" w:cstheme="majorBidi"/>
          <w:color w:val="000000" w:themeColor="text1"/>
          <w:shd w:val="clear" w:color="auto" w:fill="FFFFFF"/>
        </w:rPr>
        <w:t>, 1-12. DOI: 10.1007/s40519-021-01150-3</w:t>
      </w:r>
    </w:p>
    <w:p w14:paraId="224EF729" w14:textId="575A0428"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Mellor</w:t>
      </w:r>
      <w:r w:rsidR="00A87818">
        <w:rPr>
          <w:rFonts w:asciiTheme="majorBidi" w:hAnsiTheme="majorBidi" w:cstheme="majorBidi"/>
          <w:color w:val="000000" w:themeColor="text1"/>
        </w:rPr>
        <w:t>,</w:t>
      </w:r>
      <w:r w:rsidRPr="009411A2">
        <w:rPr>
          <w:rFonts w:asciiTheme="majorBidi" w:hAnsiTheme="majorBidi" w:cstheme="majorBidi"/>
          <w:color w:val="000000" w:themeColor="text1"/>
        </w:rPr>
        <w:t xml:space="preserve"> D</w:t>
      </w:r>
      <w:r w:rsidR="00A87818">
        <w:rPr>
          <w:rFonts w:asciiTheme="majorBidi" w:hAnsiTheme="majorBidi" w:cstheme="majorBidi"/>
          <w:color w:val="000000" w:themeColor="text1"/>
        </w:rPr>
        <w:t>.</w:t>
      </w:r>
      <w:r w:rsidRPr="009411A2">
        <w:rPr>
          <w:rFonts w:asciiTheme="majorBidi" w:hAnsiTheme="majorBidi" w:cstheme="majorBidi"/>
          <w:color w:val="000000" w:themeColor="text1"/>
        </w:rPr>
        <w:t>, Fuller-Tyszkiewicz</w:t>
      </w:r>
      <w:r w:rsidR="00A87818">
        <w:rPr>
          <w:rFonts w:asciiTheme="majorBidi" w:hAnsiTheme="majorBidi" w:cstheme="majorBidi"/>
          <w:color w:val="000000" w:themeColor="text1"/>
        </w:rPr>
        <w:t>,</w:t>
      </w:r>
      <w:r w:rsidRPr="009411A2">
        <w:rPr>
          <w:rFonts w:asciiTheme="majorBidi" w:hAnsiTheme="majorBidi" w:cstheme="majorBidi"/>
          <w:color w:val="000000" w:themeColor="text1"/>
        </w:rPr>
        <w:t xml:space="preserve"> M</w:t>
      </w:r>
      <w:r w:rsidR="00A87818">
        <w:rPr>
          <w:rFonts w:asciiTheme="majorBidi" w:hAnsiTheme="majorBidi" w:cstheme="majorBidi"/>
          <w:color w:val="000000" w:themeColor="text1"/>
        </w:rPr>
        <w:t>.</w:t>
      </w:r>
      <w:r w:rsidRPr="009411A2">
        <w:rPr>
          <w:rFonts w:asciiTheme="majorBidi" w:hAnsiTheme="majorBidi" w:cstheme="majorBidi"/>
          <w:color w:val="000000" w:themeColor="text1"/>
        </w:rPr>
        <w:t>, McCabe</w:t>
      </w:r>
      <w:r w:rsidR="00A87818">
        <w:rPr>
          <w:rFonts w:asciiTheme="majorBidi" w:hAnsiTheme="majorBidi" w:cstheme="majorBidi"/>
          <w:color w:val="000000" w:themeColor="text1"/>
        </w:rPr>
        <w:t>,</w:t>
      </w:r>
      <w:r w:rsidRPr="009411A2">
        <w:rPr>
          <w:rFonts w:asciiTheme="majorBidi" w:hAnsiTheme="majorBidi" w:cstheme="majorBidi"/>
          <w:color w:val="000000" w:themeColor="text1"/>
        </w:rPr>
        <w:t xml:space="preserve"> M</w:t>
      </w:r>
      <w:r w:rsidR="00A87818">
        <w:rPr>
          <w:rFonts w:asciiTheme="majorBidi" w:hAnsiTheme="majorBidi" w:cstheme="majorBidi"/>
          <w:color w:val="000000" w:themeColor="text1"/>
        </w:rPr>
        <w:t>.,</w:t>
      </w:r>
      <w:r w:rsidRPr="009411A2">
        <w:rPr>
          <w:rFonts w:asciiTheme="majorBidi" w:hAnsiTheme="majorBidi" w:cstheme="majorBidi"/>
          <w:color w:val="000000" w:themeColor="text1"/>
        </w:rPr>
        <w:t xml:space="preserve"> &amp; Ricciardelli</w:t>
      </w:r>
      <w:r w:rsidR="00A87818">
        <w:rPr>
          <w:rFonts w:asciiTheme="majorBidi" w:hAnsiTheme="majorBidi" w:cstheme="majorBidi"/>
          <w:color w:val="000000" w:themeColor="text1"/>
        </w:rPr>
        <w:t>,</w:t>
      </w:r>
      <w:r w:rsidRPr="009411A2">
        <w:rPr>
          <w:rFonts w:asciiTheme="majorBidi" w:hAnsiTheme="majorBidi" w:cstheme="majorBidi"/>
          <w:color w:val="000000" w:themeColor="text1"/>
        </w:rPr>
        <w:t xml:space="preserve"> L</w:t>
      </w:r>
      <w:r w:rsidR="00A87818">
        <w:rPr>
          <w:rFonts w:asciiTheme="majorBidi" w:hAnsiTheme="majorBidi" w:cstheme="majorBidi"/>
          <w:color w:val="000000" w:themeColor="text1"/>
        </w:rPr>
        <w:t>.</w:t>
      </w:r>
      <w:r w:rsidRPr="009411A2">
        <w:rPr>
          <w:rFonts w:asciiTheme="majorBidi" w:hAnsiTheme="majorBidi" w:cstheme="majorBidi"/>
          <w:color w:val="000000" w:themeColor="text1"/>
        </w:rPr>
        <w:t xml:space="preserve"> (2010). Body image and self- esteem across age and gender: A short-term longitudinal study. </w:t>
      </w:r>
      <w:r w:rsidRPr="009411A2">
        <w:rPr>
          <w:rFonts w:asciiTheme="majorBidi" w:hAnsiTheme="majorBidi" w:cstheme="majorBidi"/>
          <w:i/>
          <w:iCs/>
          <w:color w:val="000000" w:themeColor="text1"/>
        </w:rPr>
        <w:t>Sex Roles</w:t>
      </w:r>
      <w:r w:rsidR="00A87818">
        <w:rPr>
          <w:rFonts w:asciiTheme="majorBidi" w:hAnsiTheme="majorBidi" w:cstheme="majorBidi"/>
          <w:i/>
          <w:iCs/>
          <w:color w:val="000000" w:themeColor="text1"/>
        </w:rPr>
        <w:t>,</w:t>
      </w:r>
      <w:r w:rsidRPr="009411A2">
        <w:rPr>
          <w:rFonts w:asciiTheme="majorBidi" w:hAnsiTheme="majorBidi" w:cstheme="majorBidi"/>
          <w:i/>
          <w:iCs/>
          <w:color w:val="000000" w:themeColor="text1"/>
        </w:rPr>
        <w:t xml:space="preserve"> 63</w:t>
      </w:r>
      <w:r w:rsidRPr="009411A2">
        <w:rPr>
          <w:rFonts w:asciiTheme="majorBidi" w:hAnsiTheme="majorBidi" w:cstheme="majorBidi"/>
          <w:color w:val="000000" w:themeColor="text1"/>
        </w:rPr>
        <w:t>, 672- 681.</w:t>
      </w:r>
      <w:r w:rsidRPr="009411A2">
        <w:rPr>
          <w:rFonts w:asciiTheme="majorBidi" w:hAnsiTheme="majorBidi" w:cstheme="majorBidi"/>
        </w:rPr>
        <w:t xml:space="preserve"> </w:t>
      </w:r>
      <w:r w:rsidRPr="009411A2">
        <w:rPr>
          <w:rFonts w:asciiTheme="majorBidi" w:hAnsiTheme="majorBidi" w:cstheme="majorBidi"/>
          <w:color w:val="000000" w:themeColor="text1"/>
        </w:rPr>
        <w:t>DOI: 10.1007/s11199-010-9813-3</w:t>
      </w:r>
    </w:p>
    <w:p w14:paraId="4A6C964B"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Meyer, C., McPartlan, L., Rawlinson, A., Bunting, J., &amp; Waller, G. (2011). Body-related behaviours and cognitions: Relationship to eating psychopathology in non-clinical women and men. </w:t>
      </w:r>
      <w:r w:rsidRPr="009411A2">
        <w:rPr>
          <w:rFonts w:asciiTheme="majorBidi" w:hAnsiTheme="majorBidi" w:cstheme="majorBidi"/>
          <w:i/>
          <w:iCs/>
          <w:color w:val="000000" w:themeColor="text1"/>
        </w:rPr>
        <w:t>Behavioural and Cognitive Psychotherapy, 39</w:t>
      </w:r>
      <w:r w:rsidRPr="009411A2">
        <w:rPr>
          <w:rFonts w:asciiTheme="majorBidi" w:hAnsiTheme="majorBidi" w:cstheme="majorBidi"/>
          <w:color w:val="000000" w:themeColor="text1"/>
        </w:rPr>
        <w:t>, 591-600. DOI: 10.1017/S1352465811000270</w:t>
      </w:r>
    </w:p>
    <w:p w14:paraId="42CE9024" w14:textId="77777777" w:rsidR="007042DB" w:rsidRPr="009411A2" w:rsidRDefault="007042DB" w:rsidP="00866415">
      <w:pPr>
        <w:pStyle w:val="Refs"/>
        <w:rPr>
          <w:rFonts w:asciiTheme="majorBidi" w:hAnsiTheme="majorBidi" w:cstheme="majorBidi"/>
        </w:rPr>
      </w:pPr>
      <w:r w:rsidRPr="009411A2">
        <w:rPr>
          <w:rFonts w:asciiTheme="majorBidi" w:hAnsiTheme="majorBidi" w:cstheme="majorBidi"/>
        </w:rPr>
        <w:t>Miller, M. N., &amp; Pumariega, A. J. (2001). Culture and eating disorders: A historical and cross-</w:t>
      </w:r>
      <w:r w:rsidRPr="009411A2">
        <w:rPr>
          <w:rFonts w:asciiTheme="majorBidi" w:hAnsiTheme="majorBidi" w:cstheme="majorBidi"/>
        </w:rPr>
        <w:lastRenderedPageBreak/>
        <w:t xml:space="preserve">cultural review. </w:t>
      </w:r>
      <w:r w:rsidRPr="009411A2">
        <w:rPr>
          <w:rFonts w:asciiTheme="majorBidi" w:hAnsiTheme="majorBidi" w:cstheme="majorBidi"/>
          <w:i/>
          <w:iCs/>
        </w:rPr>
        <w:t>Psychiatry, 64</w:t>
      </w:r>
      <w:r w:rsidRPr="009411A2">
        <w:rPr>
          <w:rFonts w:asciiTheme="majorBidi" w:hAnsiTheme="majorBidi" w:cstheme="majorBidi"/>
        </w:rPr>
        <w:t>, 93–110. https://doi.org/10.1521/psyc.64.2.93.18621</w:t>
      </w:r>
    </w:p>
    <w:p w14:paraId="097C8734"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Ministry of Education. (2020). </w:t>
      </w:r>
      <w:r w:rsidRPr="009411A2">
        <w:rPr>
          <w:rFonts w:asciiTheme="majorBidi" w:hAnsiTheme="majorBidi" w:cstheme="majorBidi"/>
          <w:i/>
          <w:iCs/>
        </w:rPr>
        <w:t xml:space="preserve">Students enrolled according to academic stages (1-2). </w:t>
      </w:r>
      <w:r w:rsidRPr="009411A2">
        <w:rPr>
          <w:rFonts w:asciiTheme="majorBidi" w:hAnsiTheme="majorBidi" w:cstheme="majorBidi"/>
        </w:rPr>
        <w:t xml:space="preserve">Retrieved from </w:t>
      </w:r>
      <w:hyperlink r:id="rId105" w:history="1">
        <w:r w:rsidRPr="009411A2">
          <w:rPr>
            <w:rStyle w:val="Hyperlink"/>
            <w:rFonts w:asciiTheme="majorBidi" w:hAnsiTheme="majorBidi" w:cstheme="majorBidi"/>
            <w:u w:val="none"/>
          </w:rPr>
          <w:t>https://departments.moe.gov.sa/PlanningDevelopment/RelatedDepartments/Educationstatisticscenter/EducationDetailedReports/Docs/Table2-01_38-39.html</w:t>
        </w:r>
      </w:hyperlink>
    </w:p>
    <w:p w14:paraId="095B8C5E" w14:textId="77777777" w:rsidR="007042DB" w:rsidRPr="009411A2" w:rsidRDefault="007042DB" w:rsidP="00866415">
      <w:pPr>
        <w:pStyle w:val="Refs"/>
        <w:rPr>
          <w:rFonts w:asciiTheme="majorBidi" w:hAnsiTheme="majorBidi" w:cstheme="majorBidi"/>
          <w:i/>
          <w:iCs/>
          <w:color w:val="000000" w:themeColor="text1"/>
          <w:rtl/>
        </w:rPr>
      </w:pPr>
      <w:r w:rsidRPr="009411A2">
        <w:rPr>
          <w:rFonts w:asciiTheme="majorBidi" w:hAnsiTheme="majorBidi" w:cstheme="majorBidi"/>
          <w:color w:val="000000" w:themeColor="text1"/>
        </w:rPr>
        <w:t xml:space="preserve">Ministry of Education. (2021a). </w:t>
      </w:r>
      <w:r w:rsidRPr="009411A2">
        <w:rPr>
          <w:rFonts w:asciiTheme="majorBidi" w:hAnsiTheme="majorBidi" w:cstheme="majorBidi"/>
          <w:i/>
          <w:iCs/>
          <w:color w:val="000000" w:themeColor="text1"/>
        </w:rPr>
        <w:t xml:space="preserve">Minister's Word. </w:t>
      </w:r>
      <w:r w:rsidRPr="009411A2">
        <w:rPr>
          <w:rFonts w:asciiTheme="majorBidi" w:hAnsiTheme="majorBidi" w:cstheme="majorBidi"/>
          <w:color w:val="000000" w:themeColor="text1"/>
        </w:rPr>
        <w:t xml:space="preserve">Retrieved from </w:t>
      </w:r>
      <w:hyperlink r:id="rId106" w:history="1">
        <w:r w:rsidRPr="009411A2">
          <w:rPr>
            <w:rStyle w:val="Hyperlink"/>
            <w:rFonts w:asciiTheme="majorBidi" w:hAnsiTheme="majorBidi" w:cstheme="majorBidi"/>
            <w:u w:val="none"/>
          </w:rPr>
          <w:t>https://rdo.moe.gov.sa/en/AbouttheProgram/Pages/Wazeer.aspx</w:t>
        </w:r>
      </w:hyperlink>
      <w:r w:rsidRPr="009411A2">
        <w:rPr>
          <w:rFonts w:asciiTheme="majorBidi" w:hAnsiTheme="majorBidi" w:cstheme="majorBidi"/>
          <w:color w:val="000000" w:themeColor="text1"/>
        </w:rPr>
        <w:t xml:space="preserve"> </w:t>
      </w:r>
    </w:p>
    <w:p w14:paraId="1824A7A6" w14:textId="77777777" w:rsidR="007042DB" w:rsidRPr="009411A2" w:rsidRDefault="007042DB" w:rsidP="00866415">
      <w:pPr>
        <w:pStyle w:val="Refs"/>
        <w:rPr>
          <w:rFonts w:asciiTheme="majorBidi" w:hAnsiTheme="majorBidi" w:cstheme="majorBidi"/>
          <w:color w:val="000000" w:themeColor="text1"/>
        </w:rPr>
      </w:pPr>
      <w:r w:rsidRPr="009411A2">
        <w:rPr>
          <w:rFonts w:asciiTheme="majorBidi" w:hAnsiTheme="majorBidi" w:cstheme="majorBidi"/>
          <w:color w:val="000000" w:themeColor="text1"/>
        </w:rPr>
        <w:t xml:space="preserve">Ministry of Education. (2021b). </w:t>
      </w:r>
      <w:r w:rsidRPr="009411A2">
        <w:rPr>
          <w:rFonts w:asciiTheme="majorBidi" w:hAnsiTheme="majorBidi" w:cstheme="majorBidi"/>
          <w:i/>
          <w:iCs/>
          <w:color w:val="000000" w:themeColor="text1"/>
        </w:rPr>
        <w:t>Women empowerment</w:t>
      </w:r>
      <w:r w:rsidRPr="009411A2">
        <w:rPr>
          <w:rFonts w:asciiTheme="majorBidi" w:hAnsiTheme="majorBidi" w:cstheme="majorBidi"/>
          <w:color w:val="000000" w:themeColor="text1"/>
        </w:rPr>
        <w:t xml:space="preserve">. Retrieved from </w:t>
      </w:r>
      <w:hyperlink r:id="rId107" w:history="1">
        <w:r w:rsidRPr="009411A2">
          <w:rPr>
            <w:rStyle w:val="Hyperlink"/>
            <w:rFonts w:asciiTheme="majorBidi" w:hAnsiTheme="majorBidi" w:cstheme="majorBidi"/>
            <w:u w:val="none"/>
          </w:rPr>
          <w:t>https://www.moe.gov.sa/en/aboutus/nationaltransformation/Pages/WomenAndTheMinistry.aspx</w:t>
        </w:r>
      </w:hyperlink>
      <w:r w:rsidRPr="009411A2">
        <w:rPr>
          <w:rFonts w:asciiTheme="majorBidi" w:hAnsiTheme="majorBidi" w:cstheme="majorBidi"/>
          <w:color w:val="000000" w:themeColor="text1"/>
        </w:rPr>
        <w:t xml:space="preserve"> </w:t>
      </w:r>
    </w:p>
    <w:p w14:paraId="5140594E" w14:textId="77777777" w:rsidR="007042DB" w:rsidRPr="009411A2" w:rsidRDefault="007042DB" w:rsidP="00866415">
      <w:pPr>
        <w:ind w:left="709" w:hanging="709"/>
        <w:rPr>
          <w:rFonts w:asciiTheme="majorBidi" w:hAnsiTheme="majorBidi" w:cstheme="majorBidi"/>
          <w:color w:val="000000" w:themeColor="text1"/>
          <w:shd w:val="clear" w:color="auto" w:fill="FFFFFF"/>
        </w:rPr>
      </w:pPr>
      <w:r w:rsidRPr="009411A2">
        <w:rPr>
          <w:rFonts w:asciiTheme="majorBidi" w:hAnsiTheme="majorBidi" w:cstheme="majorBidi"/>
          <w:color w:val="000000" w:themeColor="text1"/>
          <w:shd w:val="clear" w:color="auto" w:fill="FFFFFF"/>
        </w:rPr>
        <w:t>Mischoulon, D., Eddy, K. T., Keshaviah, A., Dinescu, D., Ross, S. L., Kass, A. E., ... &amp; Herzog, D. B. (2011). Depression and eating disorders: Treatment and course.</w:t>
      </w:r>
      <w:r w:rsidRPr="009411A2">
        <w:rPr>
          <w:rStyle w:val="apple-converted-space"/>
          <w:rFonts w:asciiTheme="majorBidi" w:hAnsiTheme="majorBidi" w:cstheme="majorBidi"/>
          <w:shd w:val="clear" w:color="auto" w:fill="FFFFFF"/>
        </w:rPr>
        <w:t> </w:t>
      </w:r>
      <w:r w:rsidRPr="009411A2">
        <w:rPr>
          <w:rFonts w:asciiTheme="majorBidi" w:hAnsiTheme="majorBidi" w:cstheme="majorBidi"/>
          <w:i/>
          <w:iCs/>
          <w:color w:val="000000" w:themeColor="text1"/>
        </w:rPr>
        <w:t>Journal of Affective Disorders</w:t>
      </w:r>
      <w:r w:rsidRPr="009411A2">
        <w:rPr>
          <w:rFonts w:asciiTheme="majorBidi" w:hAnsiTheme="majorBidi" w:cstheme="majorBidi"/>
          <w:color w:val="000000" w:themeColor="text1"/>
          <w:shd w:val="clear" w:color="auto" w:fill="FFFFFF"/>
        </w:rPr>
        <w:t>,</w:t>
      </w:r>
      <w:r w:rsidRPr="009411A2">
        <w:rPr>
          <w:rStyle w:val="apple-converted-space"/>
          <w:rFonts w:asciiTheme="majorBidi" w:hAnsiTheme="majorBidi" w:cstheme="majorBidi"/>
          <w:shd w:val="clear" w:color="auto" w:fill="FFFFFF"/>
        </w:rPr>
        <w:t> </w:t>
      </w:r>
      <w:r w:rsidRPr="009411A2">
        <w:rPr>
          <w:rFonts w:asciiTheme="majorBidi" w:hAnsiTheme="majorBidi" w:cstheme="majorBidi"/>
          <w:i/>
          <w:iCs/>
          <w:color w:val="000000" w:themeColor="text1"/>
        </w:rPr>
        <w:t>130</w:t>
      </w:r>
      <w:r w:rsidRPr="009411A2">
        <w:rPr>
          <w:rFonts w:asciiTheme="majorBidi" w:hAnsiTheme="majorBidi" w:cstheme="majorBidi"/>
          <w:color w:val="000000" w:themeColor="text1"/>
          <w:shd w:val="clear" w:color="auto" w:fill="FFFFFF"/>
        </w:rPr>
        <w:t>, 470-477. DOI: 10.1016/j.jad.2010.10.043</w:t>
      </w:r>
    </w:p>
    <w:p w14:paraId="2CAEE28C"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Mohler-Kuo, M., Schnyder, U., Dermota, P., Wei, W., &amp; Milos, G. (2016). The prevalence, correlates, and help-seeking of eating disorders in Switzerland. </w:t>
      </w:r>
      <w:r w:rsidRPr="009411A2">
        <w:rPr>
          <w:rFonts w:asciiTheme="majorBidi" w:hAnsiTheme="majorBidi" w:cstheme="majorBidi"/>
          <w:i/>
          <w:iCs/>
        </w:rPr>
        <w:t>Psychological Medicine, 46,</w:t>
      </w:r>
      <w:r w:rsidRPr="009411A2">
        <w:rPr>
          <w:rFonts w:asciiTheme="majorBidi" w:hAnsiTheme="majorBidi" w:cstheme="majorBidi"/>
        </w:rPr>
        <w:t xml:space="preserve"> 2749-2758. DOI: 10.1017/S0033291716001136</w:t>
      </w:r>
    </w:p>
    <w:p w14:paraId="4C35ED33"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Mond, J. M., Hay, P. J., Rodgers, B., &amp; Owen, C. (2006). Eating Disorder Examination Questionnaire (EDE-Q): Norms for young adult women. </w:t>
      </w:r>
      <w:r w:rsidRPr="009411A2">
        <w:rPr>
          <w:rFonts w:asciiTheme="majorBidi" w:hAnsiTheme="majorBidi" w:cstheme="majorBidi"/>
          <w:i/>
          <w:iCs/>
          <w:color w:val="000000" w:themeColor="text1"/>
        </w:rPr>
        <w:t>Behaviour Research and Therapy</w:t>
      </w:r>
      <w:r w:rsidRPr="009411A2">
        <w:rPr>
          <w:rFonts w:asciiTheme="majorBidi" w:hAnsiTheme="majorBidi" w:cstheme="majorBidi"/>
          <w:color w:val="000000" w:themeColor="text1"/>
        </w:rPr>
        <w:t xml:space="preserve">, </w:t>
      </w:r>
      <w:r w:rsidRPr="009411A2">
        <w:rPr>
          <w:rFonts w:asciiTheme="majorBidi" w:hAnsiTheme="majorBidi" w:cstheme="majorBidi"/>
          <w:i/>
          <w:iCs/>
          <w:color w:val="000000" w:themeColor="text1"/>
        </w:rPr>
        <w:t>44</w:t>
      </w:r>
      <w:r w:rsidRPr="009411A2">
        <w:rPr>
          <w:rFonts w:asciiTheme="majorBidi" w:hAnsiTheme="majorBidi" w:cstheme="majorBidi"/>
          <w:color w:val="000000" w:themeColor="text1"/>
        </w:rPr>
        <w:t>, 53-62.</w:t>
      </w:r>
      <w:r w:rsidRPr="009411A2">
        <w:rPr>
          <w:rFonts w:asciiTheme="majorBidi" w:hAnsiTheme="majorBidi" w:cstheme="majorBidi"/>
        </w:rPr>
        <w:t xml:space="preserve"> </w:t>
      </w:r>
      <w:r w:rsidRPr="009411A2">
        <w:rPr>
          <w:rFonts w:asciiTheme="majorBidi" w:hAnsiTheme="majorBidi" w:cstheme="majorBidi"/>
          <w:color w:val="000000" w:themeColor="text1"/>
        </w:rPr>
        <w:t>DOI: 10.1016/j.brat.2004.12.003</w:t>
      </w:r>
    </w:p>
    <w:p w14:paraId="4BD99D49"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Mond, J. M., Hay, P. J., Rodgers, B., Owen, C., &amp; Beumont, P. J. V. (2004). Validity of the Eating Disorder Examination Questionnaire (EDE-Q) in screening for eating disorders in community samples. </w:t>
      </w:r>
      <w:r w:rsidRPr="009411A2">
        <w:rPr>
          <w:rFonts w:asciiTheme="majorBidi" w:hAnsiTheme="majorBidi" w:cstheme="majorBidi"/>
          <w:i/>
          <w:iCs/>
          <w:color w:val="000000" w:themeColor="text1"/>
        </w:rPr>
        <w:t>Behaviour Research and Therapy</w:t>
      </w:r>
      <w:r w:rsidRPr="009411A2">
        <w:rPr>
          <w:rFonts w:asciiTheme="majorBidi" w:hAnsiTheme="majorBidi" w:cstheme="majorBidi"/>
          <w:color w:val="000000" w:themeColor="text1"/>
        </w:rPr>
        <w:t xml:space="preserve">, </w:t>
      </w:r>
      <w:r w:rsidRPr="009411A2">
        <w:rPr>
          <w:rFonts w:asciiTheme="majorBidi" w:hAnsiTheme="majorBidi" w:cstheme="majorBidi"/>
          <w:i/>
          <w:iCs/>
          <w:color w:val="000000" w:themeColor="text1"/>
        </w:rPr>
        <w:t>42</w:t>
      </w:r>
      <w:r w:rsidRPr="009411A2">
        <w:rPr>
          <w:rFonts w:asciiTheme="majorBidi" w:hAnsiTheme="majorBidi" w:cstheme="majorBidi"/>
          <w:color w:val="000000" w:themeColor="text1"/>
        </w:rPr>
        <w:t>, 551-567.</w:t>
      </w:r>
      <w:r w:rsidRPr="009411A2">
        <w:rPr>
          <w:rFonts w:asciiTheme="majorBidi" w:hAnsiTheme="majorBidi" w:cstheme="majorBidi"/>
        </w:rPr>
        <w:t xml:space="preserve"> DOI: </w:t>
      </w:r>
      <w:r w:rsidRPr="009411A2">
        <w:rPr>
          <w:rFonts w:asciiTheme="majorBidi" w:hAnsiTheme="majorBidi" w:cstheme="majorBidi"/>
          <w:color w:val="000000" w:themeColor="text1"/>
        </w:rPr>
        <w:t>10.1016/S0005-7967(03)00161-X</w:t>
      </w:r>
    </w:p>
    <w:p w14:paraId="7673D89A" w14:textId="77777777" w:rsidR="007042DB" w:rsidRPr="00BA387E" w:rsidRDefault="007042DB" w:rsidP="00866415">
      <w:pPr>
        <w:pStyle w:val="ListParagraph"/>
        <w:ind w:left="709" w:hanging="709"/>
        <w:rPr>
          <w:lang w:val="it-IT"/>
          <w:rPrChange w:id="651" w:author="Joanne Rowlands" w:date="2024-02-08T09:46:00Z">
            <w:rPr/>
          </w:rPrChange>
        </w:rPr>
      </w:pPr>
      <w:r w:rsidRPr="009411A2">
        <w:t xml:space="preserve">Mond, J., Hay, P., Rodgers, B., &amp; Owen, C. (2012). Quality of life impairment in a community sample of women with eating disorders. </w:t>
      </w:r>
      <w:r w:rsidRPr="00BA387E">
        <w:rPr>
          <w:i/>
          <w:iCs/>
          <w:lang w:val="it-IT"/>
          <w:rPrChange w:id="652" w:author="Joanne Rowlands" w:date="2024-02-08T09:46:00Z">
            <w:rPr>
              <w:i/>
              <w:iCs/>
            </w:rPr>
          </w:rPrChange>
        </w:rPr>
        <w:t xml:space="preserve">Australian &amp; New Zealand Journal of Psychiatry, </w:t>
      </w:r>
      <w:r w:rsidRPr="00BA387E">
        <w:rPr>
          <w:i/>
          <w:iCs/>
          <w:lang w:val="it-IT"/>
          <w:rPrChange w:id="653" w:author="Joanne Rowlands" w:date="2024-02-08T09:46:00Z">
            <w:rPr>
              <w:i/>
              <w:iCs/>
            </w:rPr>
          </w:rPrChange>
        </w:rPr>
        <w:lastRenderedPageBreak/>
        <w:t>46</w:t>
      </w:r>
      <w:r w:rsidRPr="00BA387E">
        <w:rPr>
          <w:lang w:val="it-IT"/>
          <w:rPrChange w:id="654" w:author="Joanne Rowlands" w:date="2024-02-08T09:46:00Z">
            <w:rPr/>
          </w:rPrChange>
        </w:rPr>
        <w:t xml:space="preserve">, 561-568. </w:t>
      </w:r>
      <w:r w:rsidRPr="009411A2">
        <w:rPr>
          <w:rFonts w:ascii="Courier New" w:hAnsi="Courier New" w:cs="Courier New"/>
        </w:rPr>
        <w:t>﻿</w:t>
      </w:r>
      <w:r w:rsidRPr="00BA387E">
        <w:rPr>
          <w:lang w:val="it-IT"/>
          <w:rPrChange w:id="655" w:author="Joanne Rowlands" w:date="2024-02-08T09:46:00Z">
            <w:rPr/>
          </w:rPrChange>
        </w:rPr>
        <w:t xml:space="preserve">DOI: 10.1177/0004867411433967 </w:t>
      </w:r>
    </w:p>
    <w:p w14:paraId="5549790A" w14:textId="77777777" w:rsidR="007042DB" w:rsidRPr="009411A2" w:rsidRDefault="007042DB" w:rsidP="00866415">
      <w:pPr>
        <w:ind w:left="709" w:hanging="709"/>
        <w:rPr>
          <w:rFonts w:asciiTheme="majorBidi" w:hAnsiTheme="majorBidi" w:cstheme="majorBidi"/>
          <w:color w:val="000000" w:themeColor="text1"/>
        </w:rPr>
      </w:pPr>
      <w:r w:rsidRPr="00B07F32">
        <w:rPr>
          <w:rFonts w:asciiTheme="majorBidi" w:hAnsiTheme="majorBidi" w:cstheme="majorBidi"/>
          <w:color w:val="000000" w:themeColor="text1"/>
          <w:lang w:val="it-IT"/>
        </w:rPr>
        <w:t xml:space="preserve">Morotti, E., Battaglia, B., Paradisi, R., Persico, N., Zampieri, M., Venturoli, S., &amp; Battaglia, C. (2013). </w:t>
      </w:r>
      <w:r w:rsidRPr="009411A2">
        <w:rPr>
          <w:rFonts w:asciiTheme="majorBidi" w:hAnsiTheme="majorBidi" w:cstheme="majorBidi"/>
          <w:color w:val="000000" w:themeColor="text1"/>
        </w:rPr>
        <w:t xml:space="preserve">Body mass index, Stunkard figure rating scale, and sexuality in young Italian women: A pilot study. </w:t>
      </w:r>
      <w:r w:rsidRPr="009411A2">
        <w:rPr>
          <w:rFonts w:asciiTheme="majorBidi" w:hAnsiTheme="majorBidi" w:cstheme="majorBidi"/>
          <w:i/>
          <w:iCs/>
          <w:color w:val="000000" w:themeColor="text1"/>
        </w:rPr>
        <w:t>The Journal of Sexual Medicine, 10</w:t>
      </w:r>
      <w:r w:rsidRPr="009411A2">
        <w:rPr>
          <w:rFonts w:asciiTheme="majorBidi" w:hAnsiTheme="majorBidi" w:cstheme="majorBidi"/>
          <w:color w:val="000000" w:themeColor="text1"/>
        </w:rPr>
        <w:t>, 1034-1043.</w:t>
      </w:r>
      <w:r w:rsidRPr="009411A2">
        <w:rPr>
          <w:rFonts w:asciiTheme="majorBidi" w:hAnsiTheme="majorBidi" w:cstheme="majorBidi"/>
        </w:rPr>
        <w:t xml:space="preserve"> </w:t>
      </w:r>
      <w:r w:rsidRPr="009411A2">
        <w:rPr>
          <w:rFonts w:asciiTheme="majorBidi" w:hAnsiTheme="majorBidi" w:cstheme="majorBidi"/>
          <w:color w:val="000000" w:themeColor="text1"/>
        </w:rPr>
        <w:t>DOI: 10.1111/jsm.12045</w:t>
      </w:r>
    </w:p>
    <w:p w14:paraId="7EB56073" w14:textId="77777777" w:rsidR="007042DB" w:rsidRPr="009411A2" w:rsidRDefault="007042DB" w:rsidP="00866415">
      <w:pPr>
        <w:pStyle w:val="ListParagraph"/>
        <w:ind w:left="709" w:hanging="709"/>
      </w:pPr>
      <w:r w:rsidRPr="009411A2">
        <w:t xml:space="preserve">Morris, J., Simpson, A. V., &amp; Voy, S. J. (2015). Length of stay of inpatients with eating disorders. </w:t>
      </w:r>
      <w:r w:rsidRPr="009411A2">
        <w:rPr>
          <w:i/>
          <w:iCs/>
        </w:rPr>
        <w:t>Clinical Psychology and Psychotherapy, 22</w:t>
      </w:r>
      <w:r w:rsidRPr="009411A2">
        <w:t>, 45-53. DOI: 10.1002/cpp.1865</w:t>
      </w:r>
    </w:p>
    <w:p w14:paraId="0F422A98" w14:textId="77777777" w:rsidR="007042DB" w:rsidRPr="009411A2" w:rsidRDefault="007042DB" w:rsidP="00866415">
      <w:pPr>
        <w:widowControl w:val="0"/>
        <w:tabs>
          <w:tab w:val="left" w:pos="1754"/>
        </w:tabs>
        <w:ind w:left="709" w:hanging="709"/>
        <w:rPr>
          <w:rFonts w:asciiTheme="majorBidi" w:hAnsiTheme="majorBidi" w:cstheme="majorBidi"/>
        </w:rPr>
      </w:pPr>
      <w:r w:rsidRPr="009411A2">
        <w:rPr>
          <w:rFonts w:asciiTheme="majorBidi" w:hAnsiTheme="majorBidi" w:cstheme="majorBidi"/>
          <w:color w:val="000000" w:themeColor="text1"/>
        </w:rPr>
        <w:t xml:space="preserve">Mumford, D. B., Whitehouse, A. M., &amp; Choudry, I. Y. (1992). Survey of eating disorders in English‐medium schools in Lahore, Pakistan. </w:t>
      </w:r>
      <w:r w:rsidRPr="009411A2">
        <w:rPr>
          <w:rFonts w:asciiTheme="majorBidi" w:hAnsiTheme="majorBidi" w:cstheme="majorBidi"/>
          <w:i/>
          <w:iCs/>
          <w:color w:val="000000" w:themeColor="text1"/>
        </w:rPr>
        <w:t>International Journal of Eating Disorders, 11</w:t>
      </w:r>
      <w:r w:rsidRPr="009411A2">
        <w:rPr>
          <w:rFonts w:asciiTheme="majorBidi" w:hAnsiTheme="majorBidi" w:cstheme="majorBidi"/>
          <w:color w:val="000000" w:themeColor="text1"/>
        </w:rPr>
        <w:t>, 173-184.</w:t>
      </w:r>
      <w:r w:rsidRPr="009411A2">
        <w:rPr>
          <w:rFonts w:asciiTheme="majorBidi" w:hAnsiTheme="majorBidi" w:cstheme="majorBidi"/>
        </w:rPr>
        <w:t xml:space="preserve"> </w:t>
      </w:r>
      <w:r w:rsidRPr="009411A2">
        <w:rPr>
          <w:rFonts w:asciiTheme="majorBidi" w:hAnsiTheme="majorBidi" w:cstheme="majorBidi"/>
          <w:color w:val="000000" w:themeColor="text1"/>
        </w:rPr>
        <w:t>DOI: 10.1186/1756-0500-5-84</w:t>
      </w:r>
    </w:p>
    <w:p w14:paraId="7868C4C9"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Musaiger, A., Al-Awadi, A., &amp; Al-Mannai, M. (2000). Lifestyle and social factors associated with obesity among the Bahraini adult population. </w:t>
      </w:r>
      <w:r w:rsidRPr="009411A2">
        <w:rPr>
          <w:rFonts w:asciiTheme="majorBidi" w:hAnsiTheme="majorBidi" w:cstheme="majorBidi"/>
          <w:i/>
          <w:iCs/>
        </w:rPr>
        <w:t>Ecology of Food and Nutrition, 39,</w:t>
      </w:r>
      <w:r w:rsidRPr="009411A2">
        <w:rPr>
          <w:rFonts w:asciiTheme="majorBidi" w:hAnsiTheme="majorBidi" w:cstheme="majorBidi"/>
        </w:rPr>
        <w:t xml:space="preserve"> 121-133.</w:t>
      </w:r>
      <w:r w:rsidRPr="009411A2">
        <w:rPr>
          <w:rFonts w:asciiTheme="majorBidi" w:hAnsiTheme="majorBidi" w:cstheme="majorBidi"/>
          <w:color w:val="3A3A3A"/>
        </w:rPr>
        <w:t xml:space="preserve"> </w:t>
      </w:r>
      <w:r w:rsidRPr="009411A2">
        <w:rPr>
          <w:rFonts w:asciiTheme="majorBidi" w:hAnsiTheme="majorBidi" w:cstheme="majorBidi"/>
        </w:rPr>
        <w:t>DOI: 10.1080/03670244.2000.9991610</w:t>
      </w:r>
    </w:p>
    <w:p w14:paraId="66523C5E"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Nakai, Y., Nin, K., &amp; Noma, S. (2014). Eating disorder symptoms among Japanese female students in 1982, 1992 and 2002. </w:t>
      </w:r>
      <w:r w:rsidRPr="009411A2">
        <w:rPr>
          <w:rFonts w:asciiTheme="majorBidi" w:hAnsiTheme="majorBidi" w:cstheme="majorBidi"/>
          <w:i/>
          <w:iCs/>
          <w:color w:val="000000" w:themeColor="text1"/>
          <w:bdr w:val="none" w:sz="0" w:space="0" w:color="auto" w:frame="1"/>
        </w:rPr>
        <w:t>Psychiatry Research,219</w:t>
      </w:r>
      <w:r w:rsidRPr="009411A2">
        <w:rPr>
          <w:rFonts w:asciiTheme="majorBidi" w:hAnsiTheme="majorBidi" w:cstheme="majorBidi"/>
          <w:color w:val="000000" w:themeColor="text1"/>
        </w:rPr>
        <w:t>, 151-156.</w:t>
      </w:r>
      <w:r w:rsidRPr="009411A2">
        <w:rPr>
          <w:rFonts w:asciiTheme="majorBidi" w:hAnsiTheme="majorBidi" w:cstheme="majorBidi"/>
        </w:rPr>
        <w:t xml:space="preserve"> </w:t>
      </w:r>
      <w:r w:rsidRPr="009411A2">
        <w:rPr>
          <w:rFonts w:asciiTheme="majorBidi" w:hAnsiTheme="majorBidi" w:cstheme="majorBidi"/>
          <w:color w:val="000000" w:themeColor="text1"/>
        </w:rPr>
        <w:t>DOI: 10.1016/j.psychres.2014.05.018</w:t>
      </w:r>
    </w:p>
    <w:p w14:paraId="7BE2CAF8" w14:textId="77777777" w:rsidR="007042DB" w:rsidRPr="009411A2" w:rsidRDefault="007042DB" w:rsidP="00866415">
      <w:pPr>
        <w:widowControl w:val="0"/>
        <w:ind w:left="709" w:hanging="709"/>
        <w:rPr>
          <w:rFonts w:asciiTheme="majorBidi" w:hAnsiTheme="majorBidi" w:cstheme="majorBidi"/>
        </w:rPr>
      </w:pPr>
      <w:bookmarkStart w:id="656" w:name="_Toc84523798"/>
      <w:bookmarkStart w:id="657" w:name="_Toc84524162"/>
      <w:r w:rsidRPr="009411A2">
        <w:rPr>
          <w:rFonts w:asciiTheme="majorBidi" w:hAnsiTheme="majorBidi" w:cstheme="majorBidi"/>
        </w:rPr>
        <w:t xml:space="preserve">Nakai, Y., Nin, K., Teramukai, S., Taniguchi, A., Fukushima, M., &amp; Wonderlich, S. (2014). Typical and atypical anorexia nervosa in a Japanese sample. </w:t>
      </w:r>
      <w:r w:rsidRPr="009411A2">
        <w:rPr>
          <w:rFonts w:asciiTheme="majorBidi" w:hAnsiTheme="majorBidi" w:cstheme="majorBidi"/>
          <w:i/>
          <w:iCs/>
        </w:rPr>
        <w:t>International Journal of Eating Disorders, 47</w:t>
      </w:r>
      <w:r w:rsidRPr="009411A2">
        <w:rPr>
          <w:rFonts w:asciiTheme="majorBidi" w:hAnsiTheme="majorBidi" w:cstheme="majorBidi"/>
        </w:rPr>
        <w:t>, 130-137. DOI: 10.1002/eat.22208</w:t>
      </w:r>
      <w:bookmarkEnd w:id="656"/>
      <w:bookmarkEnd w:id="657"/>
    </w:p>
    <w:p w14:paraId="469190B7"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Nakamura, K., Yamamoto, M., Yamazaki, O., Kawashima, Y., Muto, K., Someya, T., . . . Nozoe, S. (2000). Prevalence of anorexia nervosa and bulimia nervosa in a geographically defined area in Japan. </w:t>
      </w:r>
      <w:r w:rsidRPr="009411A2">
        <w:rPr>
          <w:rFonts w:asciiTheme="majorBidi" w:hAnsiTheme="majorBidi" w:cstheme="majorBidi"/>
          <w:i/>
          <w:iCs/>
        </w:rPr>
        <w:t>International Journal of Eating Disorders, 28,</w:t>
      </w:r>
      <w:r w:rsidRPr="009411A2">
        <w:rPr>
          <w:rFonts w:asciiTheme="majorBidi" w:hAnsiTheme="majorBidi" w:cstheme="majorBidi"/>
        </w:rPr>
        <w:t xml:space="preserve"> 173-180. DOI: 10.1002/1098-108X(200009)28:2&lt;173::AID-EAT6&gt;3.0.CO;2-I</w:t>
      </w:r>
    </w:p>
    <w:p w14:paraId="5969A9CD"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Nasser, M. (1988). Culture and weight consciousness. </w:t>
      </w:r>
      <w:r w:rsidRPr="009411A2">
        <w:rPr>
          <w:rFonts w:asciiTheme="majorBidi" w:hAnsiTheme="majorBidi" w:cstheme="majorBidi"/>
          <w:i/>
          <w:iCs/>
          <w:color w:val="000000" w:themeColor="text1"/>
        </w:rPr>
        <w:t>Journal of Psychosomatic Research, 32</w:t>
      </w:r>
      <w:r w:rsidRPr="009411A2">
        <w:rPr>
          <w:rFonts w:asciiTheme="majorBidi" w:hAnsiTheme="majorBidi" w:cstheme="majorBidi"/>
          <w:color w:val="000000" w:themeColor="text1"/>
        </w:rPr>
        <w:t>, 573-577</w:t>
      </w:r>
      <w:r w:rsidRPr="009411A2">
        <w:rPr>
          <w:rFonts w:asciiTheme="majorBidi" w:hAnsiTheme="majorBidi" w:cstheme="majorBidi"/>
        </w:rPr>
        <w:t xml:space="preserve"> </w:t>
      </w:r>
      <w:hyperlink r:id="rId108" w:history="1">
        <w:r w:rsidRPr="009411A2">
          <w:rPr>
            <w:rStyle w:val="Hyperlink"/>
            <w:rFonts w:asciiTheme="majorBidi" w:hAnsiTheme="majorBidi" w:cstheme="majorBidi"/>
            <w:u w:val="none"/>
          </w:rPr>
          <w:t>https://doi.org/10.1016/0022-3999(88)90005-0</w:t>
        </w:r>
      </w:hyperlink>
      <w:r w:rsidRPr="009411A2">
        <w:rPr>
          <w:rFonts w:asciiTheme="majorBidi" w:hAnsiTheme="majorBidi" w:cstheme="majorBidi"/>
          <w:color w:val="000000" w:themeColor="text1"/>
        </w:rPr>
        <w:t xml:space="preserve"> </w:t>
      </w:r>
    </w:p>
    <w:p w14:paraId="45A3F7D6" w14:textId="77777777" w:rsidR="007042DB" w:rsidRPr="00B07F32" w:rsidRDefault="007042DB" w:rsidP="00866415">
      <w:pPr>
        <w:widowControl w:val="0"/>
        <w:ind w:left="709" w:hanging="709"/>
        <w:rPr>
          <w:rFonts w:asciiTheme="majorBidi" w:hAnsiTheme="majorBidi" w:cstheme="majorBidi"/>
          <w:lang w:val="pl-PL"/>
        </w:rPr>
      </w:pPr>
      <w:bookmarkStart w:id="658" w:name="_Toc84523799"/>
      <w:bookmarkStart w:id="659" w:name="_Toc84524163"/>
      <w:r w:rsidRPr="009411A2">
        <w:rPr>
          <w:rFonts w:asciiTheme="majorBidi" w:hAnsiTheme="majorBidi" w:cstheme="majorBidi"/>
        </w:rPr>
        <w:lastRenderedPageBreak/>
        <w:t xml:space="preserve">Nasser, M. (2009). Eating disorders across cultures. </w:t>
      </w:r>
      <w:r w:rsidRPr="00B07F32">
        <w:rPr>
          <w:rFonts w:asciiTheme="majorBidi" w:hAnsiTheme="majorBidi" w:cstheme="majorBidi"/>
          <w:i/>
          <w:iCs/>
          <w:lang w:val="pl-PL"/>
        </w:rPr>
        <w:t>Psychiatry, 8</w:t>
      </w:r>
      <w:r w:rsidRPr="00B07F32">
        <w:rPr>
          <w:rFonts w:asciiTheme="majorBidi" w:hAnsiTheme="majorBidi" w:cstheme="majorBidi"/>
          <w:lang w:val="pl-PL"/>
        </w:rPr>
        <w:t>, 347-350. DOI: 10.1016/j.mppsy.2009.06.009</w:t>
      </w:r>
      <w:bookmarkEnd w:id="658"/>
      <w:bookmarkEnd w:id="659"/>
    </w:p>
    <w:p w14:paraId="3E67A8D4" w14:textId="77777777" w:rsidR="007042DB" w:rsidRPr="009411A2" w:rsidRDefault="007042DB" w:rsidP="00866415">
      <w:pPr>
        <w:widowControl w:val="0"/>
        <w:ind w:left="709" w:hanging="709"/>
        <w:rPr>
          <w:rFonts w:asciiTheme="majorBidi" w:hAnsiTheme="majorBidi" w:cstheme="majorBidi"/>
          <w:color w:val="000000" w:themeColor="text1"/>
        </w:rPr>
      </w:pPr>
      <w:bookmarkStart w:id="660" w:name="_Toc84523967"/>
      <w:bookmarkStart w:id="661" w:name="_Toc84524331"/>
      <w:r w:rsidRPr="00B07F32">
        <w:rPr>
          <w:rFonts w:asciiTheme="majorBidi" w:hAnsiTheme="majorBidi" w:cstheme="majorBidi"/>
          <w:color w:val="000000" w:themeColor="text1"/>
          <w:lang w:val="pl-PL"/>
        </w:rPr>
        <w:t xml:space="preserve">Nasser, M., &amp; Katzman, M. (1999). </w:t>
      </w:r>
      <w:r w:rsidRPr="009411A2">
        <w:rPr>
          <w:rFonts w:asciiTheme="majorBidi" w:hAnsiTheme="majorBidi" w:cstheme="majorBidi"/>
          <w:color w:val="000000" w:themeColor="text1"/>
        </w:rPr>
        <w:t xml:space="preserve">Eating disorders: Transcultural perspectives inform prevention. In N. Piran, M. P. Levine &amp; C. Steiner-Adair (Eds). </w:t>
      </w:r>
      <w:r w:rsidRPr="009411A2">
        <w:rPr>
          <w:rFonts w:asciiTheme="majorBidi" w:hAnsiTheme="majorBidi" w:cstheme="majorBidi"/>
          <w:i/>
          <w:iCs/>
          <w:color w:val="000000" w:themeColor="text1"/>
        </w:rPr>
        <w:t>Preventing eating disorders: A handbook of interventions and special challenges</w:t>
      </w:r>
      <w:r w:rsidRPr="009411A2">
        <w:rPr>
          <w:rFonts w:asciiTheme="majorBidi" w:hAnsiTheme="majorBidi" w:cstheme="majorBidi"/>
          <w:color w:val="000000" w:themeColor="text1"/>
        </w:rPr>
        <w:t xml:space="preserve"> (pp. 26-43). Philadelphia, PA: Brunner/Mazel.</w:t>
      </w:r>
      <w:bookmarkEnd w:id="660"/>
      <w:bookmarkEnd w:id="661"/>
    </w:p>
    <w:p w14:paraId="29C4AFEC" w14:textId="77777777" w:rsidR="007042DB" w:rsidRPr="009411A2" w:rsidRDefault="007042DB" w:rsidP="00866415">
      <w:pPr>
        <w:pStyle w:val="Refs"/>
        <w:rPr>
          <w:rStyle w:val="Hyperlink"/>
          <w:rFonts w:asciiTheme="majorBidi" w:hAnsiTheme="majorBidi" w:cstheme="majorBidi"/>
          <w:i/>
          <w:iCs/>
          <w:color w:val="000000" w:themeColor="text1"/>
          <w:u w:val="none"/>
        </w:rPr>
      </w:pPr>
      <w:r w:rsidRPr="009411A2">
        <w:rPr>
          <w:rStyle w:val="Hyperlink"/>
          <w:rFonts w:asciiTheme="majorBidi" w:hAnsiTheme="majorBidi" w:cstheme="majorBidi"/>
          <w:color w:val="000000" w:themeColor="text1"/>
          <w:u w:val="none"/>
        </w:rPr>
        <w:t xml:space="preserve">National Center for Mental Health Promotion. (2019). </w:t>
      </w:r>
      <w:r w:rsidRPr="009411A2">
        <w:rPr>
          <w:rStyle w:val="Hyperlink"/>
          <w:rFonts w:asciiTheme="majorBidi" w:hAnsiTheme="majorBidi" w:cstheme="majorBidi"/>
          <w:i/>
          <w:iCs/>
          <w:color w:val="000000" w:themeColor="text1"/>
          <w:u w:val="none"/>
        </w:rPr>
        <w:t xml:space="preserve">National Center for Mental Health Promotion. </w:t>
      </w:r>
      <w:r w:rsidRPr="009411A2">
        <w:rPr>
          <w:rStyle w:val="Hyperlink"/>
          <w:rFonts w:asciiTheme="majorBidi" w:hAnsiTheme="majorBidi" w:cstheme="majorBidi"/>
          <w:color w:val="000000" w:themeColor="text1"/>
          <w:u w:val="none"/>
        </w:rPr>
        <w:t>Retrieved from</w:t>
      </w:r>
      <w:r w:rsidRPr="009411A2">
        <w:rPr>
          <w:rStyle w:val="Hyperlink"/>
          <w:rFonts w:asciiTheme="majorBidi" w:hAnsiTheme="majorBidi" w:cstheme="majorBidi"/>
          <w:i/>
          <w:iCs/>
          <w:color w:val="000000" w:themeColor="text1"/>
          <w:u w:val="none"/>
        </w:rPr>
        <w:t xml:space="preserve"> </w:t>
      </w:r>
      <w:hyperlink r:id="rId109" w:history="1">
        <w:r w:rsidRPr="009411A2">
          <w:rPr>
            <w:rStyle w:val="Hyperlink"/>
            <w:rFonts w:asciiTheme="majorBidi" w:hAnsiTheme="majorBidi" w:cstheme="majorBidi"/>
            <w:i/>
            <w:iCs/>
            <w:color w:val="000000" w:themeColor="text1"/>
            <w:u w:val="none"/>
          </w:rPr>
          <w:t>http://ncmh.org.sa/index.php/pages/view/81/12/29</w:t>
        </w:r>
      </w:hyperlink>
      <w:r w:rsidRPr="009411A2">
        <w:rPr>
          <w:rStyle w:val="Hyperlink"/>
          <w:rFonts w:asciiTheme="majorBidi" w:hAnsiTheme="majorBidi" w:cstheme="majorBidi"/>
          <w:i/>
          <w:iCs/>
          <w:color w:val="000000" w:themeColor="text1"/>
          <w:u w:val="none"/>
        </w:rPr>
        <w:t xml:space="preserve"> </w:t>
      </w:r>
    </w:p>
    <w:p w14:paraId="799DC194" w14:textId="77777777" w:rsidR="007042DB" w:rsidRPr="009411A2" w:rsidRDefault="007042DB" w:rsidP="00866415">
      <w:pPr>
        <w:pStyle w:val="Refs"/>
        <w:rPr>
          <w:rFonts w:asciiTheme="majorBidi" w:hAnsiTheme="majorBidi" w:cstheme="majorBidi"/>
          <w:color w:val="000000" w:themeColor="text1"/>
        </w:rPr>
      </w:pPr>
      <w:r w:rsidRPr="009411A2">
        <w:rPr>
          <w:rFonts w:asciiTheme="majorBidi" w:hAnsiTheme="majorBidi" w:cstheme="majorBidi"/>
          <w:color w:val="000000" w:themeColor="text1"/>
        </w:rPr>
        <w:t xml:space="preserve">National Eating Disorders Association. (2021). </w:t>
      </w:r>
      <w:r w:rsidRPr="009411A2">
        <w:rPr>
          <w:rFonts w:asciiTheme="majorBidi" w:hAnsiTheme="majorBidi" w:cstheme="majorBidi"/>
          <w:i/>
          <w:iCs/>
          <w:color w:val="000000" w:themeColor="text1"/>
        </w:rPr>
        <w:t>Educators</w:t>
      </w:r>
      <w:r w:rsidRPr="009411A2">
        <w:rPr>
          <w:rFonts w:asciiTheme="majorBidi" w:hAnsiTheme="majorBidi" w:cstheme="majorBidi"/>
          <w:color w:val="000000" w:themeColor="text1"/>
        </w:rPr>
        <w:t xml:space="preserve">. Retrieved from </w:t>
      </w:r>
      <w:hyperlink r:id="rId110" w:history="1">
        <w:r w:rsidRPr="009411A2">
          <w:rPr>
            <w:rStyle w:val="Hyperlink"/>
            <w:rFonts w:asciiTheme="majorBidi" w:hAnsiTheme="majorBidi" w:cstheme="majorBidi"/>
            <w:color w:val="000000" w:themeColor="text1"/>
            <w:u w:val="none"/>
          </w:rPr>
          <w:t>https://www.nationaleatingdisorders.org/learn/help/educators</w:t>
        </w:r>
      </w:hyperlink>
      <w:r w:rsidRPr="009411A2">
        <w:rPr>
          <w:rFonts w:asciiTheme="majorBidi" w:hAnsiTheme="majorBidi" w:cstheme="majorBidi"/>
          <w:color w:val="000000" w:themeColor="text1"/>
        </w:rPr>
        <w:t xml:space="preserve"> </w:t>
      </w:r>
    </w:p>
    <w:p w14:paraId="34184A98" w14:textId="77777777" w:rsidR="007042DB" w:rsidRPr="009411A2" w:rsidRDefault="007042DB" w:rsidP="00866415">
      <w:pPr>
        <w:pStyle w:val="ListParagraph"/>
        <w:ind w:left="709" w:hanging="709"/>
      </w:pPr>
      <w:r w:rsidRPr="009411A2">
        <w:rPr>
          <w:rFonts w:ascii="Courier New" w:hAnsi="Courier New" w:cs="Courier New"/>
        </w:rPr>
        <w:t>﻿</w:t>
      </w:r>
      <w:r w:rsidRPr="009411A2">
        <w:t xml:space="preserve">National Institute for Health and Clinical Excellence. (2004). </w:t>
      </w:r>
      <w:r w:rsidRPr="00EF7339">
        <w:rPr>
          <w:i/>
          <w:iCs/>
        </w:rPr>
        <w:t xml:space="preserve">Eating disorders. Core interventions in the treatment and management of Anorexia Nervosa, Bulimia nervosa and related eating disorders. CG9. </w:t>
      </w:r>
      <w:r w:rsidRPr="009411A2">
        <w:t>London, UK: National Institute for Health and Clinical Excellence.</w:t>
      </w:r>
    </w:p>
    <w:p w14:paraId="22F27E90"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Nobakht, M., &amp; Dezhkam, M. (2000). An epidemiological study of eating disorders in Iran. </w:t>
      </w:r>
      <w:r w:rsidRPr="009411A2">
        <w:rPr>
          <w:rFonts w:asciiTheme="majorBidi" w:hAnsiTheme="majorBidi" w:cstheme="majorBidi"/>
          <w:i/>
          <w:iCs/>
        </w:rPr>
        <w:t>International Journal of Eating Disorders, 28,</w:t>
      </w:r>
      <w:r w:rsidRPr="009411A2">
        <w:rPr>
          <w:rFonts w:asciiTheme="majorBidi" w:hAnsiTheme="majorBidi" w:cstheme="majorBidi"/>
        </w:rPr>
        <w:t xml:space="preserve"> 265-271. DOI: 10.1002/1098-108X(200011)28:3&lt;265::AID-EAT3&gt;3.0.CO;2-L</w:t>
      </w:r>
    </w:p>
    <w:p w14:paraId="4BEE2FE1" w14:textId="4B1C8F15"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Noles, S. W., Cash, T. F., &amp; Winstead, B. A. (1985). Body image, physical attractiveness, and depression. </w:t>
      </w:r>
      <w:r w:rsidRPr="009411A2">
        <w:rPr>
          <w:rFonts w:asciiTheme="majorBidi" w:hAnsiTheme="majorBidi" w:cstheme="majorBidi"/>
          <w:i/>
          <w:iCs/>
          <w:color w:val="000000" w:themeColor="text1"/>
        </w:rPr>
        <w:t xml:space="preserve">Journal of </w:t>
      </w:r>
      <w:r w:rsidR="00A87818">
        <w:rPr>
          <w:rFonts w:asciiTheme="majorBidi" w:hAnsiTheme="majorBidi" w:cstheme="majorBidi"/>
          <w:i/>
          <w:iCs/>
          <w:color w:val="000000" w:themeColor="text1"/>
        </w:rPr>
        <w:t>C</w:t>
      </w:r>
      <w:r w:rsidRPr="009411A2">
        <w:rPr>
          <w:rFonts w:asciiTheme="majorBidi" w:hAnsiTheme="majorBidi" w:cstheme="majorBidi"/>
          <w:i/>
          <w:iCs/>
          <w:color w:val="000000" w:themeColor="text1"/>
        </w:rPr>
        <w:t xml:space="preserve">onsulting and </w:t>
      </w:r>
      <w:r w:rsidR="00A87818">
        <w:rPr>
          <w:rFonts w:asciiTheme="majorBidi" w:hAnsiTheme="majorBidi" w:cstheme="majorBidi"/>
          <w:i/>
          <w:iCs/>
          <w:color w:val="000000" w:themeColor="text1"/>
        </w:rPr>
        <w:t>C</w:t>
      </w:r>
      <w:r w:rsidRPr="009411A2">
        <w:rPr>
          <w:rFonts w:asciiTheme="majorBidi" w:hAnsiTheme="majorBidi" w:cstheme="majorBidi"/>
          <w:i/>
          <w:iCs/>
          <w:color w:val="000000" w:themeColor="text1"/>
        </w:rPr>
        <w:t xml:space="preserve">linical </w:t>
      </w:r>
      <w:r w:rsidR="00A87818">
        <w:rPr>
          <w:rFonts w:asciiTheme="majorBidi" w:hAnsiTheme="majorBidi" w:cstheme="majorBidi"/>
          <w:i/>
          <w:iCs/>
          <w:color w:val="000000" w:themeColor="text1"/>
        </w:rPr>
        <w:t>P</w:t>
      </w:r>
      <w:r w:rsidRPr="009411A2">
        <w:rPr>
          <w:rFonts w:asciiTheme="majorBidi" w:hAnsiTheme="majorBidi" w:cstheme="majorBidi"/>
          <w:i/>
          <w:iCs/>
          <w:color w:val="000000" w:themeColor="text1"/>
        </w:rPr>
        <w:t>sychology, 53</w:t>
      </w:r>
      <w:r w:rsidRPr="009411A2">
        <w:rPr>
          <w:rFonts w:asciiTheme="majorBidi" w:hAnsiTheme="majorBidi" w:cstheme="majorBidi"/>
          <w:color w:val="000000" w:themeColor="text1"/>
        </w:rPr>
        <w:t>, 88-94.</w:t>
      </w:r>
    </w:p>
    <w:p w14:paraId="0BAFB537" w14:textId="77777777" w:rsidR="007042DB" w:rsidRPr="009411A2" w:rsidRDefault="007042DB" w:rsidP="00866415">
      <w:pPr>
        <w:pStyle w:val="Refs"/>
        <w:rPr>
          <w:rFonts w:asciiTheme="majorBidi" w:hAnsiTheme="majorBidi" w:cstheme="majorBidi"/>
        </w:rPr>
      </w:pPr>
      <w:r w:rsidRPr="009411A2">
        <w:rPr>
          <w:rFonts w:asciiTheme="majorBidi" w:hAnsiTheme="majorBidi" w:cstheme="majorBidi"/>
        </w:rPr>
        <w:t>Ochsenwald, W. (2020). The Transformation of Education in the Hijaz, 1925–1945. Arabian Humanities, 12(12). https://doi.org/10.4000/cy.4917</w:t>
      </w:r>
    </w:p>
    <w:p w14:paraId="7EB9DCCD" w14:textId="77777777" w:rsidR="007042DB" w:rsidRPr="009411A2" w:rsidRDefault="007042DB" w:rsidP="00866415">
      <w:pPr>
        <w:widowControl w:val="0"/>
        <w:ind w:left="709" w:hanging="709"/>
        <w:rPr>
          <w:rStyle w:val="Hyperlink"/>
          <w:rFonts w:asciiTheme="majorBidi" w:hAnsiTheme="majorBidi" w:cstheme="majorBidi"/>
          <w:u w:val="none"/>
        </w:rPr>
      </w:pPr>
      <w:r w:rsidRPr="009411A2">
        <w:rPr>
          <w:rFonts w:asciiTheme="majorBidi" w:hAnsiTheme="majorBidi" w:cstheme="majorBidi"/>
        </w:rPr>
        <w:t xml:space="preserve">ORI Body Acceptance Project. (2020). </w:t>
      </w:r>
      <w:r w:rsidRPr="009411A2">
        <w:rPr>
          <w:rFonts w:asciiTheme="majorBidi" w:hAnsiTheme="majorBidi" w:cstheme="majorBidi"/>
          <w:i/>
          <w:iCs/>
        </w:rPr>
        <w:t>Body Project Eating Disorder Prevention Script &amp; Exercises 4-session.</w:t>
      </w:r>
      <w:r w:rsidRPr="009411A2">
        <w:rPr>
          <w:rFonts w:asciiTheme="majorBidi" w:hAnsiTheme="majorBidi" w:cstheme="majorBidi"/>
        </w:rPr>
        <w:t xml:space="preserve"> Retrieved from </w:t>
      </w:r>
      <w:hyperlink r:id="rId111" w:history="1">
        <w:r w:rsidRPr="009411A2">
          <w:rPr>
            <w:rStyle w:val="Hyperlink"/>
            <w:rFonts w:asciiTheme="majorBidi" w:hAnsiTheme="majorBidi" w:cstheme="majorBidi"/>
            <w:u w:val="none"/>
          </w:rPr>
          <w:t>http://www.bodyprojectsupport.org/assets/pdf/materials/bodyproject6sessionscriptandhandouts.pdf</w:t>
        </w:r>
      </w:hyperlink>
    </w:p>
    <w:p w14:paraId="3B589F95"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ORI body acceptance project. (2021). </w:t>
      </w:r>
      <w:r w:rsidRPr="009411A2">
        <w:rPr>
          <w:rFonts w:asciiTheme="majorBidi" w:hAnsiTheme="majorBidi" w:cstheme="majorBidi"/>
          <w:i/>
          <w:iCs/>
        </w:rPr>
        <w:t>The Body Project</w:t>
      </w:r>
      <w:r w:rsidRPr="009411A2">
        <w:rPr>
          <w:rFonts w:asciiTheme="majorBidi" w:hAnsiTheme="majorBidi" w:cstheme="majorBidi"/>
        </w:rPr>
        <w:t xml:space="preserve">. Retrieved from </w:t>
      </w:r>
      <w:hyperlink r:id="rId112" w:history="1">
        <w:r w:rsidRPr="009411A2">
          <w:rPr>
            <w:rStyle w:val="Hyperlink"/>
            <w:rFonts w:asciiTheme="majorBidi" w:hAnsiTheme="majorBidi" w:cstheme="majorBidi"/>
            <w:u w:val="none"/>
          </w:rPr>
          <w:t>http://www.bodyprojectsupport.org/background</w:t>
        </w:r>
      </w:hyperlink>
    </w:p>
    <w:p w14:paraId="51EEDB63"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Peterson, C. B., Crosby, R. D., Wonderlich, S. A., Joiner, T., Crow, S. J., Mitchell, J. E., ... le Grange, D. (2007). Psychometric properties of the eating disorder examination‐questionnaire: Factor structure and internal consistency. </w:t>
      </w:r>
      <w:r w:rsidRPr="009411A2">
        <w:rPr>
          <w:rFonts w:asciiTheme="majorBidi" w:hAnsiTheme="majorBidi" w:cstheme="majorBidi"/>
          <w:i/>
          <w:iCs/>
          <w:color w:val="000000" w:themeColor="text1"/>
        </w:rPr>
        <w:t>International Journal of Eating Disorders</w:t>
      </w:r>
      <w:r w:rsidRPr="009411A2">
        <w:rPr>
          <w:rFonts w:asciiTheme="majorBidi" w:hAnsiTheme="majorBidi" w:cstheme="majorBidi"/>
          <w:color w:val="000000" w:themeColor="text1"/>
        </w:rPr>
        <w:t xml:space="preserve">, </w:t>
      </w:r>
      <w:r w:rsidRPr="009411A2">
        <w:rPr>
          <w:rFonts w:asciiTheme="majorBidi" w:hAnsiTheme="majorBidi" w:cstheme="majorBidi"/>
          <w:i/>
          <w:iCs/>
          <w:color w:val="000000" w:themeColor="text1"/>
        </w:rPr>
        <w:t>40</w:t>
      </w:r>
      <w:r w:rsidRPr="009411A2">
        <w:rPr>
          <w:rFonts w:asciiTheme="majorBidi" w:hAnsiTheme="majorBidi" w:cstheme="majorBidi"/>
          <w:color w:val="000000" w:themeColor="text1"/>
        </w:rPr>
        <w:t>, 386-389.</w:t>
      </w:r>
      <w:r w:rsidRPr="009411A2">
        <w:rPr>
          <w:rFonts w:asciiTheme="majorBidi" w:hAnsiTheme="majorBidi" w:cstheme="majorBidi"/>
        </w:rPr>
        <w:t xml:space="preserve"> DOI: </w:t>
      </w:r>
      <w:r w:rsidRPr="009411A2">
        <w:rPr>
          <w:rFonts w:asciiTheme="majorBidi" w:hAnsiTheme="majorBidi" w:cstheme="majorBidi"/>
          <w:color w:val="000000" w:themeColor="text1"/>
        </w:rPr>
        <w:t>10.1002/eat.20373</w:t>
      </w:r>
    </w:p>
    <w:p w14:paraId="53635103"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Pettersen, G., Rosenvinge, J. H., &amp; Wynn, R. (2011). Eating disorders and psychoeducation–patients’ experiences of healing processes. </w:t>
      </w:r>
      <w:r w:rsidRPr="009411A2">
        <w:rPr>
          <w:rFonts w:asciiTheme="majorBidi" w:hAnsiTheme="majorBidi" w:cstheme="majorBidi"/>
          <w:i/>
          <w:iCs/>
        </w:rPr>
        <w:t>Scandinavian Journal of Caring Sciences, 25</w:t>
      </w:r>
      <w:r w:rsidRPr="009411A2">
        <w:rPr>
          <w:rFonts w:asciiTheme="majorBidi" w:hAnsiTheme="majorBidi" w:cstheme="majorBidi"/>
        </w:rPr>
        <w:t>, 12-18. DOI: 10.1111/j.1471-6712.2010.00783.x</w:t>
      </w:r>
    </w:p>
    <w:p w14:paraId="2427B715" w14:textId="77777777" w:rsidR="007042DB" w:rsidRPr="009411A2" w:rsidRDefault="007042DB" w:rsidP="00866415">
      <w:pPr>
        <w:pStyle w:val="ListParagraph"/>
        <w:ind w:left="709" w:hanging="709"/>
      </w:pPr>
      <w:r w:rsidRPr="009411A2">
        <w:t xml:space="preserve">Pike, K., &amp; Dunne, P. (2015). The rise of eating disorders in Asia: A review. </w:t>
      </w:r>
      <w:r w:rsidRPr="009411A2">
        <w:rPr>
          <w:i/>
          <w:iCs/>
        </w:rPr>
        <w:t>Journal of Eating Disorders, 3</w:t>
      </w:r>
      <w:r w:rsidRPr="009411A2">
        <w:t>, 33. DOI: 10.1186/s40337-015-0070-2</w:t>
      </w:r>
    </w:p>
    <w:p w14:paraId="22A7760D" w14:textId="77777777" w:rsidR="007042DB" w:rsidRPr="009411A2" w:rsidRDefault="007042DB" w:rsidP="00866415">
      <w:pPr>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Piran, N. (2015). New possibilities in the prevention of eating disorders: The introduction of positive body image measures. </w:t>
      </w:r>
      <w:r w:rsidRPr="009411A2">
        <w:rPr>
          <w:rFonts w:asciiTheme="majorBidi" w:hAnsiTheme="majorBidi" w:cstheme="majorBidi"/>
          <w:i/>
          <w:iCs/>
          <w:color w:val="000000" w:themeColor="text1"/>
        </w:rPr>
        <w:t>Body Image, 14</w:t>
      </w:r>
      <w:r w:rsidRPr="009411A2">
        <w:rPr>
          <w:rFonts w:asciiTheme="majorBidi" w:hAnsiTheme="majorBidi" w:cstheme="majorBidi"/>
          <w:color w:val="000000" w:themeColor="text1"/>
        </w:rPr>
        <w:t>, 146-157.</w:t>
      </w:r>
      <w:r w:rsidRPr="009411A2">
        <w:rPr>
          <w:rFonts w:asciiTheme="majorBidi" w:hAnsiTheme="majorBidi" w:cstheme="majorBidi"/>
        </w:rPr>
        <w:t xml:space="preserve"> </w:t>
      </w:r>
      <w:r w:rsidRPr="009411A2">
        <w:rPr>
          <w:rFonts w:asciiTheme="majorBidi" w:hAnsiTheme="majorBidi" w:cstheme="majorBidi"/>
          <w:color w:val="000000" w:themeColor="text1"/>
        </w:rPr>
        <w:t>DOI: 10.1016/j.bodyim.2015.03.008</w:t>
      </w:r>
    </w:p>
    <w:p w14:paraId="0D6886E6" w14:textId="77777777" w:rsidR="007042DB" w:rsidRPr="009411A2" w:rsidRDefault="007042DB" w:rsidP="00866415">
      <w:pPr>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Pitarch, M. (2010). Brief Version of the Fear of Negative Evaluation Scale – Straightforward Items (BFNE-S): Psychometric properties in a Spanish population. </w:t>
      </w:r>
      <w:r w:rsidRPr="009411A2">
        <w:rPr>
          <w:rFonts w:asciiTheme="majorBidi" w:hAnsiTheme="majorBidi" w:cstheme="majorBidi"/>
          <w:i/>
          <w:color w:val="000000" w:themeColor="text1"/>
        </w:rPr>
        <w:t>The Spanish Journal of Psychology, 13</w:t>
      </w:r>
      <w:r w:rsidRPr="009411A2">
        <w:rPr>
          <w:rFonts w:asciiTheme="majorBidi" w:hAnsiTheme="majorBidi" w:cstheme="majorBidi"/>
          <w:color w:val="000000" w:themeColor="text1"/>
        </w:rPr>
        <w:t>(2), 981-989. doi:10.1017/S1138741600002626</w:t>
      </w:r>
    </w:p>
    <w:p w14:paraId="7E0BE58A" w14:textId="77777777" w:rsidR="007042DB" w:rsidRPr="009411A2" w:rsidRDefault="007042DB" w:rsidP="00866415">
      <w:pPr>
        <w:widowControl w:val="0"/>
        <w:ind w:left="709" w:hanging="709"/>
        <w:rPr>
          <w:rFonts w:asciiTheme="majorBidi" w:hAnsiTheme="majorBidi" w:cstheme="majorBidi"/>
        </w:rPr>
      </w:pPr>
      <w:r w:rsidRPr="009411A2">
        <w:rPr>
          <w:rFonts w:ascii="Courier New" w:hAnsi="Courier New" w:cs="Courier New"/>
        </w:rPr>
        <w:t>﻿</w:t>
      </w:r>
      <w:r w:rsidRPr="009411A2">
        <w:rPr>
          <w:rFonts w:asciiTheme="majorBidi" w:hAnsiTheme="majorBidi" w:cstheme="majorBidi"/>
        </w:rPr>
        <w:t xml:space="preserve">Polivy, J., &amp; Herman, C. P. (1985). Dieting and Binging. </w:t>
      </w:r>
      <w:r w:rsidRPr="009411A2">
        <w:rPr>
          <w:rFonts w:asciiTheme="majorBidi" w:hAnsiTheme="majorBidi" w:cstheme="majorBidi"/>
          <w:i/>
          <w:iCs/>
        </w:rPr>
        <w:t>American Psychologist, 40</w:t>
      </w:r>
      <w:r w:rsidRPr="009411A2">
        <w:rPr>
          <w:rFonts w:asciiTheme="majorBidi" w:hAnsiTheme="majorBidi" w:cstheme="majorBidi"/>
        </w:rPr>
        <w:t>, 193-201. DOI: 10.1037/0003-066X.40.2.193</w:t>
      </w:r>
    </w:p>
    <w:p w14:paraId="2971E3FB" w14:textId="77777777" w:rsidR="007042DB" w:rsidRPr="009411A2" w:rsidRDefault="007042DB" w:rsidP="00866415">
      <w:pPr>
        <w:pStyle w:val="ListParagraph"/>
        <w:ind w:left="709" w:hanging="709"/>
      </w:pPr>
      <w:r w:rsidRPr="009411A2">
        <w:t xml:space="preserve">Polivy, J., &amp; Herman, C. P. (2002). Causes of eating disorders. </w:t>
      </w:r>
      <w:r w:rsidRPr="009411A2">
        <w:rPr>
          <w:i/>
          <w:iCs/>
        </w:rPr>
        <w:t>Annual Review of Psychology, 53</w:t>
      </w:r>
      <w:r w:rsidRPr="009411A2">
        <w:t>, 187-213. DOI: 10.1146/annurev.psych.53.100901.135103</w:t>
      </w:r>
    </w:p>
    <w:p w14:paraId="1143EFF9" w14:textId="77777777" w:rsidR="007042DB" w:rsidRPr="009411A2" w:rsidRDefault="007042DB" w:rsidP="00866415">
      <w:pPr>
        <w:ind w:left="709" w:hanging="709"/>
        <w:rPr>
          <w:rFonts w:asciiTheme="majorBidi" w:hAnsiTheme="majorBidi" w:cstheme="majorBidi"/>
          <w:color w:val="000000" w:themeColor="text1"/>
          <w:shd w:val="clear" w:color="auto" w:fill="FFFFFF"/>
        </w:rPr>
      </w:pPr>
      <w:r w:rsidRPr="009411A2">
        <w:rPr>
          <w:rFonts w:asciiTheme="majorBidi" w:hAnsiTheme="majorBidi" w:cstheme="majorBidi"/>
          <w:color w:val="000000" w:themeColor="text1"/>
          <w:shd w:val="clear" w:color="auto" w:fill="FFFFFF"/>
        </w:rPr>
        <w:t>Polivy, J., Herman, C. P., &amp; McFarlane, T. (1994). Effects of anxiety on eating: Does palatability moderate distress-induced overeating in dieters? </w:t>
      </w:r>
      <w:r w:rsidRPr="009411A2">
        <w:rPr>
          <w:rFonts w:asciiTheme="majorBidi" w:hAnsiTheme="majorBidi" w:cstheme="majorBidi"/>
          <w:i/>
          <w:iCs/>
          <w:color w:val="000000" w:themeColor="text1"/>
        </w:rPr>
        <w:t>Journal of Abnormal Psychology</w:t>
      </w:r>
      <w:r w:rsidRPr="009411A2">
        <w:rPr>
          <w:rFonts w:asciiTheme="majorBidi" w:hAnsiTheme="majorBidi" w:cstheme="majorBidi"/>
          <w:color w:val="000000" w:themeColor="text1"/>
          <w:shd w:val="clear" w:color="auto" w:fill="FFFFFF"/>
        </w:rPr>
        <w:t>, </w:t>
      </w:r>
      <w:r w:rsidRPr="009411A2">
        <w:rPr>
          <w:rFonts w:asciiTheme="majorBidi" w:hAnsiTheme="majorBidi" w:cstheme="majorBidi"/>
          <w:i/>
          <w:iCs/>
          <w:color w:val="000000" w:themeColor="text1"/>
        </w:rPr>
        <w:t>103</w:t>
      </w:r>
      <w:r w:rsidRPr="009411A2">
        <w:rPr>
          <w:rFonts w:asciiTheme="majorBidi" w:hAnsiTheme="majorBidi" w:cstheme="majorBidi"/>
          <w:color w:val="000000" w:themeColor="text1"/>
          <w:shd w:val="clear" w:color="auto" w:fill="FFFFFF"/>
        </w:rPr>
        <w:t>, 505-510. DOI: 10.1037/0021-843X.103.3.505</w:t>
      </w:r>
    </w:p>
    <w:p w14:paraId="7659EA7C" w14:textId="77777777" w:rsidR="007042DB" w:rsidRPr="009411A2" w:rsidRDefault="007042DB" w:rsidP="00866415">
      <w:pPr>
        <w:widowControl w:val="0"/>
        <w:ind w:left="709" w:hanging="709"/>
        <w:rPr>
          <w:rFonts w:asciiTheme="majorBidi" w:hAnsiTheme="majorBidi" w:cstheme="majorBidi"/>
          <w:color w:val="000000" w:themeColor="text1"/>
          <w:rtl/>
        </w:rPr>
      </w:pPr>
      <w:r w:rsidRPr="009411A2">
        <w:rPr>
          <w:rFonts w:asciiTheme="majorBidi" w:hAnsiTheme="majorBidi" w:cstheme="majorBidi"/>
          <w:color w:val="000000" w:themeColor="text1"/>
        </w:rPr>
        <w:t xml:space="preserve">Pook, M., Tuschen-Caffier, B., &amp; Brähler, E. (2008). Evaluation and comparison of different versions of the body shape questionnaire. </w:t>
      </w:r>
      <w:r w:rsidRPr="009411A2">
        <w:rPr>
          <w:rFonts w:asciiTheme="majorBidi" w:hAnsiTheme="majorBidi" w:cstheme="majorBidi"/>
          <w:i/>
          <w:iCs/>
          <w:color w:val="000000" w:themeColor="text1"/>
        </w:rPr>
        <w:t>Psychiatry Research, 158</w:t>
      </w:r>
      <w:r w:rsidRPr="009411A2">
        <w:rPr>
          <w:rFonts w:asciiTheme="majorBidi" w:hAnsiTheme="majorBidi" w:cstheme="majorBidi"/>
          <w:color w:val="000000" w:themeColor="text1"/>
        </w:rPr>
        <w:t>, 67-73.</w:t>
      </w:r>
      <w:r w:rsidRPr="009411A2">
        <w:rPr>
          <w:rFonts w:asciiTheme="majorBidi" w:hAnsiTheme="majorBidi" w:cstheme="majorBidi"/>
        </w:rPr>
        <w:t xml:space="preserve"> </w:t>
      </w:r>
      <w:hyperlink r:id="rId113" w:history="1">
        <w:r w:rsidRPr="009411A2">
          <w:rPr>
            <w:rStyle w:val="Hyperlink"/>
            <w:rFonts w:asciiTheme="majorBidi" w:hAnsiTheme="majorBidi" w:cstheme="majorBidi"/>
            <w:u w:val="none"/>
          </w:rPr>
          <w:t>https://doi.org/10.1016/j.psychres.2006.08.002</w:t>
        </w:r>
      </w:hyperlink>
      <w:r w:rsidRPr="009411A2">
        <w:rPr>
          <w:rFonts w:asciiTheme="majorBidi" w:hAnsiTheme="majorBidi" w:cstheme="majorBidi"/>
          <w:color w:val="000000" w:themeColor="text1"/>
        </w:rPr>
        <w:t xml:space="preserve"> </w:t>
      </w:r>
    </w:p>
    <w:p w14:paraId="72859EBD" w14:textId="77777777" w:rsidR="007042DB" w:rsidRPr="009411A2" w:rsidRDefault="007042DB" w:rsidP="00866415">
      <w:pPr>
        <w:pStyle w:val="Refs"/>
        <w:rPr>
          <w:rFonts w:asciiTheme="majorBidi" w:hAnsiTheme="majorBidi" w:cstheme="majorBidi"/>
        </w:rPr>
      </w:pPr>
      <w:r w:rsidRPr="009411A2">
        <w:rPr>
          <w:rFonts w:asciiTheme="majorBidi" w:hAnsiTheme="majorBidi" w:cstheme="majorBidi"/>
        </w:rPr>
        <w:t xml:space="preserve">Portes, A., &amp; Rumbaut, R. G. (2001). </w:t>
      </w:r>
      <w:r w:rsidRPr="009411A2">
        <w:rPr>
          <w:rFonts w:asciiTheme="majorBidi" w:hAnsiTheme="majorBidi" w:cstheme="majorBidi"/>
          <w:i/>
          <w:iCs/>
        </w:rPr>
        <w:t>Legacies: The story of the immigrant second generation: Legacies.</w:t>
      </w:r>
      <w:r w:rsidRPr="009411A2">
        <w:rPr>
          <w:rFonts w:asciiTheme="majorBidi" w:hAnsiTheme="majorBidi" w:cstheme="majorBidi"/>
        </w:rPr>
        <w:t xml:space="preserve"> Berkeley: New York. University of California Press.</w:t>
      </w:r>
    </w:p>
    <w:p w14:paraId="0B27B711"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Pourhoseingholi, M. A., Vahedi, M., &amp; Rahimzadeh, M. (2013). Sample size calculation in medical studies. </w:t>
      </w:r>
      <w:r w:rsidRPr="009411A2">
        <w:rPr>
          <w:rFonts w:asciiTheme="majorBidi" w:hAnsiTheme="majorBidi" w:cstheme="majorBidi"/>
          <w:i/>
          <w:iCs/>
          <w:color w:val="000000" w:themeColor="text1"/>
        </w:rPr>
        <w:t>Gastroenterology and Hepatology from Bed to Bench, 6</w:t>
      </w:r>
      <w:r w:rsidRPr="009411A2">
        <w:rPr>
          <w:rFonts w:asciiTheme="majorBidi" w:hAnsiTheme="majorBidi" w:cstheme="majorBidi"/>
          <w:color w:val="000000" w:themeColor="text1"/>
        </w:rPr>
        <w:t>, 14-17.</w:t>
      </w:r>
    </w:p>
    <w:p w14:paraId="0DA6CB24"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Princess Nourah Bint Abdulrahman University. (2021a). Announcements. Retrieved from </w:t>
      </w:r>
      <w:hyperlink r:id="rId114" w:history="1">
        <w:r w:rsidRPr="009411A2">
          <w:rPr>
            <w:rStyle w:val="Hyperlink"/>
            <w:rFonts w:asciiTheme="majorBidi" w:hAnsiTheme="majorBidi" w:cstheme="majorBidi"/>
            <w:u w:val="none"/>
          </w:rPr>
          <w:t>https://www.pnu.edu.sa/ar/Centers/SimulationCenter/Announcements/Pages/</w:t>
        </w:r>
        <w:r w:rsidRPr="009411A2">
          <w:rPr>
            <w:rStyle w:val="Hyperlink"/>
            <w:rFonts w:asciiTheme="majorBidi" w:hAnsiTheme="majorBidi" w:cstheme="majorBidi"/>
            <w:u w:val="none"/>
            <w:rtl/>
          </w:rPr>
          <w:t>تماشيا-مع-الإجراءات-الإحترازية-التي-اتخذتها-المملكة-لمنع-إنتشار-فيروس-كورونا-(كوفيد-19)،-تم-تأجيل-جميع-ورش-العمل-القادمة-حت</w:t>
        </w:r>
        <w:r w:rsidRPr="009411A2">
          <w:rPr>
            <w:rStyle w:val="Hyperlink"/>
            <w:rFonts w:asciiTheme="majorBidi" w:hAnsiTheme="majorBidi" w:cstheme="majorBidi"/>
            <w:u w:val="none"/>
          </w:rPr>
          <w:t>.aspx</w:t>
        </w:r>
      </w:hyperlink>
      <w:r w:rsidRPr="009411A2">
        <w:rPr>
          <w:rFonts w:asciiTheme="majorBidi" w:hAnsiTheme="majorBidi" w:cstheme="majorBidi"/>
        </w:rPr>
        <w:t xml:space="preserve"> </w:t>
      </w:r>
    </w:p>
    <w:p w14:paraId="52CBCDE3" w14:textId="77777777" w:rsidR="007042DB" w:rsidRPr="009411A2" w:rsidRDefault="007042DB" w:rsidP="00866415">
      <w:pPr>
        <w:pStyle w:val="Refs"/>
        <w:rPr>
          <w:rFonts w:asciiTheme="majorBidi" w:hAnsiTheme="majorBidi" w:cstheme="majorBidi"/>
          <w:color w:val="000000" w:themeColor="text1"/>
        </w:rPr>
      </w:pPr>
      <w:r w:rsidRPr="00B07F32">
        <w:rPr>
          <w:rFonts w:asciiTheme="majorBidi" w:hAnsiTheme="majorBidi" w:cstheme="majorBidi"/>
          <w:color w:val="000000" w:themeColor="text1"/>
          <w:lang w:val="fr-FR"/>
        </w:rPr>
        <w:t xml:space="preserve">Princess Nourah bint Abdulrahman Universty. </w:t>
      </w:r>
      <w:r w:rsidRPr="009411A2">
        <w:rPr>
          <w:rFonts w:asciiTheme="majorBidi" w:hAnsiTheme="majorBidi" w:cstheme="majorBidi"/>
          <w:color w:val="000000" w:themeColor="text1"/>
        </w:rPr>
        <w:t xml:space="preserve">(2021b). </w:t>
      </w:r>
      <w:r w:rsidRPr="009411A2">
        <w:rPr>
          <w:rFonts w:asciiTheme="majorBidi" w:hAnsiTheme="majorBidi" w:cstheme="majorBidi"/>
          <w:i/>
          <w:iCs/>
          <w:color w:val="000000" w:themeColor="text1"/>
        </w:rPr>
        <w:t>College Of Arts.</w:t>
      </w:r>
      <w:r w:rsidRPr="009411A2">
        <w:rPr>
          <w:rFonts w:asciiTheme="majorBidi" w:hAnsiTheme="majorBidi" w:cstheme="majorBidi"/>
          <w:color w:val="000000" w:themeColor="text1"/>
        </w:rPr>
        <w:t xml:space="preserve"> Retrieved from </w:t>
      </w:r>
      <w:hyperlink r:id="rId115" w:history="1">
        <w:r w:rsidRPr="009411A2">
          <w:rPr>
            <w:rStyle w:val="Hyperlink"/>
            <w:rFonts w:asciiTheme="majorBidi" w:hAnsiTheme="majorBidi" w:cstheme="majorBidi"/>
            <w:u w:val="none"/>
          </w:rPr>
          <w:t>https://www.pnu.edu.sa/en/Faculties/Arts/Pages/Tourism%E2%80%8EGuidance.aspx</w:t>
        </w:r>
      </w:hyperlink>
      <w:r w:rsidRPr="009411A2">
        <w:rPr>
          <w:rFonts w:asciiTheme="majorBidi" w:hAnsiTheme="majorBidi" w:cstheme="majorBidi"/>
          <w:color w:val="000000" w:themeColor="text1"/>
        </w:rPr>
        <w:t xml:space="preserve"> </w:t>
      </w:r>
    </w:p>
    <w:p w14:paraId="6FA664F0" w14:textId="77777777" w:rsidR="007042DB" w:rsidRPr="009411A2" w:rsidRDefault="007042DB" w:rsidP="00866415">
      <w:pPr>
        <w:pStyle w:val="Refs"/>
        <w:rPr>
          <w:rFonts w:asciiTheme="majorBidi" w:hAnsiTheme="majorBidi" w:cstheme="majorBidi"/>
          <w:color w:val="000000" w:themeColor="text1"/>
        </w:rPr>
      </w:pPr>
      <w:r w:rsidRPr="00B07F32">
        <w:rPr>
          <w:rFonts w:asciiTheme="majorBidi" w:hAnsiTheme="majorBidi" w:cstheme="majorBidi"/>
          <w:color w:val="000000" w:themeColor="text1"/>
          <w:lang w:val="fr-FR"/>
        </w:rPr>
        <w:t xml:space="preserve">Princess Nourah bint Abdulrahman Universty. </w:t>
      </w:r>
      <w:r w:rsidRPr="009411A2">
        <w:rPr>
          <w:rFonts w:asciiTheme="majorBidi" w:hAnsiTheme="majorBidi" w:cstheme="majorBidi"/>
          <w:color w:val="000000" w:themeColor="text1"/>
        </w:rPr>
        <w:t xml:space="preserve">(2021c). </w:t>
      </w:r>
      <w:r w:rsidRPr="009411A2">
        <w:rPr>
          <w:rFonts w:asciiTheme="majorBidi" w:hAnsiTheme="majorBidi" w:cstheme="majorBidi"/>
          <w:i/>
          <w:iCs/>
          <w:color w:val="000000" w:themeColor="text1"/>
        </w:rPr>
        <w:t>College Of Engineering.</w:t>
      </w:r>
      <w:r w:rsidRPr="009411A2">
        <w:rPr>
          <w:rFonts w:asciiTheme="majorBidi" w:hAnsiTheme="majorBidi" w:cstheme="majorBidi"/>
          <w:color w:val="000000" w:themeColor="text1"/>
        </w:rPr>
        <w:t xml:space="preserve"> Retrieved from </w:t>
      </w:r>
      <w:hyperlink r:id="rId116" w:history="1">
        <w:r w:rsidRPr="009411A2">
          <w:rPr>
            <w:rStyle w:val="Hyperlink"/>
            <w:rFonts w:asciiTheme="majorBidi" w:hAnsiTheme="majorBidi" w:cstheme="majorBidi"/>
            <w:u w:val="none"/>
          </w:rPr>
          <w:t>https://www.pnu.edu.sa/en/faculties/collegeofengineering/pages/brief.aspx</w:t>
        </w:r>
      </w:hyperlink>
      <w:r w:rsidRPr="009411A2">
        <w:rPr>
          <w:rStyle w:val="Hyperlink"/>
          <w:rFonts w:asciiTheme="majorBidi" w:hAnsiTheme="majorBidi" w:cstheme="majorBidi"/>
          <w:u w:val="none"/>
        </w:rPr>
        <w:t xml:space="preserve"> </w:t>
      </w:r>
    </w:p>
    <w:p w14:paraId="5D7B4578" w14:textId="77777777" w:rsidR="007042DB" w:rsidRPr="009411A2" w:rsidRDefault="007042DB" w:rsidP="00866415">
      <w:pPr>
        <w:pStyle w:val="Refs"/>
        <w:rPr>
          <w:rFonts w:asciiTheme="majorBidi" w:hAnsiTheme="majorBidi" w:cstheme="majorBidi"/>
          <w:color w:val="000000" w:themeColor="text1"/>
        </w:rPr>
      </w:pPr>
      <w:r w:rsidRPr="00B07F32">
        <w:rPr>
          <w:rFonts w:asciiTheme="majorBidi" w:hAnsiTheme="majorBidi" w:cstheme="majorBidi"/>
          <w:color w:val="000000" w:themeColor="text1"/>
          <w:lang w:val="fr-FR"/>
        </w:rPr>
        <w:t xml:space="preserve">Princess Nourah bint Abdulrahman Universty. </w:t>
      </w:r>
      <w:r w:rsidRPr="009411A2">
        <w:rPr>
          <w:rFonts w:asciiTheme="majorBidi" w:hAnsiTheme="majorBidi" w:cstheme="majorBidi"/>
          <w:color w:val="000000" w:themeColor="text1"/>
        </w:rPr>
        <w:t xml:space="preserve">(2021d). </w:t>
      </w:r>
      <w:r w:rsidRPr="009411A2">
        <w:rPr>
          <w:rFonts w:asciiTheme="majorBidi" w:hAnsiTheme="majorBidi" w:cstheme="majorBidi"/>
          <w:i/>
          <w:iCs/>
          <w:color w:val="000000" w:themeColor="text1"/>
        </w:rPr>
        <w:t>Indexed Publications Unit</w:t>
      </w:r>
      <w:r w:rsidRPr="009411A2">
        <w:rPr>
          <w:rFonts w:asciiTheme="majorBidi" w:hAnsiTheme="majorBidi" w:cstheme="majorBidi"/>
          <w:color w:val="000000" w:themeColor="text1"/>
        </w:rPr>
        <w:t xml:space="preserve">. Retrieved from </w:t>
      </w:r>
      <w:hyperlink r:id="rId117" w:history="1">
        <w:r w:rsidRPr="009411A2">
          <w:rPr>
            <w:rStyle w:val="Hyperlink"/>
            <w:rFonts w:asciiTheme="majorBidi" w:hAnsiTheme="majorBidi" w:cstheme="majorBidi"/>
            <w:u w:val="none"/>
          </w:rPr>
          <w:t>https://www.pnu.edu.sa/ar/Deanship/Research/Pages/dsr-indexed-publications.aspx</w:t>
        </w:r>
      </w:hyperlink>
      <w:r w:rsidRPr="009411A2">
        <w:rPr>
          <w:rFonts w:asciiTheme="majorBidi" w:hAnsiTheme="majorBidi" w:cstheme="majorBidi"/>
          <w:color w:val="000000" w:themeColor="text1"/>
        </w:rPr>
        <w:t xml:space="preserve"> </w:t>
      </w:r>
    </w:p>
    <w:p w14:paraId="5D24F737" w14:textId="77777777" w:rsidR="007042DB" w:rsidRPr="009411A2" w:rsidRDefault="007042DB" w:rsidP="00866415">
      <w:pPr>
        <w:pStyle w:val="Refs"/>
        <w:rPr>
          <w:rFonts w:asciiTheme="majorBidi" w:hAnsiTheme="majorBidi" w:cstheme="majorBidi"/>
          <w:color w:val="000000" w:themeColor="text1"/>
        </w:rPr>
      </w:pPr>
      <w:r w:rsidRPr="00B07F32">
        <w:rPr>
          <w:rFonts w:asciiTheme="majorBidi" w:hAnsiTheme="majorBidi" w:cstheme="majorBidi"/>
          <w:color w:val="000000" w:themeColor="text1"/>
          <w:lang w:val="fr-FR"/>
        </w:rPr>
        <w:t xml:space="preserve">Princess Nourah bint Abdulrahman Universty. </w:t>
      </w:r>
      <w:r w:rsidRPr="009411A2">
        <w:rPr>
          <w:rFonts w:asciiTheme="majorBidi" w:hAnsiTheme="majorBidi" w:cstheme="majorBidi"/>
          <w:color w:val="000000" w:themeColor="text1"/>
        </w:rPr>
        <w:t xml:space="preserve">(2021e). </w:t>
      </w:r>
      <w:r w:rsidRPr="009411A2">
        <w:rPr>
          <w:rFonts w:asciiTheme="majorBidi" w:hAnsiTheme="majorBidi" w:cstheme="majorBidi"/>
          <w:i/>
          <w:iCs/>
          <w:color w:val="000000" w:themeColor="text1"/>
        </w:rPr>
        <w:t>Faculty of Health and Rehabilitation Sciences.</w:t>
      </w:r>
      <w:r w:rsidRPr="009411A2">
        <w:rPr>
          <w:rFonts w:asciiTheme="majorBidi" w:hAnsiTheme="majorBidi" w:cstheme="majorBidi"/>
          <w:color w:val="000000" w:themeColor="text1"/>
        </w:rPr>
        <w:t xml:space="preserve"> Retrieved from </w:t>
      </w:r>
      <w:hyperlink r:id="rId118" w:history="1">
        <w:r w:rsidRPr="009411A2">
          <w:rPr>
            <w:rStyle w:val="Hyperlink"/>
            <w:rFonts w:asciiTheme="majorBidi" w:hAnsiTheme="majorBidi" w:cstheme="majorBidi"/>
            <w:u w:val="none"/>
          </w:rPr>
          <w:t>https://www.pnu.edu.sa/en/Faculties/Health-Rehabilitation/Pages/Brief.aspx</w:t>
        </w:r>
      </w:hyperlink>
      <w:r w:rsidRPr="009411A2">
        <w:rPr>
          <w:rFonts w:asciiTheme="majorBidi" w:hAnsiTheme="majorBidi" w:cstheme="majorBidi"/>
          <w:color w:val="000000" w:themeColor="text1"/>
        </w:rPr>
        <w:t xml:space="preserve"> </w:t>
      </w:r>
    </w:p>
    <w:p w14:paraId="6E2CE506" w14:textId="77777777" w:rsidR="007042DB" w:rsidRPr="009411A2" w:rsidRDefault="007042DB" w:rsidP="00866415">
      <w:pPr>
        <w:pStyle w:val="Refs"/>
        <w:rPr>
          <w:rFonts w:asciiTheme="majorBidi" w:hAnsiTheme="majorBidi" w:cstheme="majorBidi"/>
          <w:color w:val="000000" w:themeColor="text1"/>
        </w:rPr>
      </w:pPr>
      <w:r w:rsidRPr="00B07F32">
        <w:rPr>
          <w:rFonts w:asciiTheme="majorBidi" w:hAnsiTheme="majorBidi" w:cstheme="majorBidi"/>
          <w:color w:val="000000" w:themeColor="text1"/>
          <w:lang w:val="fr-FR"/>
        </w:rPr>
        <w:t xml:space="preserve">Princess Nourah bint Abdulrahman Universty. </w:t>
      </w:r>
      <w:r w:rsidRPr="009411A2">
        <w:rPr>
          <w:rFonts w:asciiTheme="majorBidi" w:hAnsiTheme="majorBidi" w:cstheme="majorBidi"/>
          <w:color w:val="000000" w:themeColor="text1"/>
        </w:rPr>
        <w:t xml:space="preserve">(2021f). </w:t>
      </w:r>
      <w:r w:rsidRPr="009411A2">
        <w:rPr>
          <w:rFonts w:asciiTheme="majorBidi" w:hAnsiTheme="majorBidi" w:cstheme="majorBidi"/>
          <w:i/>
          <w:iCs/>
          <w:color w:val="000000" w:themeColor="text1"/>
        </w:rPr>
        <w:t>Princess Nourah Bint Abdulrahman University is launching the Higher Diploma in Physical Education for Girls.</w:t>
      </w:r>
      <w:r w:rsidRPr="009411A2">
        <w:rPr>
          <w:rFonts w:asciiTheme="majorBidi" w:hAnsiTheme="majorBidi" w:cstheme="majorBidi"/>
          <w:color w:val="000000" w:themeColor="text1"/>
        </w:rPr>
        <w:t xml:space="preserve"> Retrieved from </w:t>
      </w:r>
      <w:hyperlink r:id="rId119" w:history="1">
        <w:r w:rsidRPr="009411A2">
          <w:rPr>
            <w:rStyle w:val="Hyperlink"/>
            <w:rFonts w:asciiTheme="majorBidi" w:hAnsiTheme="majorBidi" w:cstheme="majorBidi"/>
            <w:u w:val="none"/>
          </w:rPr>
          <w:t>https://www.pnu.edu.sa/en/centers/dasi/newsactivities/pages/news_003.aspx</w:t>
        </w:r>
      </w:hyperlink>
      <w:r w:rsidRPr="009411A2">
        <w:rPr>
          <w:rFonts w:asciiTheme="majorBidi" w:hAnsiTheme="majorBidi" w:cstheme="majorBidi"/>
          <w:color w:val="000000" w:themeColor="text1"/>
        </w:rPr>
        <w:t xml:space="preserve"> </w:t>
      </w:r>
    </w:p>
    <w:p w14:paraId="4B5B1489"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Puccio, F., Fuller‐Tyszkiewicz, M., Ong, D., &amp; Krug, I. (2016). A systematic review and meta‐analysis on the longitudinal relationship between eating pathology and depression. </w:t>
      </w:r>
      <w:r w:rsidRPr="009411A2">
        <w:rPr>
          <w:rFonts w:asciiTheme="majorBidi" w:hAnsiTheme="majorBidi" w:cstheme="majorBidi"/>
          <w:i/>
          <w:iCs/>
        </w:rPr>
        <w:t>International Journal of Eating Disorders, 49</w:t>
      </w:r>
      <w:r w:rsidRPr="009411A2">
        <w:rPr>
          <w:rFonts w:asciiTheme="majorBidi" w:hAnsiTheme="majorBidi" w:cstheme="majorBidi"/>
        </w:rPr>
        <w:t xml:space="preserve">, 439-454. </w:t>
      </w:r>
      <w:hyperlink r:id="rId120" w:history="1">
        <w:r w:rsidRPr="009411A2">
          <w:rPr>
            <w:rStyle w:val="Hyperlink"/>
            <w:rFonts w:asciiTheme="majorBidi" w:hAnsiTheme="majorBidi" w:cstheme="majorBidi"/>
            <w:u w:val="none"/>
          </w:rPr>
          <w:t>https://doi.org/10.1002/eat.22506</w:t>
        </w:r>
      </w:hyperlink>
      <w:r w:rsidRPr="009411A2">
        <w:rPr>
          <w:rFonts w:asciiTheme="majorBidi" w:hAnsiTheme="majorBidi" w:cstheme="majorBidi"/>
        </w:rPr>
        <w:t xml:space="preserve"> </w:t>
      </w:r>
    </w:p>
    <w:p w14:paraId="002FA144" w14:textId="77777777" w:rsidR="007042DB" w:rsidRPr="00EF7339" w:rsidRDefault="007042DB" w:rsidP="00866415">
      <w:pPr>
        <w:ind w:left="709" w:hanging="709"/>
        <w:rPr>
          <w:rStyle w:val="Hyperlink"/>
          <w:rFonts w:asciiTheme="majorBidi" w:hAnsiTheme="majorBidi" w:cstheme="majorBidi"/>
          <w:color w:val="auto"/>
          <w:u w:val="none"/>
          <w:shd w:val="clear" w:color="auto" w:fill="FFFFFF"/>
        </w:rPr>
      </w:pPr>
      <w:r w:rsidRPr="00EF7339">
        <w:rPr>
          <w:rStyle w:val="Hyperlink"/>
          <w:rFonts w:asciiTheme="majorBidi" w:hAnsiTheme="majorBidi" w:cstheme="majorBidi"/>
          <w:color w:val="auto"/>
          <w:u w:val="none"/>
          <w:shd w:val="clear" w:color="auto" w:fill="FFFFFF"/>
        </w:rPr>
        <w:lastRenderedPageBreak/>
        <w:t xml:space="preserve">Qian, J., Hu, Q., Wan, Y., Li, T., Wu, M., Ren, Z., &amp; Yu, D. (2013). Prevalence of eating disorders in the general population: A systematic review. </w:t>
      </w:r>
      <w:r w:rsidRPr="00EF7339">
        <w:rPr>
          <w:rStyle w:val="Hyperlink"/>
          <w:rFonts w:asciiTheme="majorBidi" w:hAnsiTheme="majorBidi" w:cstheme="majorBidi"/>
          <w:i/>
          <w:iCs/>
          <w:color w:val="auto"/>
          <w:u w:val="none"/>
          <w:shd w:val="clear" w:color="auto" w:fill="FFFFFF"/>
        </w:rPr>
        <w:t>Shanghai Archives of Psychiatry, 25</w:t>
      </w:r>
      <w:r w:rsidRPr="00EF7339">
        <w:rPr>
          <w:rStyle w:val="Hyperlink"/>
          <w:rFonts w:asciiTheme="majorBidi" w:hAnsiTheme="majorBidi" w:cstheme="majorBidi"/>
          <w:color w:val="auto"/>
          <w:u w:val="none"/>
          <w:shd w:val="clear" w:color="auto" w:fill="FFFFFF"/>
        </w:rPr>
        <w:t>, 212–223. https://doi.org/10.3969/j.issn.1002-0829.2013.04.003</w:t>
      </w:r>
    </w:p>
    <w:p w14:paraId="3E4A6AD8" w14:textId="21AA014E"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Qureshi, N. A., Al-Habeeb, A. A., &amp; Koenig, H. G. (2013). Mental health system in Saudi Arabia: An overview. </w:t>
      </w:r>
      <w:r w:rsidRPr="009411A2">
        <w:rPr>
          <w:rFonts w:asciiTheme="majorBidi" w:hAnsiTheme="majorBidi" w:cstheme="majorBidi"/>
          <w:i/>
          <w:iCs/>
        </w:rPr>
        <w:t>Neuropsychiatric Disease and Treatment, 9</w:t>
      </w:r>
      <w:r w:rsidRPr="009411A2">
        <w:rPr>
          <w:rFonts w:asciiTheme="majorBidi" w:hAnsiTheme="majorBidi" w:cstheme="majorBidi"/>
        </w:rPr>
        <w:t>, 1121-1135. DOI: 10.2147/NDT.S48782</w:t>
      </w:r>
    </w:p>
    <w:p w14:paraId="47F1C2B3" w14:textId="77777777" w:rsidR="007042DB" w:rsidRPr="009411A2" w:rsidRDefault="007042DB" w:rsidP="00866415">
      <w:pPr>
        <w:widowControl w:val="0"/>
        <w:ind w:left="709" w:hanging="709"/>
        <w:rPr>
          <w:rFonts w:asciiTheme="majorBidi" w:hAnsiTheme="majorBidi" w:cstheme="majorBidi"/>
        </w:rPr>
      </w:pPr>
      <w:bookmarkStart w:id="662" w:name="_Toc84523802"/>
      <w:bookmarkStart w:id="663" w:name="_Toc84524166"/>
      <w:r w:rsidRPr="009411A2">
        <w:rPr>
          <w:rFonts w:asciiTheme="majorBidi" w:hAnsiTheme="majorBidi" w:cstheme="majorBidi"/>
        </w:rPr>
        <w:t xml:space="preserve">Rahim, F. M. A., &amp; Al‐Sabiae, A. (1991). Puerperal psychosis in a teaching hospital in Saudi Arabia: Clinical profile and cross‐cultural comparison. </w:t>
      </w:r>
      <w:r w:rsidRPr="009411A2">
        <w:rPr>
          <w:rFonts w:asciiTheme="majorBidi" w:hAnsiTheme="majorBidi" w:cstheme="majorBidi"/>
          <w:i/>
          <w:iCs/>
        </w:rPr>
        <w:t xml:space="preserve">Acta Psychiatrica Scandinavica, 84, </w:t>
      </w:r>
      <w:r w:rsidRPr="009411A2">
        <w:rPr>
          <w:rFonts w:asciiTheme="majorBidi" w:hAnsiTheme="majorBidi" w:cstheme="majorBidi"/>
        </w:rPr>
        <w:t>508-511. DOI: 10.1111/j.1600-0447.1991.tb03185.x.</w:t>
      </w:r>
      <w:bookmarkEnd w:id="662"/>
      <w:bookmarkEnd w:id="663"/>
    </w:p>
    <w:p w14:paraId="20C73A46" w14:textId="1200DDAA"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Rakhkovskaya, L. M., &amp; Warren, C. S. (2014). Ethnic identity, thin-ideal internalization, and eating pathology in ethnically diverse college women. </w:t>
      </w:r>
      <w:r w:rsidRPr="009411A2">
        <w:rPr>
          <w:rFonts w:asciiTheme="majorBidi" w:hAnsiTheme="majorBidi" w:cstheme="majorBidi"/>
          <w:i/>
          <w:iCs/>
        </w:rPr>
        <w:t xml:space="preserve">Body </w:t>
      </w:r>
      <w:r w:rsidR="00A87818">
        <w:rPr>
          <w:rFonts w:asciiTheme="majorBidi" w:hAnsiTheme="majorBidi" w:cstheme="majorBidi"/>
          <w:i/>
          <w:iCs/>
        </w:rPr>
        <w:t>I</w:t>
      </w:r>
      <w:r w:rsidRPr="009411A2">
        <w:rPr>
          <w:rFonts w:asciiTheme="majorBidi" w:hAnsiTheme="majorBidi" w:cstheme="majorBidi"/>
          <w:i/>
          <w:iCs/>
        </w:rPr>
        <w:t>mage, 11</w:t>
      </w:r>
      <w:r w:rsidRPr="009411A2">
        <w:rPr>
          <w:rFonts w:asciiTheme="majorBidi" w:hAnsiTheme="majorBidi" w:cstheme="majorBidi"/>
        </w:rPr>
        <w:t xml:space="preserve">, 438-445. https://doi.org/10.1016/j.bodyim.2014.07.003 </w:t>
      </w:r>
    </w:p>
    <w:p w14:paraId="161362D4" w14:textId="77777777" w:rsidR="007042DB" w:rsidRPr="0039398F" w:rsidRDefault="007042DB" w:rsidP="00866415">
      <w:pPr>
        <w:ind w:left="709" w:hanging="709"/>
        <w:rPr>
          <w:rFonts w:asciiTheme="majorBidi" w:hAnsiTheme="majorBidi" w:cstheme="majorBidi"/>
          <w:color w:val="000000" w:themeColor="text1"/>
        </w:rPr>
      </w:pPr>
      <w:r w:rsidRPr="009411A2">
        <w:rPr>
          <w:rFonts w:asciiTheme="majorBidi" w:hAnsiTheme="majorBidi" w:cstheme="majorBidi"/>
        </w:rPr>
        <w:t xml:space="preserve">Rakhkovskaya, L., &amp; Warren, C. (2014). Ethnic identity, thin-ideal internalization, and eating pathology in ethnically </w:t>
      </w:r>
      <w:r w:rsidRPr="0039398F">
        <w:rPr>
          <w:rFonts w:asciiTheme="majorBidi" w:hAnsiTheme="majorBidi" w:cstheme="majorBidi"/>
          <w:color w:val="000000" w:themeColor="text1"/>
        </w:rPr>
        <w:t xml:space="preserve">diverse college women. </w:t>
      </w:r>
      <w:r w:rsidRPr="0039398F">
        <w:rPr>
          <w:rFonts w:asciiTheme="majorBidi" w:hAnsiTheme="majorBidi" w:cstheme="majorBidi"/>
          <w:i/>
          <w:iCs/>
          <w:color w:val="000000" w:themeColor="text1"/>
        </w:rPr>
        <w:t>Body Image, 11,</w:t>
      </w:r>
      <w:r w:rsidRPr="0039398F">
        <w:rPr>
          <w:rFonts w:asciiTheme="majorBidi" w:hAnsiTheme="majorBidi" w:cstheme="majorBidi"/>
          <w:color w:val="000000" w:themeColor="text1"/>
        </w:rPr>
        <w:t xml:space="preserve"> 438-445. DOI: 10.1016/j.bodyim.2014.07.003</w:t>
      </w:r>
    </w:p>
    <w:p w14:paraId="00C318DD" w14:textId="77777777" w:rsidR="007042DB" w:rsidRPr="0039398F" w:rsidRDefault="007042DB" w:rsidP="00866415">
      <w:pPr>
        <w:ind w:left="709" w:hanging="709"/>
        <w:rPr>
          <w:rStyle w:val="Hyperlink"/>
          <w:rFonts w:asciiTheme="majorBidi" w:hAnsiTheme="majorBidi" w:cstheme="majorBidi"/>
          <w:color w:val="000000" w:themeColor="text1"/>
          <w:u w:val="none"/>
        </w:rPr>
      </w:pPr>
      <w:r w:rsidRPr="0039398F">
        <w:rPr>
          <w:rStyle w:val="Hyperlink"/>
          <w:rFonts w:asciiTheme="majorBidi" w:hAnsiTheme="majorBidi" w:cstheme="majorBidi"/>
          <w:color w:val="000000" w:themeColor="text1"/>
          <w:u w:val="none"/>
        </w:rPr>
        <w:t>Random.org. (2021). W</w:t>
      </w:r>
      <w:r w:rsidRPr="00EF7339">
        <w:rPr>
          <w:rStyle w:val="Hyperlink"/>
          <w:rFonts w:asciiTheme="majorBidi" w:hAnsiTheme="majorBidi" w:cstheme="majorBidi"/>
          <w:i/>
          <w:iCs/>
          <w:color w:val="000000" w:themeColor="text1"/>
          <w:u w:val="none"/>
        </w:rPr>
        <w:t xml:space="preserve">hat's this fuss about true randomness? </w:t>
      </w:r>
      <w:r w:rsidRPr="0039398F">
        <w:rPr>
          <w:rStyle w:val="Hyperlink"/>
          <w:rFonts w:asciiTheme="majorBidi" w:hAnsiTheme="majorBidi" w:cstheme="majorBidi"/>
          <w:color w:val="000000" w:themeColor="text1"/>
          <w:u w:val="none"/>
        </w:rPr>
        <w:t xml:space="preserve">Retrieved from </w:t>
      </w:r>
      <w:hyperlink r:id="rId121" w:history="1">
        <w:r w:rsidRPr="0039398F">
          <w:rPr>
            <w:rStyle w:val="Hyperlink"/>
            <w:rFonts w:asciiTheme="majorBidi" w:hAnsiTheme="majorBidi" w:cstheme="majorBidi"/>
            <w:color w:val="000000" w:themeColor="text1"/>
            <w:u w:val="none"/>
          </w:rPr>
          <w:t>https://www.random.org</w:t>
        </w:r>
      </w:hyperlink>
      <w:r>
        <w:rPr>
          <w:rStyle w:val="Hyperlink"/>
        </w:rPr>
        <w:t xml:space="preserve"> </w:t>
      </w:r>
    </w:p>
    <w:p w14:paraId="579D9274" w14:textId="77777777" w:rsidR="007042DB" w:rsidRPr="009411A2" w:rsidRDefault="007042DB" w:rsidP="00866415">
      <w:pPr>
        <w:ind w:left="709" w:hanging="709"/>
        <w:rPr>
          <w:rFonts w:asciiTheme="majorBidi" w:hAnsiTheme="majorBidi" w:cstheme="majorBidi"/>
          <w:color w:val="000000" w:themeColor="text1"/>
        </w:rPr>
      </w:pPr>
      <w:r w:rsidRPr="0039398F">
        <w:rPr>
          <w:rFonts w:asciiTheme="majorBidi" w:hAnsiTheme="majorBidi" w:cstheme="majorBidi"/>
          <w:color w:val="000000" w:themeColor="text1"/>
        </w:rPr>
        <w:t xml:space="preserve">Raykos, B. C., McEvoy, P. M., &amp; Fursland, A. (2017). Socializing problems and low self‐esteem enhance interpersonal models </w:t>
      </w:r>
      <w:r w:rsidRPr="009411A2">
        <w:rPr>
          <w:rFonts w:asciiTheme="majorBidi" w:hAnsiTheme="majorBidi" w:cstheme="majorBidi"/>
          <w:color w:val="000000" w:themeColor="text1"/>
        </w:rPr>
        <w:t xml:space="preserve">of eating disorders: Evidence from a clinical sample. </w:t>
      </w:r>
      <w:r w:rsidRPr="009411A2">
        <w:rPr>
          <w:rFonts w:asciiTheme="majorBidi" w:hAnsiTheme="majorBidi" w:cstheme="majorBidi"/>
          <w:i/>
          <w:iCs/>
          <w:color w:val="000000" w:themeColor="text1"/>
        </w:rPr>
        <w:t>International Journal of Eating Disorders, 50</w:t>
      </w:r>
      <w:r w:rsidRPr="009411A2">
        <w:rPr>
          <w:rFonts w:asciiTheme="majorBidi" w:hAnsiTheme="majorBidi" w:cstheme="majorBidi"/>
          <w:color w:val="000000" w:themeColor="text1"/>
        </w:rPr>
        <w:t xml:space="preserve">, 1075-1083. </w:t>
      </w:r>
      <w:r w:rsidRPr="009411A2">
        <w:rPr>
          <w:rFonts w:ascii="Courier New" w:hAnsi="Courier New" w:cs="Courier New"/>
          <w:color w:val="000000" w:themeColor="text1"/>
        </w:rPr>
        <w:t>﻿</w:t>
      </w:r>
      <w:r w:rsidRPr="009411A2">
        <w:rPr>
          <w:rFonts w:asciiTheme="majorBidi" w:hAnsiTheme="majorBidi" w:cstheme="majorBidi"/>
          <w:color w:val="000000" w:themeColor="text1"/>
        </w:rPr>
        <w:t>DOI: 10.1002/eat.22740</w:t>
      </w:r>
    </w:p>
    <w:p w14:paraId="53084083"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Rodgers, R. F., Berry, R., &amp; Franko, D. L. (2018). Eating disorders in ethnic minorities: An update. </w:t>
      </w:r>
      <w:r w:rsidRPr="009411A2">
        <w:rPr>
          <w:rFonts w:asciiTheme="majorBidi" w:hAnsiTheme="majorBidi" w:cstheme="majorBidi"/>
          <w:i/>
          <w:iCs/>
        </w:rPr>
        <w:t>Current Psychiatry Reports, 20</w:t>
      </w:r>
      <w:r w:rsidRPr="009411A2">
        <w:rPr>
          <w:rFonts w:asciiTheme="majorBidi" w:hAnsiTheme="majorBidi" w:cstheme="majorBidi"/>
        </w:rPr>
        <w:t xml:space="preserve">, 1-11. </w:t>
      </w:r>
      <w:r w:rsidRPr="009411A2">
        <w:rPr>
          <w:rFonts w:ascii="Courier New" w:hAnsi="Courier New" w:cs="Courier New"/>
        </w:rPr>
        <w:t>﻿</w:t>
      </w:r>
      <w:r w:rsidRPr="009411A2">
        <w:rPr>
          <w:rFonts w:asciiTheme="majorBidi" w:hAnsiTheme="majorBidi" w:cstheme="majorBidi"/>
        </w:rPr>
        <w:t>https://doi.org/10.1007/s11920-018-0938-3</w:t>
      </w:r>
    </w:p>
    <w:p w14:paraId="7E9FB4C2" w14:textId="77777777" w:rsidR="007042DB" w:rsidRPr="009411A2" w:rsidRDefault="007042DB" w:rsidP="00866415">
      <w:pPr>
        <w:pStyle w:val="Refs"/>
        <w:rPr>
          <w:rFonts w:asciiTheme="majorBidi" w:hAnsiTheme="majorBidi" w:cstheme="majorBidi"/>
          <w:color w:val="000000" w:themeColor="text1"/>
        </w:rPr>
      </w:pPr>
      <w:r w:rsidRPr="009411A2">
        <w:rPr>
          <w:rFonts w:asciiTheme="majorBidi" w:hAnsiTheme="majorBidi" w:cstheme="majorBidi"/>
          <w:color w:val="000000" w:themeColor="text1"/>
        </w:rPr>
        <w:t xml:space="preserve">Rodgers, R., Chabrol, H., &amp; Paxton, S. J. (2011). An exploration of the tripartite influence model of body dissatisfaction and disordered eating among Australian and French college women. </w:t>
      </w:r>
      <w:r w:rsidRPr="009411A2">
        <w:rPr>
          <w:rFonts w:asciiTheme="majorBidi" w:hAnsiTheme="majorBidi" w:cstheme="majorBidi"/>
          <w:i/>
          <w:iCs/>
          <w:color w:val="000000" w:themeColor="text1"/>
        </w:rPr>
        <w:t>Body Image, 8</w:t>
      </w:r>
      <w:r w:rsidRPr="009411A2">
        <w:rPr>
          <w:rFonts w:asciiTheme="majorBidi" w:hAnsiTheme="majorBidi" w:cstheme="majorBidi"/>
          <w:color w:val="000000" w:themeColor="text1"/>
        </w:rPr>
        <w:t>, 208-215. DOI: 10.1016/j.bodyim.2011.04.009</w:t>
      </w:r>
    </w:p>
    <w:p w14:paraId="4FE66824" w14:textId="77777777" w:rsidR="007042DB" w:rsidRPr="009411A2" w:rsidRDefault="007042DB" w:rsidP="00866415">
      <w:pPr>
        <w:ind w:left="709" w:hanging="709"/>
        <w:rPr>
          <w:rFonts w:asciiTheme="majorBidi" w:hAnsiTheme="majorBidi" w:cstheme="majorBidi"/>
          <w:color w:val="000000" w:themeColor="text1"/>
        </w:rPr>
      </w:pPr>
      <w:r w:rsidRPr="009411A2">
        <w:rPr>
          <w:rFonts w:asciiTheme="majorBidi" w:hAnsiTheme="majorBidi" w:cstheme="majorBidi"/>
          <w:color w:val="000000" w:themeColor="text1"/>
        </w:rPr>
        <w:lastRenderedPageBreak/>
        <w:t xml:space="preserve">Rogowska, A. M., Pavlova, I., Kuśnierz, C., Ochnik, D., Bodnar, I., &amp; Petrytsa, P. (2020). Does physical activity matter for the mental health of university students during the COVID-19 pandemic? </w:t>
      </w:r>
      <w:r w:rsidRPr="009411A2">
        <w:rPr>
          <w:rFonts w:asciiTheme="majorBidi" w:hAnsiTheme="majorBidi" w:cstheme="majorBidi"/>
          <w:i/>
          <w:iCs/>
          <w:color w:val="000000" w:themeColor="text1"/>
        </w:rPr>
        <w:t>Journal of Clinical Medicine, 9</w:t>
      </w:r>
      <w:r w:rsidRPr="009411A2">
        <w:rPr>
          <w:rFonts w:asciiTheme="majorBidi" w:hAnsiTheme="majorBidi" w:cstheme="majorBidi"/>
          <w:color w:val="000000" w:themeColor="text1"/>
        </w:rPr>
        <w:t>, 3494</w:t>
      </w:r>
      <w:r w:rsidRPr="009411A2">
        <w:rPr>
          <w:rFonts w:asciiTheme="majorBidi" w:hAnsiTheme="majorBidi" w:cstheme="majorBidi"/>
        </w:rPr>
        <w:t xml:space="preserve"> .</w:t>
      </w:r>
      <w:r w:rsidRPr="009411A2">
        <w:rPr>
          <w:rFonts w:asciiTheme="majorBidi" w:hAnsiTheme="majorBidi" w:cstheme="majorBidi"/>
          <w:color w:val="000000" w:themeColor="text1"/>
        </w:rPr>
        <w:t>DOI: 10.3390/jcm9113494</w:t>
      </w:r>
    </w:p>
    <w:p w14:paraId="55361C0C"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Rohde, P., Auslander, B., Shaw, H., Raineri, K., Gau, J., &amp; Stice, E. (2014). Dissonance‐based prevention of eating disorder risk factors in middle school girls: Results from two pilot trials. </w:t>
      </w:r>
      <w:r w:rsidRPr="009411A2">
        <w:rPr>
          <w:rFonts w:asciiTheme="majorBidi" w:hAnsiTheme="majorBidi" w:cstheme="majorBidi"/>
          <w:i/>
          <w:iCs/>
        </w:rPr>
        <w:t>International Journal of Eating Disorders, 47</w:t>
      </w:r>
      <w:r w:rsidRPr="009411A2">
        <w:rPr>
          <w:rFonts w:asciiTheme="majorBidi" w:hAnsiTheme="majorBidi" w:cstheme="majorBidi"/>
        </w:rPr>
        <w:t>, 483-494. DOI: 10.1002/eat.22253</w:t>
      </w:r>
    </w:p>
    <w:p w14:paraId="17DED293" w14:textId="77777777" w:rsidR="007042DB" w:rsidRPr="009411A2" w:rsidRDefault="007042DB" w:rsidP="00866415">
      <w:pPr>
        <w:pStyle w:val="ListParagraph"/>
        <w:ind w:left="709" w:hanging="709"/>
      </w:pPr>
      <w:r w:rsidRPr="009411A2">
        <w:t xml:space="preserve">Rose, C., &amp; Waller, G. (2017). Cognitive–behavioral therapy for eating disorders in primary care settings: Does it work, and does a greater dose make it more effective? </w:t>
      </w:r>
      <w:r w:rsidRPr="009411A2">
        <w:rPr>
          <w:i/>
          <w:iCs/>
        </w:rPr>
        <w:t>International Journal of Eating Disorders, 50</w:t>
      </w:r>
      <w:r w:rsidRPr="009411A2">
        <w:t>, 1350-1355. DOI: 10.1002/eat.22778 </w:t>
      </w:r>
    </w:p>
    <w:p w14:paraId="5A411F8D" w14:textId="68081DBA" w:rsidR="007042DB" w:rsidRPr="009411A2" w:rsidRDefault="007042DB" w:rsidP="00866415">
      <w:pPr>
        <w:widowControl w:val="0"/>
        <w:ind w:left="709" w:hanging="709"/>
        <w:rPr>
          <w:rFonts w:asciiTheme="majorBidi" w:hAnsiTheme="majorBidi" w:cstheme="majorBidi"/>
        </w:rPr>
      </w:pPr>
      <w:bookmarkStart w:id="664" w:name="_Toc84523804"/>
      <w:bookmarkStart w:id="665" w:name="_Toc84524168"/>
      <w:r w:rsidRPr="009411A2">
        <w:rPr>
          <w:rFonts w:asciiTheme="majorBidi" w:hAnsiTheme="majorBidi" w:cstheme="majorBidi"/>
        </w:rPr>
        <w:t xml:space="preserve">Rosen, J., Silberg, N., &amp; Gross, J. (1988). Eating attitudes test and eating disorders Inventory: Norms for </w:t>
      </w:r>
      <w:r w:rsidR="00A87818">
        <w:rPr>
          <w:rFonts w:asciiTheme="majorBidi" w:hAnsiTheme="majorBidi" w:cstheme="majorBidi"/>
        </w:rPr>
        <w:t>a</w:t>
      </w:r>
      <w:r w:rsidRPr="009411A2">
        <w:rPr>
          <w:rFonts w:asciiTheme="majorBidi" w:hAnsiTheme="majorBidi" w:cstheme="majorBidi"/>
        </w:rPr>
        <w:t xml:space="preserve">dolescent </w:t>
      </w:r>
      <w:r w:rsidR="00A87818">
        <w:rPr>
          <w:rFonts w:asciiTheme="majorBidi" w:hAnsiTheme="majorBidi" w:cstheme="majorBidi"/>
        </w:rPr>
        <w:t>g</w:t>
      </w:r>
      <w:r w:rsidRPr="009411A2">
        <w:rPr>
          <w:rFonts w:asciiTheme="majorBidi" w:hAnsiTheme="majorBidi" w:cstheme="majorBidi"/>
        </w:rPr>
        <w:t xml:space="preserve">irls and </w:t>
      </w:r>
      <w:r w:rsidR="00A87818">
        <w:rPr>
          <w:rFonts w:asciiTheme="majorBidi" w:hAnsiTheme="majorBidi" w:cstheme="majorBidi"/>
        </w:rPr>
        <w:t>b</w:t>
      </w:r>
      <w:r w:rsidRPr="009411A2">
        <w:rPr>
          <w:rFonts w:asciiTheme="majorBidi" w:hAnsiTheme="majorBidi" w:cstheme="majorBidi"/>
        </w:rPr>
        <w:t xml:space="preserve">oys. </w:t>
      </w:r>
      <w:r w:rsidRPr="009411A2">
        <w:rPr>
          <w:rFonts w:asciiTheme="majorBidi" w:hAnsiTheme="majorBidi" w:cstheme="majorBidi"/>
          <w:i/>
          <w:iCs/>
        </w:rPr>
        <w:t>Journal of Consulting and Clinical Psychology, 56</w:t>
      </w:r>
      <w:r w:rsidRPr="009411A2">
        <w:rPr>
          <w:rFonts w:asciiTheme="majorBidi" w:hAnsiTheme="majorBidi" w:cstheme="majorBidi"/>
        </w:rPr>
        <w:t>, 305-308. DOI: 10.1037/0022-006X.56.2.305</w:t>
      </w:r>
      <w:bookmarkEnd w:id="664"/>
      <w:bookmarkEnd w:id="665"/>
    </w:p>
    <w:p w14:paraId="0F644F60"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Rosenberg, M. (1965). </w:t>
      </w:r>
      <w:r w:rsidRPr="009411A2">
        <w:rPr>
          <w:rFonts w:asciiTheme="majorBidi" w:hAnsiTheme="majorBidi" w:cstheme="majorBidi"/>
          <w:i/>
          <w:color w:val="000000" w:themeColor="text1"/>
        </w:rPr>
        <w:t>Society and the adolescent self-image</w:t>
      </w:r>
      <w:r w:rsidRPr="009411A2">
        <w:rPr>
          <w:rFonts w:asciiTheme="majorBidi" w:hAnsiTheme="majorBidi" w:cstheme="majorBidi"/>
          <w:color w:val="000000" w:themeColor="text1"/>
        </w:rPr>
        <w:t>. New Jersey, NJ: Princeton University Press. </w:t>
      </w:r>
    </w:p>
    <w:p w14:paraId="0CD4A42F" w14:textId="77777777" w:rsidR="007042DB" w:rsidRPr="009411A2" w:rsidDel="000871DD"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Rowling, L. (2006). Adolescence and emerging adulthood (12–17 years and 18–24 years). </w:t>
      </w:r>
      <w:r w:rsidRPr="009411A2">
        <w:rPr>
          <w:rFonts w:ascii="Courier New" w:hAnsi="Courier New" w:cs="Courier New"/>
        </w:rPr>
        <w:t>﻿</w:t>
      </w:r>
      <w:r w:rsidRPr="009411A2">
        <w:rPr>
          <w:rFonts w:asciiTheme="majorBidi" w:hAnsiTheme="majorBidi" w:cstheme="majorBidi"/>
        </w:rPr>
        <w:t>In M. Cattan &amp; S. Tilford (Eds</w:t>
      </w:r>
      <w:r w:rsidRPr="009411A2">
        <w:rPr>
          <w:rFonts w:asciiTheme="majorBidi" w:hAnsiTheme="majorBidi" w:cstheme="majorBidi"/>
          <w:i/>
          <w:iCs/>
        </w:rPr>
        <w:t>.), Mental health promotion: A lifespan approach</w:t>
      </w:r>
      <w:r w:rsidRPr="009411A2">
        <w:rPr>
          <w:rFonts w:asciiTheme="majorBidi" w:hAnsiTheme="majorBidi" w:cstheme="majorBidi"/>
        </w:rPr>
        <w:t xml:space="preserve"> (pp. 100-136). Maidenhead, United Kingdom: McGraw-Hill.</w:t>
      </w:r>
    </w:p>
    <w:p w14:paraId="54AB50C0" w14:textId="77777777" w:rsidR="007042DB" w:rsidRPr="009411A2" w:rsidRDefault="007042DB" w:rsidP="00866415">
      <w:pPr>
        <w:pStyle w:val="Refs"/>
        <w:rPr>
          <w:rFonts w:asciiTheme="majorBidi" w:hAnsiTheme="majorBidi" w:cstheme="majorBidi"/>
          <w:color w:val="000000" w:themeColor="text1"/>
        </w:rPr>
      </w:pPr>
      <w:r w:rsidRPr="009411A2">
        <w:rPr>
          <w:rFonts w:asciiTheme="majorBidi" w:hAnsiTheme="majorBidi" w:cstheme="majorBidi"/>
          <w:color w:val="000000" w:themeColor="text1"/>
        </w:rPr>
        <w:t xml:space="preserve">Sassaroli, S., Veronese, G., Nevonen, L., Fiore, F., Centorame, F., Favaretto, E., &amp; Ruggiero, G. M. (2015). Autonomy and submissiveness as cognitive and cultural factors influencing eating disorders in Italy and Sweden: An exploratory study. </w:t>
      </w:r>
      <w:r w:rsidRPr="009411A2">
        <w:rPr>
          <w:rFonts w:asciiTheme="majorBidi" w:hAnsiTheme="majorBidi" w:cstheme="majorBidi"/>
          <w:i/>
          <w:iCs/>
          <w:color w:val="000000" w:themeColor="text1"/>
        </w:rPr>
        <w:t>Europe's Journal of Psychology, 11</w:t>
      </w:r>
      <w:r w:rsidRPr="009411A2">
        <w:rPr>
          <w:rFonts w:asciiTheme="majorBidi" w:hAnsiTheme="majorBidi" w:cstheme="majorBidi"/>
          <w:color w:val="000000" w:themeColor="text1"/>
        </w:rPr>
        <w:t>, 233–243. https://doi.org/10.5964/ejop.v11i2.902</w:t>
      </w:r>
    </w:p>
    <w:p w14:paraId="4B45BFFF" w14:textId="77777777" w:rsidR="007042DB" w:rsidRPr="009411A2" w:rsidRDefault="007042DB" w:rsidP="00866415">
      <w:pPr>
        <w:pStyle w:val="Refs"/>
        <w:rPr>
          <w:rFonts w:asciiTheme="majorBidi" w:hAnsiTheme="majorBidi" w:cstheme="majorBidi"/>
          <w:color w:val="000000" w:themeColor="text1"/>
        </w:rPr>
      </w:pPr>
      <w:r w:rsidRPr="009411A2">
        <w:rPr>
          <w:rFonts w:asciiTheme="majorBidi" w:hAnsiTheme="majorBidi" w:cstheme="majorBidi"/>
          <w:color w:val="000000" w:themeColor="text1"/>
        </w:rPr>
        <w:t xml:space="preserve">Saudi Vision 2030. (2021). </w:t>
      </w:r>
      <w:r w:rsidRPr="009411A2">
        <w:rPr>
          <w:rFonts w:asciiTheme="majorBidi" w:hAnsiTheme="majorBidi" w:cstheme="majorBidi"/>
          <w:i/>
          <w:iCs/>
          <w:color w:val="000000" w:themeColor="text1"/>
        </w:rPr>
        <w:t>Vision realization programs</w:t>
      </w:r>
      <w:r w:rsidRPr="009411A2">
        <w:rPr>
          <w:rFonts w:asciiTheme="majorBidi" w:hAnsiTheme="majorBidi" w:cstheme="majorBidi"/>
          <w:color w:val="000000" w:themeColor="text1"/>
        </w:rPr>
        <w:t xml:space="preserve">. Retrieved from </w:t>
      </w:r>
      <w:hyperlink r:id="rId122" w:history="1">
        <w:r w:rsidRPr="009411A2">
          <w:rPr>
            <w:rFonts w:asciiTheme="majorBidi" w:hAnsiTheme="majorBidi" w:cstheme="majorBidi"/>
            <w:color w:val="000000" w:themeColor="text1"/>
          </w:rPr>
          <w:t>https://vision2030.gov.sa/en</w:t>
        </w:r>
      </w:hyperlink>
      <w:r w:rsidRPr="009411A2">
        <w:rPr>
          <w:rFonts w:asciiTheme="majorBidi" w:hAnsiTheme="majorBidi" w:cstheme="majorBidi"/>
          <w:color w:val="000000" w:themeColor="text1"/>
        </w:rPr>
        <w:t xml:space="preserve"> </w:t>
      </w:r>
    </w:p>
    <w:p w14:paraId="4DE38934" w14:textId="77777777" w:rsidR="007042DB" w:rsidRPr="009411A2" w:rsidRDefault="007042DB" w:rsidP="00866415">
      <w:pPr>
        <w:widowControl w:val="0"/>
        <w:ind w:left="709" w:hanging="709"/>
        <w:rPr>
          <w:rFonts w:asciiTheme="majorBidi" w:hAnsiTheme="majorBidi" w:cstheme="majorBidi"/>
          <w:color w:val="000000" w:themeColor="text1"/>
          <w:shd w:val="clear" w:color="auto" w:fill="F3F3F3"/>
        </w:rPr>
      </w:pPr>
      <w:r w:rsidRPr="009411A2">
        <w:rPr>
          <w:rFonts w:asciiTheme="majorBidi" w:hAnsiTheme="majorBidi" w:cstheme="majorBidi"/>
          <w:color w:val="000000" w:themeColor="text1"/>
        </w:rPr>
        <w:t xml:space="preserve">Sawaya, H., Atoui, M., Hamadeh, A., Zeinoun, P., &amp; Nahas, Z. (2016). Adaptation and initial validation of the patient health questionnaire – 9 (PHQ-9) and the generalized anxiety </w:t>
      </w:r>
      <w:r w:rsidRPr="009411A2">
        <w:rPr>
          <w:rFonts w:asciiTheme="majorBidi" w:hAnsiTheme="majorBidi" w:cstheme="majorBidi"/>
          <w:color w:val="000000" w:themeColor="text1"/>
        </w:rPr>
        <w:lastRenderedPageBreak/>
        <w:t>disorder – 7 questionnaire (GAD-7) in an Arabic speaking Lebanese psychiatric outpatient sample.</w:t>
      </w:r>
      <w:r w:rsidRPr="009411A2">
        <w:rPr>
          <w:rStyle w:val="apple-converted-space"/>
          <w:rFonts w:asciiTheme="majorBidi" w:hAnsiTheme="majorBidi" w:cstheme="majorBidi"/>
          <w:color w:val="000000" w:themeColor="text1"/>
        </w:rPr>
        <w:t> </w:t>
      </w:r>
      <w:r w:rsidRPr="009411A2">
        <w:rPr>
          <w:rFonts w:asciiTheme="majorBidi" w:hAnsiTheme="majorBidi" w:cstheme="majorBidi"/>
          <w:i/>
          <w:iCs/>
          <w:color w:val="000000" w:themeColor="text1"/>
        </w:rPr>
        <w:t>Psychiatry Research,</w:t>
      </w:r>
      <w:r w:rsidRPr="009411A2">
        <w:rPr>
          <w:rStyle w:val="apple-converted-space"/>
          <w:rFonts w:asciiTheme="majorBidi" w:hAnsiTheme="majorBidi" w:cstheme="majorBidi"/>
          <w:color w:val="000000" w:themeColor="text1"/>
        </w:rPr>
        <w:t> </w:t>
      </w:r>
      <w:r w:rsidRPr="009411A2">
        <w:rPr>
          <w:rFonts w:asciiTheme="majorBidi" w:hAnsiTheme="majorBidi" w:cstheme="majorBidi"/>
          <w:i/>
          <w:iCs/>
          <w:color w:val="000000" w:themeColor="text1"/>
        </w:rPr>
        <w:t>239</w:t>
      </w:r>
      <w:r w:rsidRPr="009411A2">
        <w:rPr>
          <w:rFonts w:asciiTheme="majorBidi" w:hAnsiTheme="majorBidi" w:cstheme="majorBidi"/>
          <w:color w:val="000000" w:themeColor="text1"/>
        </w:rPr>
        <w:t>, 245-252. DOI: 10.1016/j.psychres.2016.03.030</w:t>
      </w:r>
    </w:p>
    <w:p w14:paraId="2D137B7D"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Schaefer, W., Maclennan, R., Yaholnitsky-Smith, S., &amp; Stover, E. (1998). Psychometric evaluation of the Eating Disorder Inventory (EDI) in a clinical group. </w:t>
      </w:r>
      <w:r w:rsidRPr="009411A2">
        <w:rPr>
          <w:rFonts w:asciiTheme="majorBidi" w:hAnsiTheme="majorBidi" w:cstheme="majorBidi"/>
          <w:i/>
          <w:iCs/>
          <w:color w:val="000000" w:themeColor="text1"/>
        </w:rPr>
        <w:t>Psychology &amp; Health, 13</w:t>
      </w:r>
      <w:r w:rsidRPr="009411A2">
        <w:rPr>
          <w:rFonts w:asciiTheme="majorBidi" w:hAnsiTheme="majorBidi" w:cstheme="majorBidi"/>
          <w:color w:val="000000" w:themeColor="text1"/>
        </w:rPr>
        <w:t>, 873-881.</w:t>
      </w:r>
      <w:r w:rsidRPr="009411A2">
        <w:rPr>
          <w:rFonts w:asciiTheme="majorBidi" w:hAnsiTheme="majorBidi" w:cstheme="majorBidi"/>
        </w:rPr>
        <w:t xml:space="preserve"> </w:t>
      </w:r>
      <w:r w:rsidRPr="009411A2">
        <w:rPr>
          <w:rFonts w:asciiTheme="majorBidi" w:hAnsiTheme="majorBidi" w:cstheme="majorBidi"/>
          <w:color w:val="000000" w:themeColor="text1"/>
        </w:rPr>
        <w:t>DOI: 10.1080/08870449808407437</w:t>
      </w:r>
    </w:p>
    <w:p w14:paraId="2FD6A7C9"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Serdar, K., Kelly, N., Palmberg, A., Lydecker, J., Thornton, L., Tully, C., &amp; Mazzeo, S. (2014). Comparing online and face-to-face dissonance-based eating disorder prevention. </w:t>
      </w:r>
      <w:r w:rsidRPr="009411A2">
        <w:rPr>
          <w:rFonts w:asciiTheme="majorBidi" w:hAnsiTheme="majorBidi" w:cstheme="majorBidi"/>
          <w:i/>
          <w:iCs/>
        </w:rPr>
        <w:t>Eating Disorders, 22</w:t>
      </w:r>
      <w:r w:rsidRPr="009411A2">
        <w:rPr>
          <w:rFonts w:asciiTheme="majorBidi" w:hAnsiTheme="majorBidi" w:cstheme="majorBidi"/>
        </w:rPr>
        <w:t>, 244-260. DOI: 10.1080/10640266.2013.874824</w:t>
      </w:r>
    </w:p>
    <w:p w14:paraId="58EFA44F"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Sharpe, H., Schober, I., Treasure, J., &amp; Schmidt, U. (2013). Feasibility, acceptability and efficacy of a school-based prevention programme for eating disorders: Cluster randomized controlled trial. </w:t>
      </w:r>
      <w:r w:rsidRPr="009411A2">
        <w:rPr>
          <w:rFonts w:asciiTheme="majorBidi" w:hAnsiTheme="majorBidi" w:cstheme="majorBidi"/>
          <w:i/>
          <w:iCs/>
        </w:rPr>
        <w:t>British Journal of Psychiatry, 203</w:t>
      </w:r>
      <w:r w:rsidRPr="009411A2">
        <w:rPr>
          <w:rFonts w:asciiTheme="majorBidi" w:hAnsiTheme="majorBidi" w:cstheme="majorBidi"/>
        </w:rPr>
        <w:t>, 428-435. DOI:10.1192/bjp.bp.113.128199</w:t>
      </w:r>
    </w:p>
    <w:p w14:paraId="7C7F3FD0"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Shaw, H., Rohde, P., &amp; Stice, E. (2016). Participant feedback from peer-led, clinician-led, and internet-delivered eating disorder prevention interventions. </w:t>
      </w:r>
      <w:r w:rsidRPr="009411A2">
        <w:rPr>
          <w:rFonts w:asciiTheme="majorBidi" w:hAnsiTheme="majorBidi" w:cstheme="majorBidi"/>
          <w:i/>
          <w:iCs/>
        </w:rPr>
        <w:t>International Journal of Eating Disorders, 49</w:t>
      </w:r>
      <w:r w:rsidRPr="009411A2">
        <w:rPr>
          <w:rFonts w:asciiTheme="majorBidi" w:hAnsiTheme="majorBidi" w:cstheme="majorBidi"/>
        </w:rPr>
        <w:t>, 1087-1092. DOI: 10.1002/eat.22605</w:t>
      </w:r>
    </w:p>
    <w:p w14:paraId="38C01BF4"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Shaw, H., Stice, E., &amp; Becker, C. B. (2009). Preventing eating disorders. </w:t>
      </w:r>
      <w:r w:rsidRPr="009411A2">
        <w:rPr>
          <w:rFonts w:asciiTheme="majorBidi" w:hAnsiTheme="majorBidi" w:cstheme="majorBidi"/>
          <w:i/>
          <w:iCs/>
        </w:rPr>
        <w:t>Child and Adolescent Psychiatric Clinics of North America, 18</w:t>
      </w:r>
      <w:r w:rsidRPr="009411A2">
        <w:rPr>
          <w:rFonts w:asciiTheme="majorBidi" w:hAnsiTheme="majorBidi" w:cstheme="majorBidi"/>
        </w:rPr>
        <w:t xml:space="preserve">, 199–207. </w:t>
      </w:r>
      <w:hyperlink r:id="rId123" w:history="1">
        <w:r w:rsidRPr="009411A2">
          <w:rPr>
            <w:rStyle w:val="Hyperlink"/>
            <w:rFonts w:asciiTheme="majorBidi" w:hAnsiTheme="majorBidi" w:cstheme="majorBidi"/>
            <w:u w:val="none"/>
          </w:rPr>
          <w:t>https://doi.org/10.1016/j.chc.2008.07.012</w:t>
        </w:r>
      </w:hyperlink>
    </w:p>
    <w:p w14:paraId="3CFD3030" w14:textId="77777777" w:rsidR="007042DB" w:rsidRPr="009411A2" w:rsidRDefault="007042DB" w:rsidP="00866415">
      <w:pPr>
        <w:pStyle w:val="Refs"/>
        <w:rPr>
          <w:rFonts w:asciiTheme="majorBidi" w:hAnsiTheme="majorBidi" w:cstheme="majorBidi"/>
        </w:rPr>
      </w:pPr>
      <w:r w:rsidRPr="009411A2">
        <w:rPr>
          <w:rFonts w:asciiTheme="majorBidi" w:hAnsiTheme="majorBidi" w:cstheme="majorBidi"/>
        </w:rPr>
        <w:t xml:space="preserve">Shroff, H., &amp; Thompson, J. K. (2006). The tripartite influence model of body image and eating disturbance: A replication with adolescent girls. </w:t>
      </w:r>
      <w:r w:rsidRPr="009411A2">
        <w:rPr>
          <w:rFonts w:asciiTheme="majorBidi" w:hAnsiTheme="majorBidi" w:cstheme="majorBidi"/>
          <w:i/>
          <w:iCs/>
        </w:rPr>
        <w:t>Body Image, 3</w:t>
      </w:r>
      <w:r w:rsidRPr="009411A2">
        <w:rPr>
          <w:rFonts w:asciiTheme="majorBidi" w:hAnsiTheme="majorBidi" w:cstheme="majorBidi"/>
        </w:rPr>
        <w:t>, 17-23. DOI: 10.1016/j.bodyim.2005.10.004</w:t>
      </w:r>
    </w:p>
    <w:p w14:paraId="582E8564" w14:textId="77777777" w:rsidR="007042DB" w:rsidRPr="00B07F32" w:rsidRDefault="007042DB" w:rsidP="00866415">
      <w:pPr>
        <w:pStyle w:val="Refs"/>
        <w:rPr>
          <w:rFonts w:asciiTheme="majorBidi" w:hAnsiTheme="majorBidi" w:cstheme="majorBidi"/>
          <w:color w:val="000000" w:themeColor="text1"/>
          <w:lang w:val="sv-SE"/>
        </w:rPr>
      </w:pPr>
      <w:r w:rsidRPr="009411A2">
        <w:rPr>
          <w:rFonts w:asciiTheme="majorBidi" w:hAnsiTheme="majorBidi" w:cstheme="majorBidi"/>
          <w:color w:val="000000" w:themeColor="text1"/>
        </w:rPr>
        <w:t xml:space="preserve">Simpson, C. C., Burnette, C. B., &amp; Mazzeo, S. E. (2020). Integrating eating disorder and weight gain prevention: A pilot and feasibility trial of INSPIRE. </w:t>
      </w:r>
      <w:r w:rsidRPr="009411A2">
        <w:rPr>
          <w:rFonts w:asciiTheme="majorBidi" w:hAnsiTheme="majorBidi" w:cstheme="majorBidi"/>
          <w:i/>
          <w:iCs/>
          <w:color w:val="000000" w:themeColor="text1"/>
        </w:rPr>
        <w:t>Eating and Weight Disorders-Studies on Anorexia, Bulimia and Obesity, 25</w:t>
      </w:r>
      <w:r w:rsidRPr="009411A2">
        <w:rPr>
          <w:rFonts w:asciiTheme="majorBidi" w:hAnsiTheme="majorBidi" w:cstheme="majorBidi"/>
          <w:color w:val="000000" w:themeColor="text1"/>
        </w:rPr>
        <w:t xml:space="preserve">, 761-775. </w:t>
      </w:r>
      <w:hyperlink r:id="rId124" w:history="1">
        <w:r w:rsidRPr="00B07F32">
          <w:rPr>
            <w:rStyle w:val="Hyperlink"/>
            <w:rFonts w:asciiTheme="majorBidi" w:hAnsiTheme="majorBidi" w:cstheme="majorBidi"/>
            <w:u w:val="none"/>
            <w:lang w:val="sv-SE"/>
          </w:rPr>
          <w:t>https://doi.org/10.1007/s40519-019-00685-w</w:t>
        </w:r>
      </w:hyperlink>
      <w:r w:rsidRPr="00B07F32">
        <w:rPr>
          <w:rFonts w:asciiTheme="majorBidi" w:hAnsiTheme="majorBidi" w:cstheme="majorBidi"/>
          <w:color w:val="000000" w:themeColor="text1"/>
          <w:lang w:val="sv-SE"/>
        </w:rPr>
        <w:t xml:space="preserve"> </w:t>
      </w:r>
    </w:p>
    <w:p w14:paraId="0BC03302" w14:textId="77777777" w:rsidR="007042DB" w:rsidRPr="009411A2" w:rsidRDefault="007042DB" w:rsidP="00866415">
      <w:pPr>
        <w:widowControl w:val="0"/>
        <w:ind w:left="709" w:hanging="709"/>
        <w:rPr>
          <w:rFonts w:asciiTheme="majorBidi" w:hAnsiTheme="majorBidi" w:cstheme="majorBidi"/>
          <w:color w:val="000000" w:themeColor="text1"/>
        </w:rPr>
      </w:pPr>
      <w:r w:rsidRPr="00B07F32">
        <w:rPr>
          <w:rFonts w:asciiTheme="majorBidi" w:hAnsiTheme="majorBidi" w:cstheme="majorBidi"/>
          <w:color w:val="000000" w:themeColor="text1"/>
          <w:lang w:val="sv-SE"/>
        </w:rPr>
        <w:lastRenderedPageBreak/>
        <w:t xml:space="preserve">Sinclair, S. J., Blais, M. A., Gansler, D. A., Sandberg, E., Bistis, K., &amp; LoCicero, A. (2010). </w:t>
      </w:r>
      <w:r w:rsidRPr="009411A2">
        <w:rPr>
          <w:rFonts w:asciiTheme="majorBidi" w:hAnsiTheme="majorBidi" w:cstheme="majorBidi"/>
          <w:color w:val="000000" w:themeColor="text1"/>
        </w:rPr>
        <w:t xml:space="preserve">Psychometric properties of the Rosenberg self-esteem scale: Overall and across demographic groups living within the United States. </w:t>
      </w:r>
      <w:r w:rsidRPr="009411A2">
        <w:rPr>
          <w:rFonts w:asciiTheme="majorBidi" w:hAnsiTheme="majorBidi" w:cstheme="majorBidi"/>
          <w:i/>
          <w:iCs/>
          <w:color w:val="000000" w:themeColor="text1"/>
        </w:rPr>
        <w:t>Evaluation &amp; the Health Professions</w:t>
      </w:r>
      <w:r w:rsidRPr="009411A2">
        <w:rPr>
          <w:rFonts w:asciiTheme="majorBidi" w:hAnsiTheme="majorBidi" w:cstheme="majorBidi"/>
          <w:color w:val="000000" w:themeColor="text1"/>
        </w:rPr>
        <w:t xml:space="preserve">, </w:t>
      </w:r>
      <w:r w:rsidRPr="009411A2">
        <w:rPr>
          <w:rFonts w:asciiTheme="majorBidi" w:hAnsiTheme="majorBidi" w:cstheme="majorBidi"/>
          <w:i/>
          <w:iCs/>
          <w:color w:val="000000" w:themeColor="text1"/>
        </w:rPr>
        <w:t>33</w:t>
      </w:r>
      <w:r w:rsidRPr="009411A2">
        <w:rPr>
          <w:rFonts w:asciiTheme="majorBidi" w:hAnsiTheme="majorBidi" w:cstheme="majorBidi"/>
          <w:color w:val="000000" w:themeColor="text1"/>
        </w:rPr>
        <w:t>, 56-80.</w:t>
      </w:r>
      <w:r w:rsidRPr="009411A2">
        <w:rPr>
          <w:rFonts w:asciiTheme="majorBidi" w:hAnsiTheme="majorBidi" w:cstheme="majorBidi"/>
        </w:rPr>
        <w:t xml:space="preserve"> DOI: </w:t>
      </w:r>
      <w:r w:rsidRPr="009411A2">
        <w:rPr>
          <w:rFonts w:asciiTheme="majorBidi" w:hAnsiTheme="majorBidi" w:cstheme="majorBidi"/>
          <w:color w:val="000000" w:themeColor="text1"/>
        </w:rPr>
        <w:t>10.1177%2F0163278709356187</w:t>
      </w:r>
    </w:p>
    <w:p w14:paraId="677199DB"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Skinner, E. A. (1996). A guide to constructs of control. </w:t>
      </w:r>
      <w:r w:rsidRPr="009411A2">
        <w:rPr>
          <w:rFonts w:asciiTheme="majorBidi" w:hAnsiTheme="majorBidi" w:cstheme="majorBidi"/>
          <w:i/>
          <w:iCs/>
          <w:color w:val="000000" w:themeColor="text1"/>
        </w:rPr>
        <w:t>Journal of Personality and Social Psychology, 71</w:t>
      </w:r>
      <w:r w:rsidRPr="009411A2">
        <w:rPr>
          <w:rFonts w:asciiTheme="majorBidi" w:hAnsiTheme="majorBidi" w:cstheme="majorBidi"/>
          <w:color w:val="000000" w:themeColor="text1"/>
        </w:rPr>
        <w:t>, 549-570.</w:t>
      </w:r>
      <w:r w:rsidRPr="009411A2">
        <w:rPr>
          <w:rFonts w:asciiTheme="majorBidi" w:hAnsiTheme="majorBidi" w:cstheme="majorBidi"/>
        </w:rPr>
        <w:t xml:space="preserve"> </w:t>
      </w:r>
      <w:r w:rsidRPr="009411A2">
        <w:rPr>
          <w:rFonts w:asciiTheme="majorBidi" w:hAnsiTheme="majorBidi" w:cstheme="majorBidi"/>
          <w:color w:val="000000" w:themeColor="text1"/>
        </w:rPr>
        <w:t>DOI: 10.1037/0022-3514.71.3.549</w:t>
      </w:r>
    </w:p>
    <w:p w14:paraId="0C28675D" w14:textId="77777777" w:rsidR="007042DB" w:rsidRPr="009411A2" w:rsidRDefault="007042DB" w:rsidP="00866415">
      <w:pPr>
        <w:pStyle w:val="ListParagraph"/>
        <w:ind w:left="709" w:hanging="709"/>
      </w:pPr>
      <w:r w:rsidRPr="009411A2">
        <w:t xml:space="preserve">Slade, E., Keeney, E., Mavranezouli, I., Dias, S., Fou, L., Stockton, S., . . . Kendall, T. (2018). Treatments for bulimia nervosa: A network meta-analysis. </w:t>
      </w:r>
      <w:r w:rsidRPr="009411A2">
        <w:rPr>
          <w:i/>
          <w:iCs/>
        </w:rPr>
        <w:t>Psychological Medicine, 48</w:t>
      </w:r>
      <w:r w:rsidRPr="009411A2">
        <w:t>, 2629-2636. DOI: 10.1017/S0033291718001071</w:t>
      </w:r>
    </w:p>
    <w:p w14:paraId="0512177B" w14:textId="77777777" w:rsidR="007042DB" w:rsidRPr="009411A2" w:rsidRDefault="007042DB" w:rsidP="00866415">
      <w:pPr>
        <w:widowControl w:val="0"/>
        <w:ind w:left="709" w:hanging="709"/>
        <w:rPr>
          <w:rFonts w:asciiTheme="majorBidi" w:hAnsiTheme="majorBidi" w:cstheme="majorBidi"/>
          <w:color w:val="000000" w:themeColor="text1"/>
          <w:shd w:val="clear" w:color="auto" w:fill="FFFFFF"/>
        </w:rPr>
      </w:pPr>
      <w:r w:rsidRPr="009411A2">
        <w:rPr>
          <w:rFonts w:asciiTheme="majorBidi" w:hAnsiTheme="majorBidi" w:cstheme="majorBidi"/>
          <w:color w:val="000000" w:themeColor="text1"/>
          <w:shd w:val="clear" w:color="auto" w:fill="FFFFFF"/>
        </w:rPr>
        <w:t>Slade, P. D. (1982). Towards a functional analysis of anorexia nervosa and bulimia nervosa.</w:t>
      </w:r>
      <w:r w:rsidRPr="009411A2">
        <w:rPr>
          <w:rStyle w:val="apple-converted-space"/>
          <w:rFonts w:asciiTheme="majorBidi" w:eastAsiaTheme="majorEastAsia" w:hAnsiTheme="majorBidi" w:cstheme="majorBidi"/>
          <w:color w:val="000000" w:themeColor="text1"/>
          <w:shd w:val="clear" w:color="auto" w:fill="FFFFFF"/>
        </w:rPr>
        <w:t> </w:t>
      </w:r>
      <w:r w:rsidRPr="009411A2">
        <w:rPr>
          <w:rFonts w:asciiTheme="majorBidi" w:hAnsiTheme="majorBidi" w:cstheme="majorBidi"/>
          <w:i/>
          <w:iCs/>
          <w:color w:val="000000" w:themeColor="text1"/>
        </w:rPr>
        <w:t>British Journal of Clinical Psychology</w:t>
      </w:r>
      <w:r w:rsidRPr="009411A2">
        <w:rPr>
          <w:rFonts w:asciiTheme="majorBidi" w:hAnsiTheme="majorBidi" w:cstheme="majorBidi"/>
          <w:color w:val="000000" w:themeColor="text1"/>
          <w:shd w:val="clear" w:color="auto" w:fill="FFFFFF"/>
        </w:rPr>
        <w:t>,</w:t>
      </w:r>
      <w:r w:rsidRPr="009411A2">
        <w:rPr>
          <w:rStyle w:val="apple-converted-space"/>
          <w:rFonts w:asciiTheme="majorBidi" w:eastAsiaTheme="majorEastAsia" w:hAnsiTheme="majorBidi" w:cstheme="majorBidi"/>
          <w:color w:val="000000" w:themeColor="text1"/>
          <w:shd w:val="clear" w:color="auto" w:fill="FFFFFF"/>
        </w:rPr>
        <w:t> </w:t>
      </w:r>
      <w:r w:rsidRPr="009411A2">
        <w:rPr>
          <w:rFonts w:asciiTheme="majorBidi" w:hAnsiTheme="majorBidi" w:cstheme="majorBidi"/>
          <w:i/>
          <w:iCs/>
          <w:color w:val="000000" w:themeColor="text1"/>
        </w:rPr>
        <w:t>21</w:t>
      </w:r>
      <w:r w:rsidRPr="009411A2">
        <w:rPr>
          <w:rFonts w:asciiTheme="majorBidi" w:hAnsiTheme="majorBidi" w:cstheme="majorBidi"/>
          <w:color w:val="000000" w:themeColor="text1"/>
          <w:shd w:val="clear" w:color="auto" w:fill="FFFFFF"/>
        </w:rPr>
        <w:t>, 167-179.</w:t>
      </w:r>
      <w:r w:rsidRPr="009411A2">
        <w:rPr>
          <w:rFonts w:asciiTheme="majorBidi" w:hAnsiTheme="majorBidi" w:cstheme="majorBidi"/>
        </w:rPr>
        <w:t xml:space="preserve"> DOI: </w:t>
      </w:r>
      <w:r w:rsidRPr="009411A2">
        <w:rPr>
          <w:rFonts w:asciiTheme="majorBidi" w:hAnsiTheme="majorBidi" w:cstheme="majorBidi"/>
          <w:color w:val="000000" w:themeColor="text1"/>
          <w:shd w:val="clear" w:color="auto" w:fill="FFFFFF"/>
        </w:rPr>
        <w:t>10.1111/j.2044-8260.1982.tb00549.x</w:t>
      </w:r>
    </w:p>
    <w:p w14:paraId="145B1709"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Smink, F., Hoeken, D., Oldehinkel, A., &amp; Hoek, H. (2014). Prevalence and severity of DSM‐5 eating disorders in a community cohort of adolescents. </w:t>
      </w:r>
      <w:r w:rsidRPr="009411A2">
        <w:rPr>
          <w:rFonts w:asciiTheme="majorBidi" w:hAnsiTheme="majorBidi" w:cstheme="majorBidi"/>
          <w:i/>
          <w:iCs/>
        </w:rPr>
        <w:t>International Journal of Eating Disorders, 47,</w:t>
      </w:r>
      <w:r w:rsidRPr="009411A2">
        <w:rPr>
          <w:rFonts w:asciiTheme="majorBidi" w:hAnsiTheme="majorBidi" w:cstheme="majorBidi"/>
        </w:rPr>
        <w:t xml:space="preserve"> 610-619. DOI: 10.1002/eat.22316</w:t>
      </w:r>
    </w:p>
    <w:p w14:paraId="058F63DA" w14:textId="0756D221" w:rsidR="007042DB" w:rsidRPr="009411A2" w:rsidRDefault="007042DB" w:rsidP="00866415">
      <w:pPr>
        <w:widowControl w:val="0"/>
        <w:ind w:left="709" w:hanging="709"/>
        <w:rPr>
          <w:rStyle w:val="Hyperlink"/>
          <w:rFonts w:asciiTheme="majorBidi" w:hAnsiTheme="majorBidi" w:cstheme="majorBidi"/>
          <w:u w:val="none"/>
          <w:shd w:val="clear" w:color="auto" w:fill="FFFFFF"/>
        </w:rPr>
      </w:pPr>
      <w:r w:rsidRPr="009411A2">
        <w:rPr>
          <w:rFonts w:asciiTheme="majorBidi" w:hAnsiTheme="majorBidi" w:cstheme="majorBidi"/>
          <w:color w:val="000000" w:themeColor="text1"/>
          <w:shd w:val="clear" w:color="auto" w:fill="FFFFFF"/>
        </w:rPr>
        <w:t>Smolak, L., &amp; Striegel-Moore, R. H. (2001). Challenging the myth of the golden girl: Ethnicity and eating disorders. In R. H. Striegel-Moore &amp; L. Smolak (Eds.), </w:t>
      </w:r>
      <w:r w:rsidRPr="009411A2">
        <w:rPr>
          <w:rFonts w:asciiTheme="majorBidi" w:hAnsiTheme="majorBidi" w:cstheme="majorBidi"/>
          <w:i/>
          <w:iCs/>
          <w:color w:val="000000" w:themeColor="text1"/>
          <w:shd w:val="clear" w:color="auto" w:fill="FFFFFF"/>
        </w:rPr>
        <w:t>Eating disorders: Innovative directions in research and practice</w:t>
      </w:r>
      <w:r w:rsidRPr="009411A2">
        <w:rPr>
          <w:rFonts w:asciiTheme="majorBidi" w:hAnsiTheme="majorBidi" w:cstheme="majorBidi"/>
          <w:color w:val="000000" w:themeColor="text1"/>
          <w:shd w:val="clear" w:color="auto" w:fill="FFFFFF"/>
        </w:rPr>
        <w:t> (</w:t>
      </w:r>
      <w:r w:rsidR="00A87818">
        <w:rPr>
          <w:rFonts w:asciiTheme="majorBidi" w:hAnsiTheme="majorBidi" w:cstheme="majorBidi"/>
          <w:color w:val="000000" w:themeColor="text1"/>
          <w:shd w:val="clear" w:color="auto" w:fill="FFFFFF"/>
        </w:rPr>
        <w:t>pp.</w:t>
      </w:r>
      <w:r w:rsidRPr="009411A2">
        <w:rPr>
          <w:rFonts w:asciiTheme="majorBidi" w:hAnsiTheme="majorBidi" w:cstheme="majorBidi"/>
          <w:color w:val="000000" w:themeColor="text1"/>
          <w:shd w:val="clear" w:color="auto" w:fill="FFFFFF"/>
        </w:rPr>
        <w:t>111–132). Washington, DC: American Psychological Association. </w:t>
      </w:r>
      <w:hyperlink r:id="rId125" w:tgtFrame="_blank" w:history="1">
        <w:r w:rsidRPr="009411A2">
          <w:rPr>
            <w:rStyle w:val="Hyperlink"/>
            <w:rFonts w:asciiTheme="majorBidi" w:hAnsiTheme="majorBidi" w:cstheme="majorBidi"/>
            <w:u w:val="none"/>
            <w:shd w:val="clear" w:color="auto" w:fill="FFFFFF"/>
          </w:rPr>
          <w:t>https://doi.org/10.1037/10403-006</w:t>
        </w:r>
      </w:hyperlink>
      <w:r w:rsidRPr="009411A2">
        <w:rPr>
          <w:rStyle w:val="Hyperlink"/>
          <w:rFonts w:asciiTheme="majorBidi" w:hAnsiTheme="majorBidi" w:cstheme="majorBidi"/>
          <w:u w:val="none"/>
          <w:shd w:val="clear" w:color="auto" w:fill="FFFFFF"/>
        </w:rPr>
        <w:t xml:space="preserve">  </w:t>
      </w:r>
    </w:p>
    <w:p w14:paraId="68F662C8" w14:textId="77777777" w:rsidR="007042DB" w:rsidRPr="009411A2" w:rsidRDefault="007042DB" w:rsidP="00866415">
      <w:pPr>
        <w:pStyle w:val="Refs"/>
        <w:rPr>
          <w:rFonts w:asciiTheme="majorBidi" w:hAnsiTheme="majorBidi" w:cstheme="majorBidi"/>
          <w:color w:val="000000" w:themeColor="text1"/>
        </w:rPr>
      </w:pPr>
      <w:bookmarkStart w:id="666" w:name="_Toc84524019"/>
      <w:r w:rsidRPr="009411A2">
        <w:rPr>
          <w:rFonts w:asciiTheme="majorBidi" w:hAnsiTheme="majorBidi" w:cstheme="majorBidi"/>
          <w:color w:val="000000" w:themeColor="text1"/>
        </w:rPr>
        <w:t xml:space="preserve">Sobh, R., Belk, R., Wilson, J., Sandıkcı, &amp;., &amp; Jafari, A. (2013). Islamic Arab hospitality and multiculturalism. </w:t>
      </w:r>
      <w:r w:rsidRPr="009411A2">
        <w:rPr>
          <w:rFonts w:asciiTheme="majorBidi" w:hAnsiTheme="majorBidi" w:cstheme="majorBidi"/>
          <w:i/>
          <w:iCs/>
          <w:color w:val="000000" w:themeColor="text1"/>
        </w:rPr>
        <w:t>Marketing Theory, 13</w:t>
      </w:r>
      <w:r w:rsidRPr="009411A2">
        <w:rPr>
          <w:rFonts w:asciiTheme="majorBidi" w:hAnsiTheme="majorBidi" w:cstheme="majorBidi"/>
          <w:color w:val="000000" w:themeColor="text1"/>
        </w:rPr>
        <w:t>, 443-463. DOI: 10.1177/1470593113499695</w:t>
      </w:r>
      <w:bookmarkEnd w:id="666"/>
    </w:p>
    <w:p w14:paraId="4F388286" w14:textId="77777777" w:rsidR="007042DB" w:rsidRPr="009411A2" w:rsidRDefault="007042DB" w:rsidP="00866415">
      <w:pPr>
        <w:widowControl w:val="0"/>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Soh, N., Touyz, S., Dobbins, T., Surgenor, L., Clarke, S., Kohn, M., . . . Walter, G. (2008). Body image disturbance in young North European and East Asian women with and without eating disorders in Australia and in Singapore. </w:t>
      </w:r>
      <w:r w:rsidRPr="009411A2">
        <w:rPr>
          <w:rFonts w:asciiTheme="majorBidi" w:hAnsiTheme="majorBidi" w:cstheme="majorBidi"/>
          <w:i/>
          <w:iCs/>
          <w:color w:val="000000" w:themeColor="text1"/>
        </w:rPr>
        <w:t>European Eating Disorders Review, 16</w:t>
      </w:r>
      <w:r w:rsidRPr="009411A2">
        <w:rPr>
          <w:rFonts w:asciiTheme="majorBidi" w:hAnsiTheme="majorBidi" w:cstheme="majorBidi"/>
          <w:color w:val="000000" w:themeColor="text1"/>
        </w:rPr>
        <w:t>, 287-296.</w:t>
      </w:r>
      <w:r w:rsidRPr="009411A2">
        <w:rPr>
          <w:rFonts w:asciiTheme="majorBidi" w:hAnsiTheme="majorBidi" w:cstheme="majorBidi"/>
        </w:rPr>
        <w:t xml:space="preserve"> </w:t>
      </w:r>
      <w:hyperlink r:id="rId126" w:history="1">
        <w:r w:rsidRPr="009411A2">
          <w:rPr>
            <w:rStyle w:val="Hyperlink"/>
            <w:rFonts w:asciiTheme="majorBidi" w:hAnsiTheme="majorBidi" w:cstheme="majorBidi"/>
            <w:u w:val="none"/>
          </w:rPr>
          <w:t>https://doi.org/10.1002/erv.836</w:t>
        </w:r>
      </w:hyperlink>
      <w:r w:rsidRPr="009411A2">
        <w:rPr>
          <w:rFonts w:asciiTheme="majorBidi" w:hAnsiTheme="majorBidi" w:cstheme="majorBidi"/>
          <w:color w:val="000000" w:themeColor="text1"/>
        </w:rPr>
        <w:t xml:space="preserve"> </w:t>
      </w:r>
    </w:p>
    <w:p w14:paraId="43DA1B72" w14:textId="77777777" w:rsidR="007042DB" w:rsidRPr="009411A2" w:rsidRDefault="007042DB" w:rsidP="00866415">
      <w:pPr>
        <w:widowControl w:val="0"/>
        <w:ind w:left="709" w:hanging="709"/>
        <w:rPr>
          <w:rFonts w:asciiTheme="majorBidi" w:hAnsiTheme="majorBidi" w:cstheme="majorBidi"/>
        </w:rPr>
      </w:pPr>
      <w:bookmarkStart w:id="667" w:name="_Toc84523808"/>
      <w:bookmarkStart w:id="668" w:name="_Toc84524172"/>
      <w:r w:rsidRPr="009411A2">
        <w:rPr>
          <w:rFonts w:asciiTheme="majorBidi" w:hAnsiTheme="majorBidi" w:cstheme="majorBidi"/>
        </w:rPr>
        <w:t xml:space="preserve">Stark-Wroblewski, K., Yanico, B. J., &amp; Lupe, S. (2005). Acculturation, internalization of western </w:t>
      </w:r>
      <w:r w:rsidRPr="009411A2">
        <w:rPr>
          <w:rFonts w:asciiTheme="majorBidi" w:hAnsiTheme="majorBidi" w:cstheme="majorBidi"/>
        </w:rPr>
        <w:lastRenderedPageBreak/>
        <w:t xml:space="preserve">appearance norms, and eating pathology among Japanese and Chinese international student women. </w:t>
      </w:r>
      <w:r w:rsidRPr="009411A2">
        <w:rPr>
          <w:rFonts w:asciiTheme="majorBidi" w:hAnsiTheme="majorBidi" w:cstheme="majorBidi"/>
          <w:i/>
          <w:iCs/>
        </w:rPr>
        <w:t>Psychology of Women Quarterly, 29</w:t>
      </w:r>
      <w:r w:rsidRPr="009411A2">
        <w:rPr>
          <w:rFonts w:asciiTheme="majorBidi" w:hAnsiTheme="majorBidi" w:cstheme="majorBidi"/>
        </w:rPr>
        <w:t xml:space="preserve">, 38-46. </w:t>
      </w:r>
      <w:hyperlink r:id="rId127" w:history="1">
        <w:r w:rsidRPr="009411A2">
          <w:rPr>
            <w:rStyle w:val="Hyperlink"/>
            <w:rFonts w:asciiTheme="majorBidi" w:hAnsiTheme="majorBidi" w:cstheme="majorBidi"/>
            <w:u w:val="none"/>
          </w:rPr>
          <w:t>https://doi-org.sheffield.idm.oclc.org/10.1111%2Fj.1471-6402.2005.00166.x</w:t>
        </w:r>
      </w:hyperlink>
      <w:bookmarkEnd w:id="667"/>
      <w:bookmarkEnd w:id="668"/>
      <w:r w:rsidRPr="009411A2">
        <w:rPr>
          <w:rFonts w:asciiTheme="majorBidi" w:hAnsiTheme="majorBidi" w:cstheme="majorBidi"/>
        </w:rPr>
        <w:t xml:space="preserve"> </w:t>
      </w:r>
    </w:p>
    <w:p w14:paraId="215BADB2" w14:textId="77777777" w:rsidR="007042DB" w:rsidRPr="003613AB" w:rsidRDefault="007042DB" w:rsidP="00866415">
      <w:pPr>
        <w:widowControl w:val="0"/>
        <w:ind w:left="709" w:hanging="709"/>
        <w:rPr>
          <w:rStyle w:val="Hyperlink"/>
          <w:rFonts w:asciiTheme="majorBidi" w:hAnsiTheme="majorBidi" w:cstheme="majorBidi"/>
          <w:color w:val="000000" w:themeColor="text1"/>
          <w:u w:val="none"/>
        </w:rPr>
      </w:pPr>
      <w:r w:rsidRPr="00B07F32">
        <w:rPr>
          <w:rStyle w:val="Hyperlink"/>
          <w:rFonts w:asciiTheme="majorBidi" w:hAnsiTheme="majorBidi" w:cstheme="majorBidi"/>
          <w:color w:val="000000" w:themeColor="text1"/>
          <w:u w:val="none"/>
          <w:lang w:val="de-DE"/>
        </w:rPr>
        <w:t xml:space="preserve">Steinhausen, H. C., Gavez, S., &amp; Winkler Metzke, C. (2005). </w:t>
      </w:r>
      <w:r w:rsidRPr="009411A2">
        <w:rPr>
          <w:rStyle w:val="Hyperlink"/>
          <w:rFonts w:asciiTheme="majorBidi" w:hAnsiTheme="majorBidi" w:cstheme="majorBidi"/>
          <w:color w:val="000000" w:themeColor="text1"/>
          <w:u w:val="none"/>
        </w:rPr>
        <w:t xml:space="preserve">Psychosocial correlates, outcome, and stability of abnormal adolescent eating behavior in community samples of young </w:t>
      </w:r>
      <w:r w:rsidRPr="003613AB">
        <w:rPr>
          <w:rStyle w:val="Hyperlink"/>
          <w:rFonts w:asciiTheme="majorBidi" w:hAnsiTheme="majorBidi" w:cstheme="majorBidi"/>
          <w:color w:val="000000" w:themeColor="text1"/>
          <w:u w:val="none"/>
        </w:rPr>
        <w:t xml:space="preserve">people. </w:t>
      </w:r>
      <w:r w:rsidRPr="003613AB">
        <w:rPr>
          <w:rStyle w:val="Hyperlink"/>
          <w:rFonts w:asciiTheme="majorBidi" w:hAnsiTheme="majorBidi" w:cstheme="majorBidi"/>
          <w:i/>
          <w:iCs/>
          <w:color w:val="000000" w:themeColor="text1"/>
          <w:u w:val="none"/>
        </w:rPr>
        <w:t>International Journal of Eating Disorders, 37</w:t>
      </w:r>
      <w:r w:rsidRPr="003613AB">
        <w:rPr>
          <w:rStyle w:val="Hyperlink"/>
          <w:rFonts w:asciiTheme="majorBidi" w:hAnsiTheme="majorBidi" w:cstheme="majorBidi"/>
          <w:color w:val="000000" w:themeColor="text1"/>
          <w:u w:val="none"/>
        </w:rPr>
        <w:t>, 119-126.</w:t>
      </w:r>
      <w:r w:rsidRPr="003613AB">
        <w:rPr>
          <w:rFonts w:asciiTheme="majorBidi" w:hAnsiTheme="majorBidi" w:cstheme="majorBidi"/>
          <w:color w:val="000000" w:themeColor="text1"/>
        </w:rPr>
        <w:t xml:space="preserve"> </w:t>
      </w:r>
      <w:hyperlink r:id="rId128" w:history="1">
        <w:r w:rsidRPr="003613AB">
          <w:rPr>
            <w:rStyle w:val="Hyperlink"/>
            <w:rFonts w:asciiTheme="majorBidi" w:hAnsiTheme="majorBidi" w:cstheme="majorBidi"/>
            <w:color w:val="000000" w:themeColor="text1"/>
            <w:u w:val="none"/>
          </w:rPr>
          <w:t>https://doi.org/10.1002/eat.20077</w:t>
        </w:r>
      </w:hyperlink>
    </w:p>
    <w:p w14:paraId="552351DD" w14:textId="77777777" w:rsidR="007042DB" w:rsidRPr="003613AB" w:rsidRDefault="007042DB" w:rsidP="00866415">
      <w:pPr>
        <w:widowControl w:val="0"/>
        <w:ind w:left="709" w:hanging="709"/>
        <w:rPr>
          <w:rFonts w:asciiTheme="majorBidi" w:hAnsiTheme="majorBidi" w:cstheme="majorBidi"/>
          <w:color w:val="000000" w:themeColor="text1"/>
        </w:rPr>
      </w:pPr>
      <w:r w:rsidRPr="003613AB">
        <w:rPr>
          <w:rFonts w:asciiTheme="majorBidi" w:hAnsiTheme="majorBidi" w:cstheme="majorBidi"/>
          <w:color w:val="000000" w:themeColor="text1"/>
        </w:rPr>
        <w:t xml:space="preserve">Stice, E. (2001). A prospective of the dual-pathway model of bulimic pathology. </w:t>
      </w:r>
      <w:r w:rsidRPr="003613AB">
        <w:rPr>
          <w:rFonts w:asciiTheme="majorBidi" w:hAnsiTheme="majorBidi" w:cstheme="majorBidi"/>
          <w:i/>
          <w:iCs/>
          <w:color w:val="000000" w:themeColor="text1"/>
        </w:rPr>
        <w:t>Journal of Abnormal Psychology, 110</w:t>
      </w:r>
      <w:r w:rsidRPr="003613AB">
        <w:rPr>
          <w:rFonts w:asciiTheme="majorBidi" w:hAnsiTheme="majorBidi" w:cstheme="majorBidi"/>
          <w:color w:val="000000" w:themeColor="text1"/>
        </w:rPr>
        <w:t>, 124-135. DOI: 10.1037/0021-843X.110.1.124</w:t>
      </w:r>
    </w:p>
    <w:p w14:paraId="47088113" w14:textId="77777777" w:rsidR="007042DB" w:rsidRPr="003613AB" w:rsidRDefault="007042DB" w:rsidP="00866415">
      <w:pPr>
        <w:pStyle w:val="ListParagraph"/>
        <w:ind w:left="709" w:hanging="709"/>
      </w:pPr>
      <w:r w:rsidRPr="003613AB">
        <w:t xml:space="preserve"> Stice, E. (2002). Risk and maintenance factors for eating pathology: A meta-analytic review. </w:t>
      </w:r>
      <w:r w:rsidRPr="003613AB">
        <w:rPr>
          <w:i/>
          <w:iCs/>
        </w:rPr>
        <w:t>Psychological Bulletin 128</w:t>
      </w:r>
      <w:r w:rsidRPr="003613AB">
        <w:t>, 825-848. DOI: 10.1037/0033-2909.128.5.825</w:t>
      </w:r>
    </w:p>
    <w:p w14:paraId="0D8CDC38" w14:textId="77777777" w:rsidR="007042DB" w:rsidRPr="003613AB" w:rsidRDefault="007042DB" w:rsidP="00866415">
      <w:pPr>
        <w:ind w:left="709" w:hanging="709"/>
        <w:rPr>
          <w:rFonts w:asciiTheme="majorBidi" w:hAnsiTheme="majorBidi" w:cstheme="majorBidi"/>
          <w:color w:val="000000" w:themeColor="text1"/>
        </w:rPr>
      </w:pPr>
      <w:r w:rsidRPr="003613AB">
        <w:rPr>
          <w:rFonts w:asciiTheme="majorBidi" w:hAnsiTheme="majorBidi" w:cstheme="majorBidi"/>
          <w:color w:val="000000" w:themeColor="text1"/>
        </w:rPr>
        <w:t xml:space="preserve">Stice, E., Becker, C. B., &amp; Yokum, S. (2013). Eating disorder prevention: Current evidence‐base and future directions. </w:t>
      </w:r>
      <w:r w:rsidRPr="003613AB">
        <w:rPr>
          <w:rFonts w:asciiTheme="majorBidi" w:hAnsiTheme="majorBidi" w:cstheme="majorBidi"/>
          <w:i/>
          <w:iCs/>
          <w:color w:val="000000" w:themeColor="text1"/>
        </w:rPr>
        <w:t>International Journal of Eating Disorders, 46</w:t>
      </w:r>
      <w:r w:rsidRPr="003613AB">
        <w:rPr>
          <w:rFonts w:asciiTheme="majorBidi" w:hAnsiTheme="majorBidi" w:cstheme="majorBidi"/>
          <w:color w:val="000000" w:themeColor="text1"/>
        </w:rPr>
        <w:t>, 478-485. DOI: 10.1002/eat.22105</w:t>
      </w:r>
    </w:p>
    <w:p w14:paraId="6FE910DB" w14:textId="77777777" w:rsidR="007042DB" w:rsidRPr="003613AB" w:rsidRDefault="007042DB" w:rsidP="00866415">
      <w:pPr>
        <w:widowControl w:val="0"/>
        <w:ind w:left="709" w:hanging="709"/>
        <w:rPr>
          <w:rFonts w:asciiTheme="majorBidi" w:hAnsiTheme="majorBidi" w:cstheme="majorBidi"/>
          <w:color w:val="000000" w:themeColor="text1"/>
        </w:rPr>
      </w:pPr>
      <w:r w:rsidRPr="003613AB">
        <w:rPr>
          <w:rFonts w:asciiTheme="majorBidi" w:hAnsiTheme="majorBidi" w:cstheme="majorBidi"/>
          <w:color w:val="000000" w:themeColor="text1"/>
        </w:rPr>
        <w:t xml:space="preserve">Stice, E., Butryn, M. L., Rohde, P., Shaw, H., &amp; Marti, C. N. (2013). An effectiveness trial of a new enhanced dissonance eating disorder prevention program among female college students. </w:t>
      </w:r>
      <w:r w:rsidRPr="003613AB">
        <w:rPr>
          <w:rFonts w:asciiTheme="majorBidi" w:hAnsiTheme="majorBidi" w:cstheme="majorBidi"/>
          <w:i/>
          <w:iCs/>
          <w:color w:val="000000" w:themeColor="text1"/>
        </w:rPr>
        <w:t>Behaviour Research and Therapy, 51</w:t>
      </w:r>
      <w:r w:rsidRPr="003613AB">
        <w:rPr>
          <w:rFonts w:asciiTheme="majorBidi" w:hAnsiTheme="majorBidi" w:cstheme="majorBidi"/>
          <w:color w:val="000000" w:themeColor="text1"/>
        </w:rPr>
        <w:t xml:space="preserve">, 862-871. </w:t>
      </w:r>
      <w:hyperlink r:id="rId129" w:history="1">
        <w:r w:rsidRPr="003613AB">
          <w:rPr>
            <w:rStyle w:val="Hyperlink"/>
            <w:rFonts w:asciiTheme="majorBidi" w:hAnsiTheme="majorBidi" w:cstheme="majorBidi"/>
            <w:color w:val="000000" w:themeColor="text1"/>
            <w:u w:val="none"/>
          </w:rPr>
          <w:t>https://doi.org/10.1016/j.brat.2013.10.003</w:t>
        </w:r>
      </w:hyperlink>
      <w:r w:rsidRPr="003613AB">
        <w:rPr>
          <w:rFonts w:asciiTheme="majorBidi" w:hAnsiTheme="majorBidi" w:cstheme="majorBidi"/>
          <w:color w:val="000000" w:themeColor="text1"/>
        </w:rPr>
        <w:t xml:space="preserve"> </w:t>
      </w:r>
    </w:p>
    <w:p w14:paraId="5B388A75" w14:textId="77777777" w:rsidR="007042DB" w:rsidRPr="003613AB" w:rsidRDefault="007042DB" w:rsidP="00866415">
      <w:pPr>
        <w:ind w:left="709" w:hanging="709"/>
        <w:rPr>
          <w:rFonts w:asciiTheme="majorBidi" w:hAnsiTheme="majorBidi" w:cstheme="majorBidi"/>
          <w:color w:val="000000" w:themeColor="text1"/>
        </w:rPr>
      </w:pPr>
      <w:r w:rsidRPr="003613AB">
        <w:rPr>
          <w:rFonts w:asciiTheme="majorBidi" w:hAnsiTheme="majorBidi" w:cstheme="majorBidi"/>
          <w:color w:val="000000" w:themeColor="text1"/>
        </w:rPr>
        <w:t xml:space="preserve">Stice, E., Durant, S., Rohde, P., &amp; Shaw, H. (2014). Effects of a prototype internet dissonance-based eating disorder prevention program at 1- and 2-year follow-up. </w:t>
      </w:r>
      <w:r w:rsidRPr="003613AB">
        <w:rPr>
          <w:rFonts w:asciiTheme="majorBidi" w:hAnsiTheme="majorBidi" w:cstheme="majorBidi"/>
          <w:i/>
          <w:iCs/>
          <w:color w:val="000000" w:themeColor="text1"/>
        </w:rPr>
        <w:t>Health Psychology, 33</w:t>
      </w:r>
      <w:r w:rsidRPr="003613AB">
        <w:rPr>
          <w:rFonts w:asciiTheme="majorBidi" w:hAnsiTheme="majorBidi" w:cstheme="majorBidi"/>
          <w:color w:val="000000" w:themeColor="text1"/>
        </w:rPr>
        <w:t>, 1558-1567. DOI: 10.1037/hea0000090</w:t>
      </w:r>
    </w:p>
    <w:p w14:paraId="23248FBC" w14:textId="77777777" w:rsidR="007042DB" w:rsidRPr="003613AB" w:rsidRDefault="007042DB" w:rsidP="00866415">
      <w:pPr>
        <w:ind w:left="709" w:hanging="709"/>
        <w:rPr>
          <w:rFonts w:asciiTheme="majorBidi" w:hAnsiTheme="majorBidi" w:cstheme="majorBidi"/>
          <w:color w:val="000000" w:themeColor="text1"/>
        </w:rPr>
      </w:pPr>
      <w:r w:rsidRPr="003613AB">
        <w:rPr>
          <w:rFonts w:asciiTheme="majorBidi" w:hAnsiTheme="majorBidi" w:cstheme="majorBidi"/>
          <w:color w:val="000000" w:themeColor="text1"/>
        </w:rPr>
        <w:t xml:space="preserve">Stice, E., Marti, C. N., &amp; Cheng, Z. H. (2014). Effectiveness of a dissonance-based eating disorder prevention program for ethnic groups in two randomized controlled trials. </w:t>
      </w:r>
      <w:r w:rsidRPr="003613AB">
        <w:rPr>
          <w:rFonts w:asciiTheme="majorBidi" w:hAnsiTheme="majorBidi" w:cstheme="majorBidi"/>
          <w:i/>
          <w:iCs/>
          <w:color w:val="000000" w:themeColor="text1"/>
        </w:rPr>
        <w:t>Behaviour Research and Therapy, 55</w:t>
      </w:r>
      <w:r w:rsidRPr="003613AB">
        <w:rPr>
          <w:rFonts w:asciiTheme="majorBidi" w:hAnsiTheme="majorBidi" w:cstheme="majorBidi"/>
          <w:color w:val="000000" w:themeColor="text1"/>
        </w:rPr>
        <w:t xml:space="preserve">, 54-64. </w:t>
      </w:r>
      <w:r w:rsidRPr="003613AB">
        <w:rPr>
          <w:rFonts w:ascii="Courier New" w:hAnsi="Courier New" w:cs="Courier New"/>
          <w:color w:val="000000" w:themeColor="text1"/>
        </w:rPr>
        <w:t>﻿</w:t>
      </w:r>
      <w:r w:rsidRPr="003613AB">
        <w:rPr>
          <w:rFonts w:asciiTheme="majorBidi" w:hAnsiTheme="majorBidi" w:cstheme="majorBidi"/>
          <w:color w:val="000000" w:themeColor="text1"/>
        </w:rPr>
        <w:t>DOI:10.1016/j.brat.2014.02.002.</w:t>
      </w:r>
    </w:p>
    <w:p w14:paraId="7015469F" w14:textId="4BB99D6B" w:rsidR="00A87818" w:rsidRPr="003613AB" w:rsidRDefault="00A87818" w:rsidP="00866415">
      <w:pPr>
        <w:ind w:left="709" w:hanging="709"/>
        <w:rPr>
          <w:rFonts w:asciiTheme="majorBidi" w:hAnsiTheme="majorBidi" w:cstheme="majorBidi"/>
          <w:color w:val="000000" w:themeColor="text1"/>
        </w:rPr>
      </w:pPr>
      <w:r w:rsidRPr="00BA387E">
        <w:rPr>
          <w:rFonts w:asciiTheme="majorBidi" w:hAnsiTheme="majorBidi" w:cstheme="majorBidi"/>
          <w:color w:val="000000" w:themeColor="text1"/>
          <w:rPrChange w:id="669" w:author="Joanne Rowlands" w:date="2024-02-08T09:46:00Z">
            <w:rPr>
              <w:rFonts w:asciiTheme="majorBidi" w:hAnsiTheme="majorBidi" w:cstheme="majorBidi"/>
              <w:color w:val="000000" w:themeColor="text1"/>
              <w:lang w:val="it-IT"/>
            </w:rPr>
          </w:rPrChange>
        </w:rPr>
        <w:lastRenderedPageBreak/>
        <w:t xml:space="preserve">Stice, E., Marti, C., &amp; Rohde, P. (2013). </w:t>
      </w:r>
      <w:r w:rsidRPr="003613AB">
        <w:rPr>
          <w:rFonts w:asciiTheme="majorBidi" w:hAnsiTheme="majorBidi" w:cstheme="majorBidi"/>
          <w:color w:val="000000" w:themeColor="text1"/>
        </w:rPr>
        <w:t xml:space="preserve">Prevalence, incidence, impairment, and course of the proposed DSM-5 eating disorder diagnoses in an 8-year prospective community study of young Women. </w:t>
      </w:r>
      <w:r w:rsidRPr="003613AB">
        <w:rPr>
          <w:rFonts w:asciiTheme="majorBidi" w:hAnsiTheme="majorBidi" w:cstheme="majorBidi"/>
          <w:i/>
          <w:iCs/>
          <w:color w:val="000000" w:themeColor="text1"/>
        </w:rPr>
        <w:t>Journal of Abnormal Psychology, 122</w:t>
      </w:r>
      <w:r w:rsidRPr="003613AB">
        <w:rPr>
          <w:rFonts w:asciiTheme="majorBidi" w:hAnsiTheme="majorBidi" w:cstheme="majorBidi"/>
          <w:color w:val="000000" w:themeColor="text1"/>
        </w:rPr>
        <w:t>, 445-457. DOI: 10.1037/a0030679</w:t>
      </w:r>
    </w:p>
    <w:p w14:paraId="4CAAE1FC" w14:textId="77777777" w:rsidR="007042DB" w:rsidRPr="003613AB" w:rsidRDefault="007042DB" w:rsidP="00866415">
      <w:pPr>
        <w:ind w:left="709" w:hanging="709"/>
        <w:rPr>
          <w:rFonts w:asciiTheme="majorBidi" w:hAnsiTheme="majorBidi" w:cstheme="majorBidi"/>
          <w:color w:val="000000" w:themeColor="text1"/>
        </w:rPr>
      </w:pPr>
      <w:r w:rsidRPr="003613AB">
        <w:rPr>
          <w:rFonts w:asciiTheme="majorBidi" w:hAnsiTheme="majorBidi" w:cstheme="majorBidi"/>
          <w:color w:val="000000" w:themeColor="text1"/>
        </w:rPr>
        <w:t xml:space="preserve">Stice, E., Marti, C. N., Spoor, S., Presnell, K., &amp; Shaw, H. (2008). Dissonance and healthy weight eating disorder prevention programs: Long-term effects from a randomized efficacy trial. </w:t>
      </w:r>
      <w:r w:rsidRPr="003613AB">
        <w:rPr>
          <w:rFonts w:asciiTheme="majorBidi" w:hAnsiTheme="majorBidi" w:cstheme="majorBidi"/>
          <w:i/>
          <w:iCs/>
          <w:color w:val="000000" w:themeColor="text1"/>
        </w:rPr>
        <w:t>Journal of Consulting and Clinical Psychology, 76</w:t>
      </w:r>
      <w:r w:rsidRPr="003613AB">
        <w:rPr>
          <w:rFonts w:asciiTheme="majorBidi" w:hAnsiTheme="majorBidi" w:cstheme="majorBidi"/>
          <w:color w:val="000000" w:themeColor="text1"/>
        </w:rPr>
        <w:t xml:space="preserve">, 329-340. </w:t>
      </w:r>
      <w:r w:rsidRPr="003613AB">
        <w:rPr>
          <w:rFonts w:ascii="Courier New" w:hAnsi="Courier New" w:cs="Courier New"/>
          <w:color w:val="000000" w:themeColor="text1"/>
        </w:rPr>
        <w:t>﻿</w:t>
      </w:r>
      <w:r w:rsidRPr="003613AB">
        <w:rPr>
          <w:rFonts w:asciiTheme="majorBidi" w:hAnsiTheme="majorBidi" w:cstheme="majorBidi"/>
          <w:color w:val="000000" w:themeColor="text1"/>
        </w:rPr>
        <w:t>DOI: 10.1037/0022-006X.76.2.329</w:t>
      </w:r>
    </w:p>
    <w:p w14:paraId="37203024" w14:textId="77777777" w:rsidR="007042DB" w:rsidRPr="003613AB" w:rsidRDefault="007042DB" w:rsidP="00866415">
      <w:pPr>
        <w:ind w:left="709" w:hanging="709"/>
        <w:rPr>
          <w:rFonts w:asciiTheme="majorBidi" w:hAnsiTheme="majorBidi" w:cstheme="majorBidi"/>
          <w:color w:val="000000" w:themeColor="text1"/>
        </w:rPr>
      </w:pPr>
      <w:r w:rsidRPr="003613AB">
        <w:rPr>
          <w:rFonts w:asciiTheme="majorBidi" w:hAnsiTheme="majorBidi" w:cstheme="majorBidi"/>
          <w:color w:val="000000" w:themeColor="text1"/>
        </w:rPr>
        <w:t xml:space="preserve">Stice, E., Mazotti, L., Weibel, D. and Agras, S. W. (2000) Dissonance prevention program decreases thin-ideal internalization, body dissatisfaction, dieting, negative affect, and bulimic symptoms: A preliminary experiment. </w:t>
      </w:r>
      <w:r w:rsidRPr="003613AB">
        <w:rPr>
          <w:rFonts w:asciiTheme="majorBidi" w:hAnsiTheme="majorBidi" w:cstheme="majorBidi"/>
          <w:i/>
          <w:iCs/>
          <w:color w:val="000000" w:themeColor="text1"/>
        </w:rPr>
        <w:t>International Journal of Eating Disorders, 27</w:t>
      </w:r>
      <w:r w:rsidRPr="003613AB">
        <w:rPr>
          <w:rFonts w:asciiTheme="majorBidi" w:hAnsiTheme="majorBidi" w:cstheme="majorBidi"/>
          <w:color w:val="000000" w:themeColor="text1"/>
        </w:rPr>
        <w:t>, 206–217. DOI: 10.1002/(SICI)1098-108X(200003)27:2&lt;206::AID-EAT9&gt;3.0.CO;2-D</w:t>
      </w:r>
    </w:p>
    <w:p w14:paraId="68E3A2A0" w14:textId="77777777" w:rsidR="007042DB" w:rsidRPr="003613AB" w:rsidRDefault="007042DB" w:rsidP="00866415">
      <w:pPr>
        <w:widowControl w:val="0"/>
        <w:ind w:left="709" w:hanging="709"/>
        <w:rPr>
          <w:rFonts w:asciiTheme="majorBidi" w:hAnsiTheme="majorBidi" w:cstheme="majorBidi"/>
          <w:color w:val="000000" w:themeColor="text1"/>
        </w:rPr>
      </w:pPr>
      <w:r w:rsidRPr="003613AB">
        <w:rPr>
          <w:rFonts w:asciiTheme="majorBidi" w:hAnsiTheme="majorBidi" w:cstheme="majorBidi"/>
          <w:color w:val="000000" w:themeColor="text1"/>
        </w:rPr>
        <w:t xml:space="preserve"> Stice, E., Ng, J., &amp; Shaw, H. (2010). Risk factors and prodromal eating pathology. </w:t>
      </w:r>
      <w:r w:rsidRPr="003613AB">
        <w:rPr>
          <w:rFonts w:asciiTheme="majorBidi" w:hAnsiTheme="majorBidi" w:cstheme="majorBidi"/>
          <w:i/>
          <w:iCs/>
          <w:color w:val="000000" w:themeColor="text1"/>
        </w:rPr>
        <w:t>Journal of Child Psychology and Psychiatry,</w:t>
      </w:r>
      <w:r w:rsidRPr="003613AB">
        <w:rPr>
          <w:rFonts w:asciiTheme="majorBidi" w:hAnsiTheme="majorBidi" w:cstheme="majorBidi"/>
          <w:color w:val="000000" w:themeColor="text1"/>
        </w:rPr>
        <w:t> </w:t>
      </w:r>
      <w:r w:rsidRPr="003613AB">
        <w:rPr>
          <w:rFonts w:asciiTheme="majorBidi" w:hAnsiTheme="majorBidi" w:cstheme="majorBidi"/>
          <w:i/>
          <w:iCs/>
          <w:color w:val="000000" w:themeColor="text1"/>
        </w:rPr>
        <w:t>51</w:t>
      </w:r>
      <w:r w:rsidRPr="003613AB">
        <w:rPr>
          <w:rFonts w:asciiTheme="majorBidi" w:hAnsiTheme="majorBidi" w:cstheme="majorBidi"/>
          <w:color w:val="000000" w:themeColor="text1"/>
        </w:rPr>
        <w:t>, 518-525. DOI: 10.1111/j.1469-7610.2010.02212.x</w:t>
      </w:r>
    </w:p>
    <w:p w14:paraId="7FE2D440" w14:textId="77777777" w:rsidR="007042DB" w:rsidRPr="003613AB" w:rsidRDefault="007042DB" w:rsidP="00866415">
      <w:pPr>
        <w:pStyle w:val="Refs"/>
        <w:rPr>
          <w:rFonts w:asciiTheme="majorBidi" w:hAnsiTheme="majorBidi" w:cstheme="majorBidi"/>
          <w:color w:val="000000" w:themeColor="text1"/>
        </w:rPr>
      </w:pPr>
      <w:r w:rsidRPr="003613AB">
        <w:rPr>
          <w:rFonts w:asciiTheme="majorBidi" w:hAnsiTheme="majorBidi" w:cstheme="majorBidi"/>
          <w:color w:val="000000" w:themeColor="text1"/>
        </w:rPr>
        <w:t xml:space="preserve">Stice, E., Onipede, Z. A., &amp; Marti, C. N. (2021). A meta-analytic review of trials that tested whether eating disorder prevention programs prevent eating disorder onset. </w:t>
      </w:r>
      <w:r w:rsidRPr="003613AB">
        <w:rPr>
          <w:rFonts w:asciiTheme="majorBidi" w:hAnsiTheme="majorBidi" w:cstheme="majorBidi"/>
          <w:i/>
          <w:iCs/>
          <w:color w:val="000000" w:themeColor="text1"/>
        </w:rPr>
        <w:t>Clinical Psychology Review, 87,</w:t>
      </w:r>
      <w:r w:rsidRPr="003613AB">
        <w:rPr>
          <w:rFonts w:asciiTheme="majorBidi" w:hAnsiTheme="majorBidi" w:cstheme="majorBidi"/>
          <w:color w:val="000000" w:themeColor="text1"/>
        </w:rPr>
        <w:t xml:space="preserve"> 102046–102046. </w:t>
      </w:r>
      <w:hyperlink r:id="rId130" w:history="1">
        <w:r w:rsidRPr="003613AB">
          <w:rPr>
            <w:rStyle w:val="Hyperlink"/>
            <w:rFonts w:asciiTheme="majorBidi" w:hAnsiTheme="majorBidi" w:cstheme="majorBidi"/>
            <w:color w:val="000000" w:themeColor="text1"/>
            <w:u w:val="none"/>
          </w:rPr>
          <w:t>https://doi.org/10.1016/j.cpr.2021.102046</w:t>
        </w:r>
      </w:hyperlink>
      <w:r w:rsidRPr="003613AB">
        <w:rPr>
          <w:rFonts w:asciiTheme="majorBidi" w:hAnsiTheme="majorBidi" w:cstheme="majorBidi"/>
          <w:color w:val="000000" w:themeColor="text1"/>
        </w:rPr>
        <w:t xml:space="preserve"> </w:t>
      </w:r>
    </w:p>
    <w:p w14:paraId="3D7F2C69" w14:textId="77777777" w:rsidR="008E6F04" w:rsidRPr="003613AB" w:rsidRDefault="008E6F04" w:rsidP="00866415">
      <w:pPr>
        <w:ind w:left="709" w:hanging="709"/>
        <w:rPr>
          <w:rFonts w:asciiTheme="majorBidi" w:hAnsiTheme="majorBidi" w:cstheme="majorBidi"/>
          <w:color w:val="000000" w:themeColor="text1"/>
        </w:rPr>
      </w:pPr>
      <w:r w:rsidRPr="003613AB">
        <w:rPr>
          <w:rFonts w:asciiTheme="majorBidi" w:hAnsiTheme="majorBidi" w:cstheme="majorBidi"/>
          <w:color w:val="000000" w:themeColor="text1"/>
        </w:rPr>
        <w:t>Stice, E., &amp; Presnell, K. (2007). </w:t>
      </w:r>
      <w:r w:rsidRPr="003613AB">
        <w:rPr>
          <w:rFonts w:asciiTheme="majorBidi" w:hAnsiTheme="majorBidi" w:cstheme="majorBidi"/>
          <w:i/>
          <w:iCs/>
          <w:color w:val="000000" w:themeColor="text1"/>
        </w:rPr>
        <w:t>The body project: Promoting body acceptance and preventing eating disorders</w:t>
      </w:r>
      <w:r w:rsidRPr="003613AB">
        <w:rPr>
          <w:rFonts w:asciiTheme="majorBidi" w:hAnsiTheme="majorBidi" w:cstheme="majorBidi"/>
          <w:color w:val="000000" w:themeColor="text1"/>
        </w:rPr>
        <w:t>. New York, NY: Oxford University Press.</w:t>
      </w:r>
    </w:p>
    <w:p w14:paraId="3BF58C51" w14:textId="77777777" w:rsidR="007042DB" w:rsidRPr="003613AB" w:rsidRDefault="007042DB" w:rsidP="00866415">
      <w:pPr>
        <w:ind w:left="709" w:hanging="709"/>
        <w:rPr>
          <w:rFonts w:asciiTheme="majorBidi" w:hAnsiTheme="majorBidi" w:cstheme="majorBidi"/>
          <w:color w:val="000000" w:themeColor="text1"/>
        </w:rPr>
      </w:pPr>
      <w:r w:rsidRPr="003613AB">
        <w:rPr>
          <w:rFonts w:ascii="Courier New" w:hAnsi="Courier New" w:cs="Courier New"/>
          <w:color w:val="000000" w:themeColor="text1"/>
        </w:rPr>
        <w:t>﻿</w:t>
      </w:r>
      <w:r w:rsidRPr="003613AB">
        <w:rPr>
          <w:rFonts w:asciiTheme="majorBidi" w:hAnsiTheme="majorBidi" w:cstheme="majorBidi"/>
          <w:color w:val="000000" w:themeColor="text1"/>
        </w:rPr>
        <w:t xml:space="preserve">Stice, E., Rohde, P., Durant, S., &amp; Shaw, H. (2012). A preliminary trial of a prototype internet dissonance-based eating disorder prevention program for young women with body image concerns. </w:t>
      </w:r>
      <w:r w:rsidRPr="003613AB">
        <w:rPr>
          <w:rFonts w:asciiTheme="majorBidi" w:hAnsiTheme="majorBidi" w:cstheme="majorBidi"/>
          <w:i/>
          <w:iCs/>
          <w:color w:val="000000" w:themeColor="text1"/>
        </w:rPr>
        <w:t>Journal of Consulting and Clinical Psychology, 80</w:t>
      </w:r>
      <w:r w:rsidRPr="003613AB">
        <w:rPr>
          <w:rFonts w:asciiTheme="majorBidi" w:hAnsiTheme="majorBidi" w:cstheme="majorBidi"/>
          <w:color w:val="000000" w:themeColor="text1"/>
        </w:rPr>
        <w:t xml:space="preserve">, 907-916. </w:t>
      </w:r>
      <w:r w:rsidRPr="003613AB">
        <w:rPr>
          <w:rFonts w:ascii="Courier New" w:hAnsi="Courier New" w:cs="Courier New"/>
          <w:color w:val="000000" w:themeColor="text1"/>
        </w:rPr>
        <w:t>﻿</w:t>
      </w:r>
      <w:r w:rsidRPr="003613AB">
        <w:rPr>
          <w:rFonts w:asciiTheme="majorBidi" w:hAnsiTheme="majorBidi" w:cstheme="majorBidi"/>
          <w:color w:val="000000" w:themeColor="text1"/>
        </w:rPr>
        <w:t>DOI: 10.1037/a0028016</w:t>
      </w:r>
    </w:p>
    <w:p w14:paraId="5614DD03" w14:textId="77777777" w:rsidR="007042DB" w:rsidRPr="003613AB" w:rsidRDefault="007042DB" w:rsidP="00866415">
      <w:pPr>
        <w:pStyle w:val="Refs"/>
        <w:rPr>
          <w:rFonts w:asciiTheme="majorBidi" w:hAnsiTheme="majorBidi" w:cstheme="majorBidi"/>
          <w:color w:val="000000" w:themeColor="text1"/>
        </w:rPr>
      </w:pPr>
      <w:r w:rsidRPr="003613AB">
        <w:rPr>
          <w:rFonts w:asciiTheme="majorBidi" w:hAnsiTheme="majorBidi" w:cstheme="majorBidi"/>
          <w:color w:val="000000" w:themeColor="text1"/>
        </w:rPr>
        <w:t xml:space="preserve">Stice, E., Rohde, P., Durant, S., Shaw, H., &amp; Wade, E. (2013). Effectiveness of peer-led dissonance-based eating disorder prevention groups: Results from two randomized pilot trials. </w:t>
      </w:r>
      <w:r w:rsidRPr="003613AB">
        <w:rPr>
          <w:rFonts w:asciiTheme="majorBidi" w:hAnsiTheme="majorBidi" w:cstheme="majorBidi"/>
          <w:i/>
          <w:iCs/>
          <w:color w:val="000000" w:themeColor="text1"/>
        </w:rPr>
        <w:t>Behaviour Research and Therapy, 51</w:t>
      </w:r>
      <w:r w:rsidRPr="003613AB">
        <w:rPr>
          <w:rFonts w:asciiTheme="majorBidi" w:hAnsiTheme="majorBidi" w:cstheme="majorBidi"/>
          <w:color w:val="000000" w:themeColor="text1"/>
        </w:rPr>
        <w:t>, 197-206. DOI: 10.1016/j.brat.2013.01.004</w:t>
      </w:r>
    </w:p>
    <w:p w14:paraId="796F90E8" w14:textId="77777777" w:rsidR="007042DB" w:rsidRPr="003613AB" w:rsidRDefault="007042DB" w:rsidP="00866415">
      <w:pPr>
        <w:widowControl w:val="0"/>
        <w:ind w:left="709" w:hanging="709"/>
        <w:rPr>
          <w:rFonts w:asciiTheme="majorBidi" w:hAnsiTheme="majorBidi" w:cstheme="majorBidi"/>
          <w:color w:val="000000" w:themeColor="text1"/>
        </w:rPr>
      </w:pPr>
      <w:r w:rsidRPr="003613AB">
        <w:rPr>
          <w:rFonts w:asciiTheme="majorBidi" w:hAnsiTheme="majorBidi" w:cstheme="majorBidi"/>
          <w:color w:val="000000" w:themeColor="text1"/>
        </w:rPr>
        <w:lastRenderedPageBreak/>
        <w:t xml:space="preserve">Stice, E., Rohde, P., Gau, J., &amp; Shaw, H. (2009). An effectiveness trial of a dissonance-based eating disorder prevention program for high-risk adolescent girls. </w:t>
      </w:r>
      <w:r w:rsidRPr="003613AB">
        <w:rPr>
          <w:rFonts w:asciiTheme="majorBidi" w:hAnsiTheme="majorBidi" w:cstheme="majorBidi"/>
          <w:i/>
          <w:iCs/>
          <w:color w:val="000000" w:themeColor="text1"/>
        </w:rPr>
        <w:t>Journal of Consulting and Clinical Psychology, 77</w:t>
      </w:r>
      <w:r w:rsidRPr="003613AB">
        <w:rPr>
          <w:rFonts w:asciiTheme="majorBidi" w:hAnsiTheme="majorBidi" w:cstheme="majorBidi"/>
          <w:color w:val="000000" w:themeColor="text1"/>
        </w:rPr>
        <w:t>, 825-834. DOI: 10.1037/a0016132</w:t>
      </w:r>
    </w:p>
    <w:p w14:paraId="481705CC" w14:textId="77777777" w:rsidR="007042DB" w:rsidRPr="003613AB" w:rsidRDefault="007042DB" w:rsidP="00866415">
      <w:pPr>
        <w:widowControl w:val="0"/>
        <w:ind w:left="709" w:hanging="709"/>
        <w:rPr>
          <w:rFonts w:asciiTheme="majorBidi" w:hAnsiTheme="majorBidi" w:cstheme="majorBidi"/>
          <w:color w:val="000000" w:themeColor="text1"/>
          <w:rtl/>
        </w:rPr>
      </w:pPr>
      <w:r w:rsidRPr="003613AB">
        <w:rPr>
          <w:rFonts w:asciiTheme="majorBidi" w:hAnsiTheme="majorBidi" w:cstheme="majorBidi"/>
          <w:color w:val="000000" w:themeColor="text1"/>
        </w:rPr>
        <w:t xml:space="preserve">Stice, E., Rohde, P., Shaw, H. (2013). </w:t>
      </w:r>
      <w:r w:rsidRPr="003613AB">
        <w:rPr>
          <w:rFonts w:asciiTheme="majorBidi" w:hAnsiTheme="majorBidi" w:cstheme="majorBidi"/>
          <w:i/>
          <w:iCs/>
          <w:color w:val="000000" w:themeColor="text1"/>
        </w:rPr>
        <w:t xml:space="preserve">The body project a dissonance-based eating disorders prevention intervention (updated edition). </w:t>
      </w:r>
      <w:r w:rsidRPr="003613AB">
        <w:rPr>
          <w:rFonts w:asciiTheme="majorBidi" w:hAnsiTheme="majorBidi" w:cstheme="majorBidi"/>
          <w:color w:val="000000" w:themeColor="text1"/>
        </w:rPr>
        <w:t>New York: Oxford University Press.</w:t>
      </w:r>
    </w:p>
    <w:p w14:paraId="36464424" w14:textId="77777777" w:rsidR="007042DB" w:rsidRPr="003613AB" w:rsidRDefault="007042DB" w:rsidP="00866415">
      <w:pPr>
        <w:pStyle w:val="Refs"/>
        <w:rPr>
          <w:rFonts w:asciiTheme="majorBidi" w:hAnsiTheme="majorBidi" w:cstheme="majorBidi"/>
          <w:color w:val="000000" w:themeColor="text1"/>
        </w:rPr>
      </w:pPr>
      <w:r w:rsidRPr="003613AB">
        <w:rPr>
          <w:rFonts w:asciiTheme="majorBidi" w:hAnsiTheme="majorBidi" w:cstheme="majorBidi"/>
          <w:color w:val="000000" w:themeColor="text1"/>
        </w:rPr>
        <w:t xml:space="preserve">Stice, E., Rohde, P., Shaw, H., &amp; Gau, J. (2017). Clinician-led, peer-led, and internet-delivered dissonance-based eating disorder prevention programs: Acute effectiveness of these delivery modalities. </w:t>
      </w:r>
      <w:r w:rsidRPr="003613AB">
        <w:rPr>
          <w:rFonts w:asciiTheme="majorBidi" w:hAnsiTheme="majorBidi" w:cstheme="majorBidi"/>
          <w:i/>
          <w:iCs/>
          <w:color w:val="000000" w:themeColor="text1"/>
        </w:rPr>
        <w:t>Journal of Consulting and Clinical Psychology, 85</w:t>
      </w:r>
      <w:r w:rsidRPr="003613AB">
        <w:rPr>
          <w:rFonts w:asciiTheme="majorBidi" w:hAnsiTheme="majorBidi" w:cstheme="majorBidi"/>
          <w:color w:val="000000" w:themeColor="text1"/>
        </w:rPr>
        <w:t>, 883-895. DOI: 10.1037/ccp0000211</w:t>
      </w:r>
    </w:p>
    <w:p w14:paraId="40B0FB89" w14:textId="77777777" w:rsidR="007042DB" w:rsidRPr="003613AB" w:rsidRDefault="007042DB" w:rsidP="00866415">
      <w:pPr>
        <w:widowControl w:val="0"/>
        <w:ind w:left="709" w:hanging="709"/>
        <w:rPr>
          <w:rFonts w:asciiTheme="majorBidi" w:hAnsiTheme="majorBidi" w:cstheme="majorBidi"/>
          <w:color w:val="000000" w:themeColor="text1"/>
        </w:rPr>
      </w:pPr>
      <w:r w:rsidRPr="003613AB">
        <w:rPr>
          <w:rFonts w:asciiTheme="majorBidi" w:hAnsiTheme="majorBidi" w:cstheme="majorBidi"/>
          <w:color w:val="000000" w:themeColor="text1"/>
        </w:rPr>
        <w:t>Stice, E., Rohde, P., Shaw, H., &amp; Gau, J. (2020). Clinician-led, peer-led, and internet-delivered dissonance-based eating disorder prevention programs: Effectiveness of these delivery modalities through 4-year follow-up. </w:t>
      </w:r>
      <w:r w:rsidRPr="003613AB">
        <w:rPr>
          <w:rFonts w:asciiTheme="majorBidi" w:hAnsiTheme="majorBidi" w:cstheme="majorBidi"/>
          <w:i/>
          <w:iCs/>
          <w:color w:val="000000" w:themeColor="text1"/>
        </w:rPr>
        <w:t>Journal of Consulting and Clinical Psychology,</w:t>
      </w:r>
      <w:r w:rsidRPr="003613AB">
        <w:rPr>
          <w:rFonts w:asciiTheme="majorBidi" w:hAnsiTheme="majorBidi" w:cstheme="majorBidi"/>
          <w:color w:val="000000" w:themeColor="text1"/>
        </w:rPr>
        <w:t> </w:t>
      </w:r>
      <w:r w:rsidRPr="003613AB">
        <w:rPr>
          <w:rFonts w:asciiTheme="majorBidi" w:hAnsiTheme="majorBidi" w:cstheme="majorBidi"/>
          <w:i/>
          <w:iCs/>
          <w:color w:val="000000" w:themeColor="text1"/>
        </w:rPr>
        <w:t>88</w:t>
      </w:r>
      <w:r w:rsidRPr="003613AB">
        <w:rPr>
          <w:rFonts w:asciiTheme="majorBidi" w:hAnsiTheme="majorBidi" w:cstheme="majorBidi"/>
          <w:color w:val="000000" w:themeColor="text1"/>
        </w:rPr>
        <w:t>, 481-494. DOI: 10.1037/ccp0000493</w:t>
      </w:r>
    </w:p>
    <w:p w14:paraId="60AE842B" w14:textId="730B1F06" w:rsidR="007042DB" w:rsidRPr="003613AB" w:rsidRDefault="007042DB" w:rsidP="00866415">
      <w:pPr>
        <w:widowControl w:val="0"/>
        <w:ind w:left="709" w:hanging="709"/>
        <w:rPr>
          <w:rFonts w:asciiTheme="majorBidi" w:hAnsiTheme="majorBidi" w:cstheme="majorBidi"/>
          <w:color w:val="000000" w:themeColor="text1"/>
        </w:rPr>
      </w:pPr>
      <w:bookmarkStart w:id="670" w:name="_Toc84523810"/>
      <w:bookmarkStart w:id="671" w:name="_Toc84524174"/>
      <w:r w:rsidRPr="003613AB">
        <w:rPr>
          <w:rFonts w:asciiTheme="majorBidi" w:hAnsiTheme="majorBidi" w:cstheme="majorBidi"/>
          <w:color w:val="000000" w:themeColor="text1"/>
        </w:rPr>
        <w:t xml:space="preserve">Stice, E., Rohde, P., Shaw, H., Marti, C., &amp; Nezu, Arthur M. (2013). Efficacy </w:t>
      </w:r>
      <w:r w:rsidR="008E6F04">
        <w:rPr>
          <w:rFonts w:asciiTheme="majorBidi" w:hAnsiTheme="majorBidi" w:cstheme="majorBidi"/>
          <w:color w:val="000000" w:themeColor="text1"/>
        </w:rPr>
        <w:t>t</w:t>
      </w:r>
      <w:r w:rsidRPr="003613AB">
        <w:rPr>
          <w:rFonts w:asciiTheme="majorBidi" w:hAnsiTheme="majorBidi" w:cstheme="majorBidi"/>
          <w:color w:val="000000" w:themeColor="text1"/>
        </w:rPr>
        <w:t xml:space="preserve">rial of a </w:t>
      </w:r>
      <w:r w:rsidR="008E6F04">
        <w:rPr>
          <w:rFonts w:asciiTheme="majorBidi" w:hAnsiTheme="majorBidi" w:cstheme="majorBidi"/>
          <w:color w:val="000000" w:themeColor="text1"/>
        </w:rPr>
        <w:t>s</w:t>
      </w:r>
      <w:r w:rsidRPr="003613AB">
        <w:rPr>
          <w:rFonts w:asciiTheme="majorBidi" w:hAnsiTheme="majorBidi" w:cstheme="majorBidi"/>
          <w:color w:val="000000" w:themeColor="text1"/>
        </w:rPr>
        <w:t xml:space="preserve">elective </w:t>
      </w:r>
      <w:r w:rsidR="008E6F04">
        <w:rPr>
          <w:rFonts w:asciiTheme="majorBidi" w:hAnsiTheme="majorBidi" w:cstheme="majorBidi"/>
          <w:color w:val="000000" w:themeColor="text1"/>
        </w:rPr>
        <w:t>p</w:t>
      </w:r>
      <w:r w:rsidRPr="003613AB">
        <w:rPr>
          <w:rFonts w:asciiTheme="majorBidi" w:hAnsiTheme="majorBidi" w:cstheme="majorBidi"/>
          <w:color w:val="000000" w:themeColor="text1"/>
        </w:rPr>
        <w:t xml:space="preserve">revention </w:t>
      </w:r>
      <w:r w:rsidR="008E6F04">
        <w:rPr>
          <w:rFonts w:asciiTheme="majorBidi" w:hAnsiTheme="majorBidi" w:cstheme="majorBidi"/>
          <w:color w:val="000000" w:themeColor="text1"/>
        </w:rPr>
        <w:t>p</w:t>
      </w:r>
      <w:r w:rsidRPr="003613AB">
        <w:rPr>
          <w:rFonts w:asciiTheme="majorBidi" w:hAnsiTheme="majorBidi" w:cstheme="majorBidi"/>
          <w:color w:val="000000" w:themeColor="text1"/>
        </w:rPr>
        <w:t xml:space="preserve">rogram </w:t>
      </w:r>
      <w:r w:rsidR="008E6F04">
        <w:rPr>
          <w:rFonts w:asciiTheme="majorBidi" w:hAnsiTheme="majorBidi" w:cstheme="majorBidi"/>
          <w:color w:val="000000" w:themeColor="text1"/>
        </w:rPr>
        <w:t>t</w:t>
      </w:r>
      <w:r w:rsidRPr="003613AB">
        <w:rPr>
          <w:rFonts w:asciiTheme="majorBidi" w:hAnsiTheme="majorBidi" w:cstheme="majorBidi"/>
          <w:color w:val="000000" w:themeColor="text1"/>
        </w:rPr>
        <w:t xml:space="preserve">argeting </w:t>
      </w:r>
      <w:r w:rsidR="008E6F04">
        <w:rPr>
          <w:rFonts w:asciiTheme="majorBidi" w:hAnsiTheme="majorBidi" w:cstheme="majorBidi"/>
          <w:color w:val="000000" w:themeColor="text1"/>
        </w:rPr>
        <w:t>b</w:t>
      </w:r>
      <w:r w:rsidRPr="003613AB">
        <w:rPr>
          <w:rFonts w:asciiTheme="majorBidi" w:hAnsiTheme="majorBidi" w:cstheme="majorBidi"/>
          <w:color w:val="000000" w:themeColor="text1"/>
        </w:rPr>
        <w:t xml:space="preserve">oth </w:t>
      </w:r>
      <w:r w:rsidR="008E6F04">
        <w:rPr>
          <w:rFonts w:asciiTheme="majorBidi" w:hAnsiTheme="majorBidi" w:cstheme="majorBidi"/>
          <w:color w:val="000000" w:themeColor="text1"/>
        </w:rPr>
        <w:t>e</w:t>
      </w:r>
      <w:r w:rsidRPr="003613AB">
        <w:rPr>
          <w:rFonts w:asciiTheme="majorBidi" w:hAnsiTheme="majorBidi" w:cstheme="majorBidi"/>
          <w:color w:val="000000" w:themeColor="text1"/>
        </w:rPr>
        <w:t xml:space="preserve">ating </w:t>
      </w:r>
      <w:r w:rsidR="008E6F04">
        <w:rPr>
          <w:rFonts w:asciiTheme="majorBidi" w:hAnsiTheme="majorBidi" w:cstheme="majorBidi"/>
          <w:color w:val="000000" w:themeColor="text1"/>
        </w:rPr>
        <w:t>d</w:t>
      </w:r>
      <w:r w:rsidRPr="003613AB">
        <w:rPr>
          <w:rFonts w:asciiTheme="majorBidi" w:hAnsiTheme="majorBidi" w:cstheme="majorBidi"/>
          <w:color w:val="000000" w:themeColor="text1"/>
        </w:rPr>
        <w:t xml:space="preserve">isorders and </w:t>
      </w:r>
      <w:r w:rsidR="008E6F04">
        <w:rPr>
          <w:rFonts w:asciiTheme="majorBidi" w:hAnsiTheme="majorBidi" w:cstheme="majorBidi"/>
          <w:color w:val="000000" w:themeColor="text1"/>
        </w:rPr>
        <w:t>o</w:t>
      </w:r>
      <w:r w:rsidRPr="003613AB">
        <w:rPr>
          <w:rFonts w:asciiTheme="majorBidi" w:hAnsiTheme="majorBidi" w:cstheme="majorBidi"/>
          <w:color w:val="000000" w:themeColor="text1"/>
        </w:rPr>
        <w:t xml:space="preserve">besity </w:t>
      </w:r>
      <w:r w:rsidR="008E6F04">
        <w:rPr>
          <w:rFonts w:asciiTheme="majorBidi" w:hAnsiTheme="majorBidi" w:cstheme="majorBidi"/>
          <w:color w:val="000000" w:themeColor="text1"/>
        </w:rPr>
        <w:t>a</w:t>
      </w:r>
      <w:r w:rsidRPr="003613AB">
        <w:rPr>
          <w:rFonts w:asciiTheme="majorBidi" w:hAnsiTheme="majorBidi" w:cstheme="majorBidi"/>
          <w:color w:val="000000" w:themeColor="text1"/>
        </w:rPr>
        <w:t xml:space="preserve">mong </w:t>
      </w:r>
      <w:r w:rsidR="008E6F04">
        <w:rPr>
          <w:rFonts w:asciiTheme="majorBidi" w:hAnsiTheme="majorBidi" w:cstheme="majorBidi"/>
          <w:color w:val="000000" w:themeColor="text1"/>
        </w:rPr>
        <w:t>f</w:t>
      </w:r>
      <w:r w:rsidRPr="003613AB">
        <w:rPr>
          <w:rFonts w:asciiTheme="majorBidi" w:hAnsiTheme="majorBidi" w:cstheme="majorBidi"/>
          <w:color w:val="000000" w:themeColor="text1"/>
        </w:rPr>
        <w:t xml:space="preserve">emale </w:t>
      </w:r>
      <w:r w:rsidR="008E6F04">
        <w:rPr>
          <w:rFonts w:asciiTheme="majorBidi" w:hAnsiTheme="majorBidi" w:cstheme="majorBidi"/>
          <w:color w:val="000000" w:themeColor="text1"/>
        </w:rPr>
        <w:t>c</w:t>
      </w:r>
      <w:r w:rsidRPr="003613AB">
        <w:rPr>
          <w:rFonts w:asciiTheme="majorBidi" w:hAnsiTheme="majorBidi" w:cstheme="majorBidi"/>
          <w:color w:val="000000" w:themeColor="text1"/>
        </w:rPr>
        <w:t xml:space="preserve">ollege </w:t>
      </w:r>
      <w:r w:rsidR="008E6F04">
        <w:rPr>
          <w:rFonts w:asciiTheme="majorBidi" w:hAnsiTheme="majorBidi" w:cstheme="majorBidi"/>
          <w:color w:val="000000" w:themeColor="text1"/>
        </w:rPr>
        <w:t>s</w:t>
      </w:r>
      <w:r w:rsidRPr="003613AB">
        <w:rPr>
          <w:rFonts w:asciiTheme="majorBidi" w:hAnsiTheme="majorBidi" w:cstheme="majorBidi"/>
          <w:color w:val="000000" w:themeColor="text1"/>
        </w:rPr>
        <w:t>tudents: 1- and 2-</w:t>
      </w:r>
      <w:r w:rsidR="008E6F04">
        <w:rPr>
          <w:rFonts w:asciiTheme="majorBidi" w:hAnsiTheme="majorBidi" w:cstheme="majorBidi"/>
          <w:color w:val="000000" w:themeColor="text1"/>
        </w:rPr>
        <w:t>y</w:t>
      </w:r>
      <w:r w:rsidRPr="003613AB">
        <w:rPr>
          <w:rFonts w:asciiTheme="majorBidi" w:hAnsiTheme="majorBidi" w:cstheme="majorBidi"/>
          <w:color w:val="000000" w:themeColor="text1"/>
        </w:rPr>
        <w:t xml:space="preserve">ear </w:t>
      </w:r>
      <w:r w:rsidR="008E6F04">
        <w:rPr>
          <w:rFonts w:asciiTheme="majorBidi" w:hAnsiTheme="majorBidi" w:cstheme="majorBidi"/>
          <w:color w:val="000000" w:themeColor="text1"/>
        </w:rPr>
        <w:t>f</w:t>
      </w:r>
      <w:r w:rsidRPr="003613AB">
        <w:rPr>
          <w:rFonts w:asciiTheme="majorBidi" w:hAnsiTheme="majorBidi" w:cstheme="majorBidi"/>
          <w:color w:val="000000" w:themeColor="text1"/>
        </w:rPr>
        <w:t>ollow-</w:t>
      </w:r>
      <w:r w:rsidR="008E6F04">
        <w:rPr>
          <w:rFonts w:asciiTheme="majorBidi" w:hAnsiTheme="majorBidi" w:cstheme="majorBidi"/>
          <w:color w:val="000000" w:themeColor="text1"/>
        </w:rPr>
        <w:t>u</w:t>
      </w:r>
      <w:r w:rsidRPr="003613AB">
        <w:rPr>
          <w:rFonts w:asciiTheme="majorBidi" w:hAnsiTheme="majorBidi" w:cstheme="majorBidi"/>
          <w:color w:val="000000" w:themeColor="text1"/>
        </w:rPr>
        <w:t xml:space="preserve">p </w:t>
      </w:r>
      <w:r w:rsidR="008E6F04">
        <w:rPr>
          <w:rFonts w:asciiTheme="majorBidi" w:hAnsiTheme="majorBidi" w:cstheme="majorBidi"/>
          <w:color w:val="000000" w:themeColor="text1"/>
        </w:rPr>
        <w:t>e</w:t>
      </w:r>
      <w:r w:rsidRPr="003613AB">
        <w:rPr>
          <w:rFonts w:asciiTheme="majorBidi" w:hAnsiTheme="majorBidi" w:cstheme="majorBidi"/>
          <w:color w:val="000000" w:themeColor="text1"/>
        </w:rPr>
        <w:t xml:space="preserve">ffects. </w:t>
      </w:r>
      <w:r w:rsidRPr="003613AB">
        <w:rPr>
          <w:rFonts w:asciiTheme="majorBidi" w:hAnsiTheme="majorBidi" w:cstheme="majorBidi"/>
          <w:i/>
          <w:iCs/>
          <w:color w:val="000000" w:themeColor="text1"/>
        </w:rPr>
        <w:t>Journal of Consulting and Clinical Psychology, 81</w:t>
      </w:r>
      <w:r w:rsidRPr="003613AB">
        <w:rPr>
          <w:rFonts w:asciiTheme="majorBidi" w:hAnsiTheme="majorBidi" w:cstheme="majorBidi"/>
          <w:color w:val="000000" w:themeColor="text1"/>
        </w:rPr>
        <w:t>, 183-189. DOI: 10.1037/a0031235</w:t>
      </w:r>
      <w:bookmarkEnd w:id="670"/>
      <w:bookmarkEnd w:id="671"/>
    </w:p>
    <w:p w14:paraId="7C5D50E4" w14:textId="31F27598" w:rsidR="008E6F04" w:rsidRPr="003613AB" w:rsidRDefault="007042DB" w:rsidP="00866415">
      <w:pPr>
        <w:ind w:left="709" w:hanging="709"/>
        <w:rPr>
          <w:rFonts w:asciiTheme="majorBidi" w:hAnsiTheme="majorBidi" w:cstheme="majorBidi"/>
          <w:color w:val="000000" w:themeColor="text1"/>
        </w:rPr>
      </w:pPr>
      <w:r w:rsidRPr="003613AB">
        <w:rPr>
          <w:rFonts w:ascii="Courier New" w:hAnsi="Courier New" w:cs="Courier New"/>
          <w:color w:val="000000" w:themeColor="text1"/>
        </w:rPr>
        <w:t>﻿</w:t>
      </w:r>
      <w:r w:rsidR="008E6F04" w:rsidRPr="008E6F04">
        <w:rPr>
          <w:rFonts w:asciiTheme="majorBidi" w:hAnsiTheme="majorBidi" w:cstheme="majorBidi"/>
          <w:color w:val="000000" w:themeColor="text1"/>
        </w:rPr>
        <w:t xml:space="preserve"> </w:t>
      </w:r>
      <w:r w:rsidR="008E6F04" w:rsidRPr="003613AB">
        <w:rPr>
          <w:rFonts w:asciiTheme="majorBidi" w:hAnsiTheme="majorBidi" w:cstheme="majorBidi"/>
          <w:color w:val="000000" w:themeColor="text1"/>
        </w:rPr>
        <w:t xml:space="preserve">Stice, E., Shaw, H., Burton, E., &amp; Wade, E. (2006). Dissonance and healthy weight eating disorder prevention programs: A randomized efficacy trial. </w:t>
      </w:r>
      <w:r w:rsidR="008E6F04" w:rsidRPr="003613AB">
        <w:rPr>
          <w:rFonts w:asciiTheme="majorBidi" w:hAnsiTheme="majorBidi" w:cstheme="majorBidi"/>
          <w:i/>
          <w:iCs/>
          <w:color w:val="000000" w:themeColor="text1"/>
        </w:rPr>
        <w:t>Journal of Consulting and Clinical Psychology, 74</w:t>
      </w:r>
      <w:r w:rsidR="008E6F04" w:rsidRPr="003613AB">
        <w:rPr>
          <w:rFonts w:asciiTheme="majorBidi" w:hAnsiTheme="majorBidi" w:cstheme="majorBidi"/>
          <w:color w:val="000000" w:themeColor="text1"/>
        </w:rPr>
        <w:t xml:space="preserve">, </w:t>
      </w:r>
      <w:r w:rsidR="008E6F04" w:rsidRPr="003613AB">
        <w:rPr>
          <w:rFonts w:ascii="Courier New" w:hAnsi="Courier New" w:cs="Courier New"/>
          <w:color w:val="000000" w:themeColor="text1"/>
        </w:rPr>
        <w:t>﻿</w:t>
      </w:r>
      <w:r w:rsidR="008E6F04" w:rsidRPr="003613AB">
        <w:rPr>
          <w:rFonts w:asciiTheme="majorBidi" w:hAnsiTheme="majorBidi" w:cstheme="majorBidi"/>
          <w:color w:val="000000" w:themeColor="text1"/>
        </w:rPr>
        <w:t>263–275. DOI: 10.1037/0022-006X.74.2.263.</w:t>
      </w:r>
    </w:p>
    <w:p w14:paraId="221157D0" w14:textId="22F52754" w:rsidR="007042DB" w:rsidRPr="003613AB" w:rsidRDefault="007042DB" w:rsidP="00866415">
      <w:pPr>
        <w:widowControl w:val="0"/>
        <w:ind w:left="709" w:hanging="709"/>
        <w:rPr>
          <w:rFonts w:asciiTheme="majorBidi" w:hAnsiTheme="majorBidi" w:cstheme="majorBidi"/>
          <w:color w:val="000000" w:themeColor="text1"/>
        </w:rPr>
      </w:pPr>
      <w:r w:rsidRPr="003613AB">
        <w:rPr>
          <w:rFonts w:asciiTheme="majorBidi" w:hAnsiTheme="majorBidi" w:cstheme="majorBidi"/>
          <w:color w:val="000000" w:themeColor="text1"/>
        </w:rPr>
        <w:t xml:space="preserve">Stice, E., Shaw, H., &amp; Marti, C. N. (2007). A meta-analytic review of eating disorder prevention programs: Progress at last. </w:t>
      </w:r>
      <w:r w:rsidRPr="003613AB">
        <w:rPr>
          <w:rFonts w:asciiTheme="majorBidi" w:hAnsiTheme="majorBidi" w:cstheme="majorBidi"/>
          <w:i/>
          <w:iCs/>
          <w:color w:val="000000" w:themeColor="text1"/>
        </w:rPr>
        <w:t>Annual Review of Clinical Psychology, 3</w:t>
      </w:r>
      <w:r w:rsidRPr="003613AB">
        <w:rPr>
          <w:rFonts w:asciiTheme="majorBidi" w:hAnsiTheme="majorBidi" w:cstheme="majorBidi"/>
          <w:color w:val="000000" w:themeColor="text1"/>
        </w:rPr>
        <w:t xml:space="preserve">, 233–257. </w:t>
      </w:r>
      <w:hyperlink r:id="rId131" w:history="1">
        <w:r w:rsidRPr="003613AB">
          <w:rPr>
            <w:rStyle w:val="Hyperlink"/>
            <w:rFonts w:asciiTheme="majorBidi" w:hAnsiTheme="majorBidi" w:cstheme="majorBidi"/>
            <w:color w:val="000000" w:themeColor="text1"/>
            <w:u w:val="none"/>
          </w:rPr>
          <w:t>https://doi.org/10.1146/annurev.clinpsy.3.022806.091447</w:t>
        </w:r>
      </w:hyperlink>
      <w:r w:rsidRPr="003613AB">
        <w:rPr>
          <w:rFonts w:asciiTheme="majorBidi" w:hAnsiTheme="majorBidi" w:cstheme="majorBidi"/>
          <w:color w:val="000000" w:themeColor="text1"/>
        </w:rPr>
        <w:t xml:space="preserve"> </w:t>
      </w:r>
    </w:p>
    <w:p w14:paraId="77A7ECFC" w14:textId="77777777" w:rsidR="007042DB" w:rsidRPr="003613AB" w:rsidRDefault="007042DB" w:rsidP="00866415">
      <w:pPr>
        <w:ind w:left="709" w:hanging="709"/>
        <w:rPr>
          <w:rFonts w:asciiTheme="majorBidi" w:hAnsiTheme="majorBidi" w:cstheme="majorBidi"/>
          <w:color w:val="000000" w:themeColor="text1"/>
        </w:rPr>
      </w:pPr>
      <w:bookmarkStart w:id="672" w:name="_Toc84523925"/>
      <w:bookmarkStart w:id="673" w:name="_Toc84524289"/>
      <w:r w:rsidRPr="003613AB">
        <w:rPr>
          <w:rFonts w:asciiTheme="majorBidi" w:hAnsiTheme="majorBidi" w:cstheme="majorBidi"/>
          <w:color w:val="000000" w:themeColor="text1"/>
        </w:rPr>
        <w:lastRenderedPageBreak/>
        <w:t xml:space="preserve">Stice, E., Telch, C. F., &amp; Rizvi, S. L. (2000). Development and validation of the eating disorder diagnostic scale: A brief self-report measure of anorexia, bulimia, and binge-eating disorder. </w:t>
      </w:r>
      <w:r w:rsidRPr="003613AB">
        <w:rPr>
          <w:rFonts w:asciiTheme="majorBidi" w:hAnsiTheme="majorBidi" w:cstheme="majorBidi"/>
          <w:i/>
          <w:iCs/>
          <w:color w:val="000000" w:themeColor="text1"/>
        </w:rPr>
        <w:t>Psychological Assessment, 12</w:t>
      </w:r>
      <w:r w:rsidRPr="003613AB">
        <w:rPr>
          <w:rFonts w:asciiTheme="majorBidi" w:hAnsiTheme="majorBidi" w:cstheme="majorBidi"/>
          <w:color w:val="000000" w:themeColor="text1"/>
        </w:rPr>
        <w:t>, 123–131. DOI: 10.1037//1040-3590.12.2.123</w:t>
      </w:r>
      <w:bookmarkEnd w:id="672"/>
      <w:bookmarkEnd w:id="673"/>
      <w:r w:rsidRPr="003613AB">
        <w:rPr>
          <w:rFonts w:asciiTheme="majorBidi" w:hAnsiTheme="majorBidi" w:cstheme="majorBidi"/>
          <w:color w:val="000000" w:themeColor="text1"/>
        </w:rPr>
        <w:t xml:space="preserve"> </w:t>
      </w:r>
    </w:p>
    <w:p w14:paraId="003B7ACF" w14:textId="77777777" w:rsidR="007042DB" w:rsidRPr="003613AB" w:rsidRDefault="007042DB" w:rsidP="00866415">
      <w:pPr>
        <w:widowControl w:val="0"/>
        <w:ind w:left="709" w:hanging="709"/>
        <w:rPr>
          <w:rFonts w:asciiTheme="majorBidi" w:hAnsiTheme="majorBidi" w:cstheme="majorBidi"/>
          <w:color w:val="000000" w:themeColor="text1"/>
        </w:rPr>
      </w:pPr>
      <w:r w:rsidRPr="003613AB">
        <w:rPr>
          <w:rFonts w:ascii="Courier New" w:hAnsi="Courier New" w:cs="Courier New"/>
          <w:color w:val="000000" w:themeColor="text1"/>
        </w:rPr>
        <w:t>﻿</w:t>
      </w:r>
      <w:r w:rsidRPr="003613AB">
        <w:rPr>
          <w:rFonts w:asciiTheme="majorBidi" w:hAnsiTheme="majorBidi" w:cstheme="majorBidi"/>
          <w:color w:val="000000" w:themeColor="text1"/>
        </w:rPr>
        <w:t xml:space="preserve">Stice, E., Yokum, S., &amp; Waters, A. (2015). Dissonance-based eating disorder prevention program reduces reward region response to thin models; How actions shape valuation. </w:t>
      </w:r>
      <w:r w:rsidRPr="003613AB">
        <w:rPr>
          <w:rFonts w:asciiTheme="majorBidi" w:hAnsiTheme="majorBidi" w:cstheme="majorBidi"/>
          <w:i/>
          <w:iCs/>
          <w:color w:val="000000" w:themeColor="text1"/>
        </w:rPr>
        <w:t>PloS One, 10</w:t>
      </w:r>
      <w:r w:rsidRPr="003613AB">
        <w:rPr>
          <w:rFonts w:asciiTheme="majorBidi" w:hAnsiTheme="majorBidi" w:cstheme="majorBidi"/>
          <w:color w:val="000000" w:themeColor="text1"/>
        </w:rPr>
        <w:t>, E0144530. DOI: 10.1371/journal.pone.0144530</w:t>
      </w:r>
    </w:p>
    <w:p w14:paraId="04E30309" w14:textId="77777777" w:rsidR="007042DB" w:rsidRPr="003613AB" w:rsidRDefault="007042DB" w:rsidP="00866415">
      <w:pPr>
        <w:ind w:left="709" w:hanging="709"/>
        <w:rPr>
          <w:rFonts w:asciiTheme="majorBidi" w:hAnsiTheme="majorBidi" w:cstheme="majorBidi"/>
          <w:color w:val="000000" w:themeColor="text1"/>
        </w:rPr>
      </w:pPr>
      <w:r w:rsidRPr="003613AB">
        <w:rPr>
          <w:rFonts w:ascii="Courier New" w:hAnsi="Courier New" w:cs="Courier New"/>
          <w:color w:val="000000" w:themeColor="text1"/>
        </w:rPr>
        <w:t>﻿</w:t>
      </w:r>
      <w:r w:rsidRPr="003613AB">
        <w:rPr>
          <w:rFonts w:asciiTheme="majorBidi" w:hAnsiTheme="majorBidi" w:cstheme="majorBidi"/>
          <w:color w:val="000000" w:themeColor="text1"/>
        </w:rPr>
        <w:t xml:space="preserve">Stone, J., Aronson, E., Crain, A., Winslow, M. P., &amp; Fried, C. B. (1994). Inducing hypocrisy as a means of encouraging young adults to use condoms. </w:t>
      </w:r>
      <w:r w:rsidRPr="003613AB">
        <w:rPr>
          <w:rFonts w:asciiTheme="majorBidi" w:hAnsiTheme="majorBidi" w:cstheme="majorBidi"/>
          <w:i/>
          <w:iCs/>
          <w:color w:val="000000" w:themeColor="text1"/>
        </w:rPr>
        <w:t>Personality and Social Psychology Bulletin, 20</w:t>
      </w:r>
      <w:r w:rsidRPr="003613AB">
        <w:rPr>
          <w:rFonts w:asciiTheme="majorBidi" w:hAnsiTheme="majorBidi" w:cstheme="majorBidi"/>
          <w:color w:val="000000" w:themeColor="text1"/>
        </w:rPr>
        <w:t>, 116–128. DOI:10.1177/0146167294201012</w:t>
      </w:r>
    </w:p>
    <w:p w14:paraId="6011CE18" w14:textId="77777777" w:rsidR="008E6F04" w:rsidRPr="009411A2" w:rsidRDefault="008E6F04" w:rsidP="00866415">
      <w:pPr>
        <w:pStyle w:val="ListParagraph"/>
        <w:ind w:left="709" w:hanging="709"/>
      </w:pPr>
      <w:r w:rsidRPr="003613AB">
        <w:t xml:space="preserve">Striegel-Moore, R., Bulik, C., &amp; Anderson, Norman B. (2007). Risk factors for eating disorders. </w:t>
      </w:r>
      <w:r w:rsidRPr="009411A2">
        <w:rPr>
          <w:i/>
          <w:iCs/>
        </w:rPr>
        <w:t>American Psychologist, 62</w:t>
      </w:r>
      <w:r w:rsidRPr="009411A2">
        <w:t>, 181-198. DOI: 10.1037/0003-066X.62.3.181</w:t>
      </w:r>
    </w:p>
    <w:p w14:paraId="13F82DB7" w14:textId="77777777" w:rsidR="007042DB" w:rsidRPr="003613AB" w:rsidRDefault="007042DB" w:rsidP="00866415">
      <w:pPr>
        <w:ind w:left="709" w:hanging="709"/>
        <w:rPr>
          <w:rFonts w:asciiTheme="majorBidi" w:hAnsiTheme="majorBidi" w:cstheme="majorBidi"/>
          <w:color w:val="000000" w:themeColor="text1"/>
        </w:rPr>
      </w:pPr>
      <w:r w:rsidRPr="00B24A66">
        <w:rPr>
          <w:rFonts w:asciiTheme="majorBidi" w:hAnsiTheme="majorBidi" w:cstheme="majorBidi"/>
          <w:color w:val="000000" w:themeColor="text1"/>
        </w:rPr>
        <w:t xml:space="preserve">Striegel-Moore, R. H., Dohm, F. A., Kraemer, H. C., Taylor, C. B., Daniels, S., Crawford, P. B., &amp; Schreiber, G. B. (2003). </w:t>
      </w:r>
      <w:r w:rsidRPr="003613AB">
        <w:rPr>
          <w:rFonts w:asciiTheme="majorBidi" w:hAnsiTheme="majorBidi" w:cstheme="majorBidi"/>
          <w:color w:val="000000" w:themeColor="text1"/>
        </w:rPr>
        <w:t xml:space="preserve">Eating disorders in white and black women. </w:t>
      </w:r>
      <w:r w:rsidRPr="003613AB">
        <w:rPr>
          <w:rFonts w:asciiTheme="majorBidi" w:hAnsiTheme="majorBidi" w:cstheme="majorBidi"/>
          <w:i/>
          <w:iCs/>
          <w:color w:val="000000" w:themeColor="text1"/>
        </w:rPr>
        <w:t>American Journal of Psychiatry, 160</w:t>
      </w:r>
      <w:r w:rsidRPr="003613AB">
        <w:rPr>
          <w:rFonts w:asciiTheme="majorBidi" w:hAnsiTheme="majorBidi" w:cstheme="majorBidi"/>
          <w:color w:val="000000" w:themeColor="text1"/>
        </w:rPr>
        <w:t>, 1326-1331.</w:t>
      </w:r>
      <w:r w:rsidRPr="003613AB">
        <w:rPr>
          <w:rFonts w:asciiTheme="majorBidi" w:hAnsiTheme="majorBidi" w:cstheme="majorBidi"/>
          <w:color w:val="000000" w:themeColor="text1"/>
          <w:shd w:val="clear" w:color="auto" w:fill="F3F3F3"/>
        </w:rPr>
        <w:t xml:space="preserve"> </w:t>
      </w:r>
      <w:r w:rsidRPr="003613AB">
        <w:rPr>
          <w:rFonts w:asciiTheme="majorBidi" w:hAnsiTheme="majorBidi" w:cstheme="majorBidi"/>
          <w:color w:val="000000" w:themeColor="text1"/>
        </w:rPr>
        <w:t>DOI: 10.1176/appi.ajp.160.7.1326</w:t>
      </w:r>
    </w:p>
    <w:p w14:paraId="694A017C" w14:textId="2AFBBD40" w:rsidR="007042DB" w:rsidRPr="00C21E56" w:rsidRDefault="007042DB" w:rsidP="00866415">
      <w:pPr>
        <w:widowControl w:val="0"/>
        <w:ind w:left="709" w:hanging="709"/>
        <w:rPr>
          <w:rFonts w:asciiTheme="majorBidi" w:hAnsiTheme="majorBidi" w:cstheme="majorBidi"/>
        </w:rPr>
      </w:pPr>
      <w:bookmarkStart w:id="674" w:name="_Toc84523812"/>
      <w:bookmarkStart w:id="675" w:name="_Toc84524176"/>
      <w:r w:rsidRPr="009411A2">
        <w:rPr>
          <w:rFonts w:asciiTheme="majorBidi" w:hAnsiTheme="majorBidi" w:cstheme="majorBidi"/>
        </w:rPr>
        <w:t xml:space="preserve">Stunkard, A. J. (1983). Use of the Danish Adoption Register for the study of obesity and thinness. </w:t>
      </w:r>
      <w:r w:rsidR="00C21E56" w:rsidRPr="00C21E56">
        <w:rPr>
          <w:rFonts w:asciiTheme="majorBidi" w:hAnsiTheme="majorBidi" w:cstheme="majorBidi"/>
          <w:i/>
          <w:iCs/>
        </w:rPr>
        <w:t>Research publications-Association for Research in Nervous and Mental Disease, 60</w:t>
      </w:r>
      <w:r w:rsidR="00C21E56">
        <w:rPr>
          <w:rFonts w:asciiTheme="majorBidi" w:hAnsiTheme="majorBidi" w:cstheme="majorBidi"/>
        </w:rPr>
        <w:t>,</w:t>
      </w:r>
      <w:r w:rsidR="00C21E56" w:rsidRPr="0049715E">
        <w:rPr>
          <w:rFonts w:asciiTheme="majorBidi" w:hAnsiTheme="majorBidi" w:cstheme="majorBidi"/>
        </w:rPr>
        <w:t xml:space="preserve"> 115-120.</w:t>
      </w:r>
      <w:bookmarkEnd w:id="674"/>
      <w:bookmarkEnd w:id="675"/>
    </w:p>
    <w:p w14:paraId="5727DA75" w14:textId="77777777" w:rsidR="007042DB" w:rsidRPr="009411A2" w:rsidDel="006B686E" w:rsidRDefault="007042DB" w:rsidP="00866415">
      <w:pPr>
        <w:ind w:left="709" w:hanging="709"/>
        <w:rPr>
          <w:rFonts w:asciiTheme="majorBidi" w:hAnsiTheme="majorBidi" w:cstheme="majorBidi"/>
          <w:color w:val="000000" w:themeColor="text1"/>
        </w:rPr>
      </w:pPr>
      <w:r w:rsidRPr="009411A2">
        <w:rPr>
          <w:rFonts w:asciiTheme="majorBidi" w:hAnsiTheme="majorBidi" w:cstheme="majorBidi"/>
        </w:rPr>
        <w:t xml:space="preserve"> Suhail, K., &amp; Zaib-u-Nisa. (2002). Prevalence of eating disorders in Pakistan: Relationship with depression and body shape. </w:t>
      </w:r>
      <w:r w:rsidRPr="009411A2">
        <w:rPr>
          <w:rFonts w:asciiTheme="majorBidi" w:hAnsiTheme="majorBidi" w:cstheme="majorBidi"/>
          <w:i/>
          <w:iCs/>
        </w:rPr>
        <w:t>Eating and Weight Disorders - Studies on Anorexia, Bulimia and Obesity, 7</w:t>
      </w:r>
      <w:r w:rsidRPr="009411A2">
        <w:rPr>
          <w:rFonts w:asciiTheme="majorBidi" w:hAnsiTheme="majorBidi" w:cstheme="majorBidi"/>
        </w:rPr>
        <w:t>, 131-138. DOI: 10.1007/BF03354439</w:t>
      </w:r>
    </w:p>
    <w:p w14:paraId="2EF4ABF2" w14:textId="77777777" w:rsidR="007042DB" w:rsidRPr="009411A2" w:rsidRDefault="007042DB" w:rsidP="00866415">
      <w:pPr>
        <w:widowControl w:val="0"/>
        <w:ind w:left="709" w:hanging="709"/>
        <w:rPr>
          <w:rFonts w:asciiTheme="majorBidi" w:hAnsiTheme="majorBidi" w:cstheme="majorBidi"/>
          <w:color w:val="000000" w:themeColor="text1"/>
        </w:rPr>
      </w:pPr>
      <w:bookmarkStart w:id="676" w:name="_Toc84523875"/>
      <w:bookmarkStart w:id="677" w:name="_Toc84524239"/>
      <w:r w:rsidRPr="009411A2">
        <w:rPr>
          <w:rFonts w:asciiTheme="majorBidi" w:hAnsiTheme="majorBidi" w:cstheme="majorBidi"/>
          <w:color w:val="000000" w:themeColor="text1"/>
        </w:rPr>
        <w:t xml:space="preserve">Sunnah. (2020a) </w:t>
      </w:r>
      <w:r w:rsidRPr="009411A2">
        <w:rPr>
          <w:rFonts w:asciiTheme="majorBidi" w:hAnsiTheme="majorBidi" w:cstheme="majorBidi"/>
          <w:i/>
          <w:iCs/>
          <w:color w:val="000000" w:themeColor="text1"/>
        </w:rPr>
        <w:t>Riyad as-Salihin</w:t>
      </w:r>
      <w:r w:rsidRPr="009411A2">
        <w:rPr>
          <w:rFonts w:asciiTheme="majorBidi" w:hAnsiTheme="majorBidi" w:cstheme="majorBidi"/>
          <w:color w:val="000000" w:themeColor="text1"/>
        </w:rPr>
        <w:t xml:space="preserve">. Retrieved from </w:t>
      </w:r>
      <w:hyperlink r:id="rId132" w:history="1">
        <w:r w:rsidRPr="009411A2">
          <w:rPr>
            <w:rStyle w:val="Hyperlink"/>
            <w:rFonts w:asciiTheme="majorBidi" w:hAnsiTheme="majorBidi" w:cstheme="majorBidi"/>
            <w:u w:val="none"/>
          </w:rPr>
          <w:t>https://sunnah.com/search/?q=</w:t>
        </w:r>
        <w:r w:rsidRPr="009411A2">
          <w:rPr>
            <w:rStyle w:val="Hyperlink"/>
            <w:rFonts w:asciiTheme="majorBidi" w:hAnsiTheme="majorBidi" w:cstheme="majorBidi"/>
            <w:u w:val="none"/>
            <w:rtl/>
          </w:rPr>
          <w:t>للَّهم+إني+أعوذ+بك+من+الجوع</w:t>
        </w:r>
        <w:bookmarkEnd w:id="676"/>
        <w:bookmarkEnd w:id="677"/>
      </w:hyperlink>
      <w:r w:rsidRPr="009411A2">
        <w:rPr>
          <w:rFonts w:asciiTheme="majorBidi" w:hAnsiTheme="majorBidi" w:cstheme="majorBidi"/>
          <w:color w:val="000000" w:themeColor="text1"/>
        </w:rPr>
        <w:t xml:space="preserve"> </w:t>
      </w:r>
    </w:p>
    <w:p w14:paraId="7B753CE6" w14:textId="77777777" w:rsidR="007042DB" w:rsidRPr="009411A2" w:rsidRDefault="007042DB" w:rsidP="00866415">
      <w:pPr>
        <w:widowControl w:val="0"/>
        <w:ind w:left="709" w:hanging="709"/>
        <w:rPr>
          <w:rStyle w:val="Hyperlink"/>
          <w:rFonts w:asciiTheme="majorBidi" w:hAnsiTheme="majorBidi" w:cstheme="majorBidi"/>
          <w:u w:val="none"/>
        </w:rPr>
      </w:pPr>
      <w:bookmarkStart w:id="678" w:name="_Toc84523876"/>
      <w:bookmarkStart w:id="679" w:name="_Toc84524240"/>
      <w:r w:rsidRPr="009411A2">
        <w:rPr>
          <w:rFonts w:asciiTheme="majorBidi" w:hAnsiTheme="majorBidi" w:cstheme="majorBidi"/>
          <w:color w:val="000000" w:themeColor="text1"/>
        </w:rPr>
        <w:t xml:space="preserve">Sunnah. (2020b). Riyad as-Salihin. Retrieved from </w:t>
      </w:r>
      <w:hyperlink r:id="rId133" w:history="1">
        <w:r w:rsidRPr="009411A2">
          <w:rPr>
            <w:rStyle w:val="Hyperlink"/>
            <w:rFonts w:asciiTheme="majorBidi" w:hAnsiTheme="majorBidi" w:cstheme="majorBidi"/>
            <w:u w:val="none"/>
          </w:rPr>
          <w:t>https://sunnah.com/riyadussalihin/introduction/273</w:t>
        </w:r>
        <w:bookmarkEnd w:id="678"/>
        <w:bookmarkEnd w:id="679"/>
      </w:hyperlink>
    </w:p>
    <w:p w14:paraId="5BAE4986"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Swami, V. (2015). Cultural influences on body size ideals: Unpacking the impact of westernization </w:t>
      </w:r>
      <w:r w:rsidRPr="009411A2">
        <w:rPr>
          <w:rFonts w:asciiTheme="majorBidi" w:hAnsiTheme="majorBidi" w:cstheme="majorBidi"/>
        </w:rPr>
        <w:lastRenderedPageBreak/>
        <w:t xml:space="preserve">and modernization. </w:t>
      </w:r>
      <w:r w:rsidRPr="009411A2">
        <w:rPr>
          <w:rFonts w:asciiTheme="majorBidi" w:hAnsiTheme="majorBidi" w:cstheme="majorBidi"/>
          <w:i/>
          <w:iCs/>
        </w:rPr>
        <w:t>European Psychologist, 20</w:t>
      </w:r>
      <w:r w:rsidRPr="009411A2">
        <w:rPr>
          <w:rFonts w:asciiTheme="majorBidi" w:hAnsiTheme="majorBidi" w:cstheme="majorBidi"/>
        </w:rPr>
        <w:t xml:space="preserve">, 44-51. </w:t>
      </w:r>
      <w:hyperlink r:id="rId134" w:history="1">
        <w:r w:rsidRPr="009411A2">
          <w:rPr>
            <w:rStyle w:val="Hyperlink"/>
            <w:rFonts w:asciiTheme="majorBidi" w:hAnsiTheme="majorBidi" w:cstheme="majorBidi"/>
            <w:u w:val="none"/>
          </w:rPr>
          <w:t>https://doi.org/10.1027/1016-9040/a000150</w:t>
        </w:r>
      </w:hyperlink>
    </w:p>
    <w:p w14:paraId="48479131" w14:textId="6B2EE824" w:rsidR="007042DB" w:rsidRPr="009411A2" w:rsidRDefault="007042DB" w:rsidP="00866415">
      <w:pPr>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Swami, V., Henderson, G., Custance, D., &amp; Tovée, M. (2011). A </w:t>
      </w:r>
      <w:r w:rsidR="008E6F04">
        <w:rPr>
          <w:rFonts w:asciiTheme="majorBidi" w:hAnsiTheme="majorBidi" w:cstheme="majorBidi"/>
          <w:color w:val="000000" w:themeColor="text1"/>
        </w:rPr>
        <w:t>c</w:t>
      </w:r>
      <w:r w:rsidRPr="009411A2">
        <w:rPr>
          <w:rFonts w:asciiTheme="majorBidi" w:hAnsiTheme="majorBidi" w:cstheme="majorBidi"/>
          <w:color w:val="000000" w:themeColor="text1"/>
        </w:rPr>
        <w:t>ross-</w:t>
      </w:r>
      <w:r w:rsidR="008E6F04">
        <w:rPr>
          <w:rFonts w:asciiTheme="majorBidi" w:hAnsiTheme="majorBidi" w:cstheme="majorBidi"/>
          <w:color w:val="000000" w:themeColor="text1"/>
        </w:rPr>
        <w:t>c</w:t>
      </w:r>
      <w:r w:rsidRPr="009411A2">
        <w:rPr>
          <w:rFonts w:asciiTheme="majorBidi" w:hAnsiTheme="majorBidi" w:cstheme="majorBidi"/>
          <w:color w:val="000000" w:themeColor="text1"/>
        </w:rPr>
        <w:t xml:space="preserve">ultural </w:t>
      </w:r>
      <w:r w:rsidR="008E6F04">
        <w:rPr>
          <w:rFonts w:asciiTheme="majorBidi" w:hAnsiTheme="majorBidi" w:cstheme="majorBidi"/>
          <w:color w:val="000000" w:themeColor="text1"/>
        </w:rPr>
        <w:t>i</w:t>
      </w:r>
      <w:r w:rsidRPr="009411A2">
        <w:rPr>
          <w:rFonts w:asciiTheme="majorBidi" w:hAnsiTheme="majorBidi" w:cstheme="majorBidi"/>
          <w:color w:val="000000" w:themeColor="text1"/>
        </w:rPr>
        <w:t xml:space="preserve">nvestigation of men’s judgments of female body weight in Britain and Indonesia. </w:t>
      </w:r>
      <w:r w:rsidRPr="009411A2">
        <w:rPr>
          <w:rFonts w:asciiTheme="majorBidi" w:hAnsiTheme="majorBidi" w:cstheme="majorBidi"/>
          <w:i/>
          <w:iCs/>
          <w:color w:val="000000" w:themeColor="text1"/>
        </w:rPr>
        <w:t>Journal of Cross-Cultural Psychology, 42</w:t>
      </w:r>
      <w:r w:rsidRPr="009411A2">
        <w:rPr>
          <w:rFonts w:asciiTheme="majorBidi" w:hAnsiTheme="majorBidi" w:cstheme="majorBidi"/>
          <w:color w:val="000000" w:themeColor="text1"/>
        </w:rPr>
        <w:t>, 140-145.</w:t>
      </w:r>
      <w:r w:rsidRPr="009411A2">
        <w:rPr>
          <w:rFonts w:asciiTheme="majorBidi" w:hAnsiTheme="majorBidi" w:cstheme="majorBidi"/>
        </w:rPr>
        <w:t xml:space="preserve"> </w:t>
      </w:r>
      <w:r w:rsidRPr="009411A2">
        <w:rPr>
          <w:rFonts w:asciiTheme="majorBidi" w:hAnsiTheme="majorBidi" w:cstheme="majorBidi"/>
          <w:color w:val="000000" w:themeColor="text1"/>
        </w:rPr>
        <w:t>DOI: 10.1177/0022022110383319</w:t>
      </w:r>
    </w:p>
    <w:p w14:paraId="7C99D3C6"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Swanson, S. A., Crow, S. J., Le Grange, D., Swendsen, J., &amp; Merikangas, K. R. (2011). Prevalence and correlates of eating disorders in adolescents. Results from the National Comorbidity Survey replication adolescent supplement. </w:t>
      </w:r>
      <w:r w:rsidRPr="009411A2">
        <w:rPr>
          <w:rFonts w:asciiTheme="majorBidi" w:hAnsiTheme="majorBidi" w:cstheme="majorBidi"/>
          <w:i/>
          <w:iCs/>
        </w:rPr>
        <w:t>Archives of General Psychiatry, 68</w:t>
      </w:r>
      <w:r w:rsidRPr="009411A2">
        <w:rPr>
          <w:rFonts w:asciiTheme="majorBidi" w:hAnsiTheme="majorBidi" w:cstheme="majorBidi"/>
        </w:rPr>
        <w:t>, 714–723. DOI: 10.1001/archgenpsychiatry.2011.22</w:t>
      </w:r>
    </w:p>
    <w:p w14:paraId="345E3E01"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 </w:t>
      </w:r>
      <w:bookmarkStart w:id="680" w:name="_Toc84523813"/>
      <w:bookmarkStart w:id="681" w:name="_Toc84524177"/>
      <w:r w:rsidRPr="009411A2">
        <w:rPr>
          <w:rFonts w:asciiTheme="majorBidi" w:hAnsiTheme="majorBidi" w:cstheme="majorBidi"/>
        </w:rPr>
        <w:t xml:space="preserve">Sweetingham, R., &amp; Waller, G. (2008). Childhood experiences of being bullied and teased in the eating disorders. </w:t>
      </w:r>
      <w:r w:rsidRPr="009411A2">
        <w:rPr>
          <w:rFonts w:asciiTheme="majorBidi" w:hAnsiTheme="majorBidi" w:cstheme="majorBidi"/>
          <w:i/>
          <w:iCs/>
        </w:rPr>
        <w:t>European Eating Disorders Review: The Professional Journal of the Eating Disorders Association, 16</w:t>
      </w:r>
      <w:r w:rsidRPr="009411A2">
        <w:rPr>
          <w:rFonts w:asciiTheme="majorBidi" w:hAnsiTheme="majorBidi" w:cstheme="majorBidi"/>
        </w:rPr>
        <w:t>, 401-407. DOI: 10.1002/erv.839</w:t>
      </w:r>
      <w:bookmarkEnd w:id="680"/>
      <w:bookmarkEnd w:id="681"/>
    </w:p>
    <w:p w14:paraId="1E7D7592" w14:textId="77777777" w:rsidR="007042DB" w:rsidRPr="009411A2" w:rsidRDefault="007042DB" w:rsidP="00866415">
      <w:pPr>
        <w:widowControl w:val="0"/>
        <w:ind w:left="709" w:hanging="709"/>
        <w:rPr>
          <w:rFonts w:asciiTheme="majorBidi" w:hAnsiTheme="majorBidi" w:cstheme="majorBidi"/>
          <w:color w:val="000000" w:themeColor="text1"/>
          <w:shd w:val="clear" w:color="auto" w:fill="FFFFFF"/>
        </w:rPr>
      </w:pPr>
      <w:r w:rsidRPr="009411A2">
        <w:rPr>
          <w:rFonts w:asciiTheme="majorBidi" w:hAnsiTheme="majorBidi" w:cstheme="majorBidi"/>
          <w:color w:val="000000" w:themeColor="text1"/>
        </w:rPr>
        <w:t xml:space="preserve">Swinbourne, J., Hunt, C., Abbott, M., Russell, J., St Clare, T., &amp; Touyz, S. (2012). The comorbidity between eating disorders and anxiety disorders: Prevalence in an eating disorder sample and anxiety disorder sample. </w:t>
      </w:r>
      <w:r w:rsidRPr="009411A2">
        <w:rPr>
          <w:rFonts w:asciiTheme="majorBidi" w:hAnsiTheme="majorBidi" w:cstheme="majorBidi"/>
          <w:i/>
          <w:iCs/>
          <w:color w:val="000000" w:themeColor="text1"/>
        </w:rPr>
        <w:t>Australian &amp; New Zealand Journal of Psychiatry, 46</w:t>
      </w:r>
      <w:r w:rsidRPr="009411A2">
        <w:rPr>
          <w:rFonts w:asciiTheme="majorBidi" w:hAnsiTheme="majorBidi" w:cstheme="majorBidi"/>
          <w:color w:val="000000" w:themeColor="text1"/>
        </w:rPr>
        <w:t>, 118-131.</w:t>
      </w:r>
      <w:r w:rsidRPr="009411A2">
        <w:rPr>
          <w:rFonts w:asciiTheme="majorBidi" w:hAnsiTheme="majorBidi" w:cstheme="majorBidi"/>
          <w:color w:val="000000" w:themeColor="text1"/>
          <w:shd w:val="clear" w:color="auto" w:fill="FFFFFF"/>
        </w:rPr>
        <w:t xml:space="preserve"> DOI: 10.1177/0004867411432071</w:t>
      </w:r>
    </w:p>
    <w:p w14:paraId="4E142746" w14:textId="77777777" w:rsidR="007042DB" w:rsidRPr="009411A2" w:rsidRDefault="007042DB" w:rsidP="00866415">
      <w:pPr>
        <w:widowControl w:val="0"/>
        <w:ind w:left="709" w:hanging="709"/>
        <w:rPr>
          <w:rFonts w:asciiTheme="majorBidi" w:hAnsiTheme="majorBidi" w:cstheme="majorBidi"/>
          <w:color w:val="000000" w:themeColor="text1"/>
        </w:rPr>
      </w:pPr>
      <w:bookmarkStart w:id="682" w:name="_Toc84523878"/>
      <w:bookmarkStart w:id="683" w:name="_Toc84524242"/>
      <w:r w:rsidRPr="009411A2">
        <w:rPr>
          <w:rFonts w:asciiTheme="majorBidi" w:hAnsiTheme="majorBidi" w:cstheme="majorBidi"/>
          <w:color w:val="000000" w:themeColor="text1"/>
        </w:rPr>
        <w:t>Tatham, M., Turner, H., Mountford, V., Tritt, A., Dyas, R., &amp; Waller, G. (2015). Development, psychometric properties and preliminary clinical validation of a brief, session‐by‐session measure of eating disorder cognitions and behaviors: The ED‐15. </w:t>
      </w:r>
      <w:r w:rsidRPr="009411A2">
        <w:rPr>
          <w:rFonts w:asciiTheme="majorBidi" w:hAnsiTheme="majorBidi" w:cstheme="majorBidi"/>
          <w:i/>
          <w:iCs/>
          <w:color w:val="000000" w:themeColor="text1"/>
        </w:rPr>
        <w:t>International Journal of Eating Disorders,</w:t>
      </w:r>
      <w:r w:rsidRPr="009411A2">
        <w:rPr>
          <w:rFonts w:asciiTheme="majorBidi" w:hAnsiTheme="majorBidi" w:cstheme="majorBidi"/>
          <w:color w:val="000000" w:themeColor="text1"/>
        </w:rPr>
        <w:t> </w:t>
      </w:r>
      <w:r w:rsidRPr="009411A2">
        <w:rPr>
          <w:rFonts w:asciiTheme="majorBidi" w:hAnsiTheme="majorBidi" w:cstheme="majorBidi"/>
          <w:i/>
          <w:iCs/>
          <w:color w:val="000000" w:themeColor="text1"/>
        </w:rPr>
        <w:t>48</w:t>
      </w:r>
      <w:r w:rsidRPr="009411A2">
        <w:rPr>
          <w:rFonts w:asciiTheme="majorBidi" w:hAnsiTheme="majorBidi" w:cstheme="majorBidi"/>
          <w:color w:val="000000" w:themeColor="text1"/>
        </w:rPr>
        <w:t>, 1005-1015.</w:t>
      </w:r>
      <w:r w:rsidRPr="009411A2">
        <w:rPr>
          <w:rFonts w:asciiTheme="majorBidi" w:hAnsiTheme="majorBidi" w:cstheme="majorBidi"/>
        </w:rPr>
        <w:t xml:space="preserve"> DOI: </w:t>
      </w:r>
      <w:r w:rsidRPr="009411A2">
        <w:rPr>
          <w:rFonts w:asciiTheme="majorBidi" w:hAnsiTheme="majorBidi" w:cstheme="majorBidi"/>
          <w:color w:val="000000" w:themeColor="text1"/>
        </w:rPr>
        <w:t>10.1002/eat.22430</w:t>
      </w:r>
      <w:bookmarkEnd w:id="682"/>
      <w:bookmarkEnd w:id="683"/>
    </w:p>
    <w:p w14:paraId="76337BF9" w14:textId="77777777" w:rsidR="007042DB" w:rsidRPr="009411A2" w:rsidRDefault="007042DB" w:rsidP="00866415">
      <w:pPr>
        <w:pStyle w:val="ListParagraph"/>
        <w:ind w:left="709" w:hanging="709"/>
      </w:pPr>
      <w:r w:rsidRPr="009411A2">
        <w:t>The British Broadcasting Corporation [BBC]. (2018). Saudi Arabia's ban on women driving officially ends. Retrieved from https://www.bbc.com/news/world-middle-east-44576795</w:t>
      </w:r>
    </w:p>
    <w:p w14:paraId="3027ED9A" w14:textId="77777777" w:rsidR="007042DB" w:rsidRPr="009411A2" w:rsidRDefault="007042DB" w:rsidP="00866415">
      <w:pPr>
        <w:pStyle w:val="ListParagraph"/>
        <w:ind w:left="709" w:hanging="709"/>
      </w:pPr>
      <w:bookmarkStart w:id="684" w:name="_Toc84523815"/>
      <w:bookmarkStart w:id="685" w:name="_Toc84524179"/>
      <w:r w:rsidRPr="009411A2">
        <w:t>The British Broadcasting Corporation [BBC]. (2019a). Saudi Arabia announces princess as US ambassador. Retrieved from</w:t>
      </w:r>
      <w:bookmarkEnd w:id="684"/>
      <w:bookmarkEnd w:id="685"/>
      <w:r w:rsidRPr="009411A2">
        <w:fldChar w:fldCharType="begin"/>
      </w:r>
      <w:r w:rsidRPr="009411A2">
        <w:instrText xml:space="preserve"> HYPERLINK "https://www.bbc.com/news/world-middle-east-47346887" </w:instrText>
      </w:r>
      <w:r w:rsidRPr="009411A2">
        <w:fldChar w:fldCharType="separate"/>
      </w:r>
      <w:r w:rsidRPr="009411A2">
        <w:rPr>
          <w:rStyle w:val="Hyperlink"/>
          <w:u w:val="none"/>
        </w:rPr>
        <w:t>https://www.bbc.com/news/world-middle-east-47346887</w:t>
      </w:r>
      <w:r w:rsidRPr="009411A2">
        <w:rPr>
          <w:rStyle w:val="Hyperlink"/>
          <w:u w:val="none"/>
        </w:rPr>
        <w:fldChar w:fldCharType="end"/>
      </w:r>
    </w:p>
    <w:p w14:paraId="06D30763" w14:textId="77777777" w:rsidR="007042DB" w:rsidRPr="009411A2" w:rsidRDefault="007042DB" w:rsidP="00866415">
      <w:pPr>
        <w:widowControl w:val="0"/>
        <w:ind w:left="709" w:hanging="709"/>
        <w:rPr>
          <w:rFonts w:asciiTheme="majorBidi" w:hAnsiTheme="majorBidi" w:cstheme="majorBidi"/>
        </w:rPr>
      </w:pPr>
      <w:bookmarkStart w:id="686" w:name="_Toc84523816"/>
      <w:bookmarkStart w:id="687" w:name="_Toc84524180"/>
      <w:r w:rsidRPr="009411A2">
        <w:rPr>
          <w:rFonts w:asciiTheme="majorBidi" w:hAnsiTheme="majorBidi" w:cstheme="majorBidi"/>
          <w:color w:val="000000" w:themeColor="text1"/>
        </w:rPr>
        <w:t xml:space="preserve">The British Broadcasting Corporation[BBC]. (2019b). Saudi Arabia allows women to travel </w:t>
      </w:r>
      <w:r w:rsidRPr="009411A2">
        <w:rPr>
          <w:rFonts w:asciiTheme="majorBidi" w:hAnsiTheme="majorBidi" w:cstheme="majorBidi"/>
          <w:color w:val="000000" w:themeColor="text1"/>
        </w:rPr>
        <w:lastRenderedPageBreak/>
        <w:t>independently</w:t>
      </w:r>
      <w:r w:rsidRPr="009411A2">
        <w:rPr>
          <w:rFonts w:asciiTheme="majorBidi" w:hAnsiTheme="majorBidi" w:cstheme="majorBidi"/>
          <w:i/>
          <w:iCs/>
          <w:color w:val="000000" w:themeColor="text1"/>
        </w:rPr>
        <w:t>.</w:t>
      </w:r>
      <w:r w:rsidRPr="009411A2">
        <w:rPr>
          <w:rFonts w:asciiTheme="majorBidi" w:hAnsiTheme="majorBidi" w:cstheme="majorBidi"/>
          <w:color w:val="000000" w:themeColor="text1"/>
        </w:rPr>
        <w:t xml:space="preserve"> Retrieved from </w:t>
      </w:r>
      <w:hyperlink r:id="rId135" w:history="1">
        <w:r w:rsidRPr="009411A2">
          <w:rPr>
            <w:rStyle w:val="BookTitle"/>
            <w:rFonts w:asciiTheme="majorBidi" w:hAnsiTheme="majorBidi" w:cstheme="majorBidi"/>
            <w:sz w:val="24"/>
            <w:szCs w:val="24"/>
          </w:rPr>
          <w:t>https://www.bbc.com/news/world-middle-east-49201019</w:t>
        </w:r>
        <w:bookmarkEnd w:id="686"/>
        <w:bookmarkEnd w:id="687"/>
      </w:hyperlink>
      <w:r w:rsidRPr="009411A2">
        <w:rPr>
          <w:rStyle w:val="BookTitle"/>
          <w:rFonts w:asciiTheme="majorBidi" w:hAnsiTheme="majorBidi" w:cstheme="majorBidi"/>
          <w:sz w:val="24"/>
          <w:szCs w:val="24"/>
        </w:rPr>
        <w:t xml:space="preserve"> </w:t>
      </w:r>
    </w:p>
    <w:p w14:paraId="68CF1DA8" w14:textId="77777777" w:rsidR="007042DB" w:rsidRPr="009411A2" w:rsidRDefault="007042DB" w:rsidP="00866415">
      <w:pPr>
        <w:pStyle w:val="ListParagraph"/>
        <w:ind w:left="709" w:hanging="709"/>
      </w:pPr>
      <w:r w:rsidRPr="009411A2">
        <w:t xml:space="preserve">The Butterfly Foundation (2012). Paying the price report. Retrieved from </w:t>
      </w:r>
      <w:hyperlink r:id="rId136" w:history="1">
        <w:r w:rsidRPr="009411A2">
          <w:rPr>
            <w:rStyle w:val="Hyperlink"/>
            <w:u w:val="none"/>
          </w:rPr>
          <w:t>https://thebutterflyfoundation.org.au/assets/Uploads/Advocacy/Butterfly-report-Paying-the-Price-Executive-Summary.pdf</w:t>
        </w:r>
      </w:hyperlink>
      <w:r w:rsidRPr="009411A2">
        <w:t xml:space="preserve"> </w:t>
      </w:r>
    </w:p>
    <w:p w14:paraId="6CB194D0" w14:textId="77777777" w:rsidR="007042DB" w:rsidRPr="009411A2" w:rsidRDefault="007042DB" w:rsidP="00866415">
      <w:pPr>
        <w:pStyle w:val="ListParagraph"/>
        <w:ind w:left="709" w:hanging="709"/>
      </w:pPr>
      <w:r w:rsidRPr="009411A2">
        <w:rPr>
          <w:rStyle w:val="Hyperlink"/>
          <w:color w:val="auto"/>
          <w:u w:val="none"/>
        </w:rPr>
        <w:t xml:space="preserve">The President and Fellows of Harvard College. (2021). </w:t>
      </w:r>
      <w:r w:rsidRPr="009411A2">
        <w:rPr>
          <w:i/>
          <w:iCs/>
        </w:rPr>
        <w:t>Report: Economic costs of eating disorders.</w:t>
      </w:r>
      <w:r w:rsidRPr="009411A2">
        <w:t xml:space="preserve"> Retrieved from </w:t>
      </w:r>
      <w:hyperlink r:id="rId137" w:history="1">
        <w:r w:rsidRPr="009411A2">
          <w:rPr>
            <w:rStyle w:val="Hyperlink"/>
            <w:u w:val="none"/>
          </w:rPr>
          <w:t>https://www.hsph.harvard.edu/striped/report-economic-costs-of-eating-disorders/</w:t>
        </w:r>
      </w:hyperlink>
    </w:p>
    <w:p w14:paraId="73A6E725" w14:textId="77777777" w:rsidR="007042DB" w:rsidRPr="009411A2" w:rsidRDefault="007042DB" w:rsidP="00866415">
      <w:pPr>
        <w:pStyle w:val="Refs"/>
        <w:rPr>
          <w:rFonts w:asciiTheme="majorBidi" w:hAnsiTheme="majorBidi" w:cstheme="majorBidi"/>
          <w:color w:val="000000" w:themeColor="text1"/>
        </w:rPr>
      </w:pPr>
      <w:bookmarkStart w:id="688" w:name="_Toc84524021"/>
      <w:r w:rsidRPr="009411A2">
        <w:rPr>
          <w:rFonts w:asciiTheme="majorBidi" w:hAnsiTheme="majorBidi" w:cstheme="majorBidi"/>
          <w:color w:val="000000" w:themeColor="text1"/>
        </w:rPr>
        <w:t>The Quran. (2016</w:t>
      </w:r>
      <w:r>
        <w:rPr>
          <w:rFonts w:asciiTheme="majorBidi" w:hAnsiTheme="majorBidi" w:cstheme="majorBidi"/>
          <w:color w:val="000000" w:themeColor="text1"/>
        </w:rPr>
        <w:t>a</w:t>
      </w:r>
      <w:r w:rsidRPr="009411A2">
        <w:rPr>
          <w:rFonts w:asciiTheme="majorBidi" w:hAnsiTheme="majorBidi" w:cstheme="majorBidi"/>
          <w:color w:val="000000" w:themeColor="text1"/>
        </w:rPr>
        <w:t>). </w:t>
      </w:r>
      <w:r w:rsidRPr="009411A2">
        <w:rPr>
          <w:rFonts w:asciiTheme="majorBidi" w:hAnsiTheme="majorBidi" w:cstheme="majorBidi"/>
          <w:i/>
          <w:iCs/>
          <w:color w:val="000000" w:themeColor="text1"/>
        </w:rPr>
        <w:t xml:space="preserve">The Qurʼan: a new translation </w:t>
      </w:r>
      <w:r w:rsidRPr="009411A2">
        <w:rPr>
          <w:rFonts w:ascii="Courier New" w:hAnsi="Courier New" w:cs="Courier New"/>
          <w:i/>
          <w:iCs/>
          <w:color w:val="000000" w:themeColor="text1"/>
        </w:rPr>
        <w:t>﻿</w:t>
      </w:r>
      <w:r w:rsidRPr="009411A2">
        <w:rPr>
          <w:rFonts w:asciiTheme="majorBidi" w:hAnsiTheme="majorBidi" w:cstheme="majorBidi"/>
          <w:i/>
          <w:iCs/>
          <w:color w:val="000000" w:themeColor="text1"/>
        </w:rPr>
        <w:t>2:228.</w:t>
      </w:r>
      <w:r w:rsidRPr="009411A2">
        <w:rPr>
          <w:rFonts w:asciiTheme="majorBidi" w:hAnsiTheme="majorBidi" w:cstheme="majorBidi"/>
          <w:color w:val="000000" w:themeColor="text1"/>
        </w:rPr>
        <w:t xml:space="preserve"> Oxford, UK: Oxford University Press.</w:t>
      </w:r>
      <w:bookmarkEnd w:id="688"/>
    </w:p>
    <w:p w14:paraId="64FE72BF" w14:textId="77777777" w:rsidR="007042DB" w:rsidRPr="009411A2" w:rsidRDefault="007042DB" w:rsidP="00866415">
      <w:pPr>
        <w:widowControl w:val="0"/>
        <w:ind w:left="709" w:hanging="709"/>
        <w:rPr>
          <w:rFonts w:asciiTheme="majorBidi" w:hAnsiTheme="majorBidi" w:cstheme="majorBidi"/>
          <w:color w:val="000000" w:themeColor="text1"/>
        </w:rPr>
      </w:pPr>
      <w:bookmarkStart w:id="689" w:name="_Toc84523879"/>
      <w:bookmarkStart w:id="690" w:name="_Toc84524243"/>
      <w:r w:rsidRPr="009411A2">
        <w:rPr>
          <w:rFonts w:asciiTheme="majorBidi" w:hAnsiTheme="majorBidi" w:cstheme="majorBidi"/>
          <w:color w:val="000000" w:themeColor="text1"/>
        </w:rPr>
        <w:t>The Quran. (2016</w:t>
      </w:r>
      <w:r>
        <w:rPr>
          <w:rFonts w:asciiTheme="majorBidi" w:hAnsiTheme="majorBidi" w:cstheme="majorBidi"/>
          <w:color w:val="000000" w:themeColor="text1"/>
        </w:rPr>
        <w:t>b</w:t>
      </w:r>
      <w:r w:rsidRPr="009411A2">
        <w:rPr>
          <w:rFonts w:asciiTheme="majorBidi" w:hAnsiTheme="majorBidi" w:cstheme="majorBidi"/>
          <w:color w:val="000000" w:themeColor="text1"/>
        </w:rPr>
        <w:t>). </w:t>
      </w:r>
      <w:r w:rsidRPr="009411A2">
        <w:rPr>
          <w:rFonts w:asciiTheme="majorBidi" w:hAnsiTheme="majorBidi" w:cstheme="majorBidi"/>
          <w:i/>
          <w:iCs/>
          <w:color w:val="000000" w:themeColor="text1"/>
        </w:rPr>
        <w:t xml:space="preserve">The Qurʼan: a new translation </w:t>
      </w:r>
      <w:r w:rsidRPr="009411A2">
        <w:rPr>
          <w:rFonts w:ascii="Courier New" w:hAnsi="Courier New" w:cs="Courier New"/>
          <w:i/>
          <w:iCs/>
          <w:color w:val="000000" w:themeColor="text1"/>
        </w:rPr>
        <w:t>﻿</w:t>
      </w:r>
      <w:r w:rsidRPr="009411A2">
        <w:rPr>
          <w:rFonts w:asciiTheme="majorBidi" w:hAnsiTheme="majorBidi" w:cstheme="majorBidi"/>
        </w:rPr>
        <w:t xml:space="preserve"> </w:t>
      </w:r>
      <w:r w:rsidRPr="009411A2">
        <w:rPr>
          <w:rFonts w:asciiTheme="majorBidi" w:hAnsiTheme="majorBidi" w:cstheme="majorBidi"/>
          <w:i/>
          <w:iCs/>
          <w:color w:val="000000" w:themeColor="text1"/>
        </w:rPr>
        <w:t>2:195.</w:t>
      </w:r>
      <w:r w:rsidRPr="009411A2">
        <w:rPr>
          <w:rFonts w:asciiTheme="majorBidi" w:hAnsiTheme="majorBidi" w:cstheme="majorBidi"/>
          <w:color w:val="000000" w:themeColor="text1"/>
        </w:rPr>
        <w:t xml:space="preserve"> Oxford, UK: Oxford University Press.</w:t>
      </w:r>
      <w:bookmarkEnd w:id="689"/>
      <w:bookmarkEnd w:id="690"/>
    </w:p>
    <w:p w14:paraId="5707E2FB" w14:textId="77777777" w:rsidR="007042DB" w:rsidRPr="009411A2" w:rsidRDefault="007042DB" w:rsidP="00866415">
      <w:pPr>
        <w:pStyle w:val="Refs"/>
        <w:rPr>
          <w:rFonts w:asciiTheme="majorBidi" w:hAnsiTheme="majorBidi" w:cstheme="majorBidi"/>
          <w:color w:val="000000" w:themeColor="text1"/>
        </w:rPr>
      </w:pPr>
      <w:bookmarkStart w:id="691" w:name="_Toc84524023"/>
      <w:r w:rsidRPr="009411A2">
        <w:rPr>
          <w:rFonts w:asciiTheme="majorBidi" w:hAnsiTheme="majorBidi" w:cstheme="majorBidi"/>
          <w:color w:val="000000" w:themeColor="text1"/>
        </w:rPr>
        <w:t xml:space="preserve">Thomas, J., O’Hara, L., Quadflieg, S., &amp; Weissgerber, S. C. (2018). Acculturation, out-group positivity and eating disorders symptoms among Emirati women. </w:t>
      </w:r>
      <w:r w:rsidRPr="009411A2">
        <w:rPr>
          <w:rFonts w:asciiTheme="majorBidi" w:hAnsiTheme="majorBidi" w:cstheme="majorBidi"/>
          <w:i/>
          <w:iCs/>
          <w:color w:val="000000" w:themeColor="text1"/>
        </w:rPr>
        <w:t>Eating and Weight Disorders-Studies on Anorexia, Bulimia and Obesity, 23</w:t>
      </w:r>
      <w:r w:rsidRPr="009411A2">
        <w:rPr>
          <w:rFonts w:asciiTheme="majorBidi" w:hAnsiTheme="majorBidi" w:cstheme="majorBidi"/>
          <w:color w:val="000000" w:themeColor="text1"/>
        </w:rPr>
        <w:t>, 241-246.</w:t>
      </w:r>
      <w:r w:rsidRPr="009411A2">
        <w:rPr>
          <w:rFonts w:asciiTheme="majorBidi" w:hAnsiTheme="majorBidi" w:cstheme="majorBidi"/>
        </w:rPr>
        <w:t xml:space="preserve"> </w:t>
      </w:r>
      <w:r w:rsidRPr="009411A2">
        <w:rPr>
          <w:rFonts w:asciiTheme="majorBidi" w:hAnsiTheme="majorBidi" w:cstheme="majorBidi"/>
          <w:color w:val="000000" w:themeColor="text1"/>
        </w:rPr>
        <w:t>https://doi.org/10.1007/s40519-016-0358-5</w:t>
      </w:r>
      <w:bookmarkEnd w:id="691"/>
    </w:p>
    <w:p w14:paraId="649B942B" w14:textId="77777777" w:rsidR="007042DB" w:rsidRPr="009411A2" w:rsidRDefault="007042DB" w:rsidP="00866415">
      <w:pPr>
        <w:ind w:left="709" w:hanging="709"/>
        <w:rPr>
          <w:rFonts w:asciiTheme="majorBidi" w:hAnsiTheme="majorBidi" w:cstheme="majorBidi"/>
        </w:rPr>
      </w:pPr>
      <w:r w:rsidRPr="009411A2">
        <w:rPr>
          <w:rFonts w:ascii="Courier New" w:hAnsi="Courier New" w:cs="Courier New"/>
        </w:rPr>
        <w:t>﻿</w:t>
      </w:r>
      <w:r w:rsidRPr="009411A2">
        <w:rPr>
          <w:rFonts w:asciiTheme="majorBidi" w:hAnsiTheme="majorBidi" w:cstheme="majorBidi"/>
        </w:rPr>
        <w:t xml:space="preserve">Thompson, S. C., Kyle, D., Swan, J., Craig, T., &amp; Vrungos, S. (2002). Increasing condom use by undermining perceived invulnerability to HIV. </w:t>
      </w:r>
      <w:r w:rsidRPr="009411A2">
        <w:rPr>
          <w:rFonts w:asciiTheme="majorBidi" w:hAnsiTheme="majorBidi" w:cstheme="majorBidi"/>
          <w:i/>
          <w:iCs/>
        </w:rPr>
        <w:t>AIDS Education and Prevention, 14,</w:t>
      </w:r>
      <w:r w:rsidRPr="009411A2">
        <w:rPr>
          <w:rFonts w:asciiTheme="majorBidi" w:hAnsiTheme="majorBidi" w:cstheme="majorBidi"/>
        </w:rPr>
        <w:t xml:space="preserve"> 505– 514. DOI:10.1521/aeap.14.8.505.24115</w:t>
      </w:r>
    </w:p>
    <w:p w14:paraId="3F901F6C" w14:textId="77777777" w:rsidR="007042DB" w:rsidRPr="009411A2" w:rsidRDefault="007042DB" w:rsidP="00866415">
      <w:pPr>
        <w:widowControl w:val="0"/>
        <w:ind w:left="709" w:hanging="709"/>
        <w:rPr>
          <w:rFonts w:asciiTheme="majorBidi" w:hAnsiTheme="majorBidi" w:cstheme="majorBidi"/>
          <w:color w:val="000000" w:themeColor="text1"/>
        </w:rPr>
      </w:pPr>
      <w:bookmarkStart w:id="692" w:name="_Toc84523728"/>
      <w:bookmarkStart w:id="693" w:name="_Toc84524092"/>
      <w:r w:rsidRPr="009411A2">
        <w:rPr>
          <w:rFonts w:asciiTheme="majorBidi" w:hAnsiTheme="majorBidi" w:cstheme="majorBidi"/>
          <w:color w:val="000000" w:themeColor="text1"/>
        </w:rPr>
        <w:t xml:space="preserve">Tiggemann, M., &amp; Raven, M. (1998). Dimensions of control in bulimia and anorexia nervosa: Internal control, desire for control, or fear of losing self-control? </w:t>
      </w:r>
      <w:r w:rsidRPr="009411A2">
        <w:rPr>
          <w:rFonts w:asciiTheme="majorBidi" w:hAnsiTheme="majorBidi" w:cstheme="majorBidi"/>
          <w:i/>
          <w:iCs/>
          <w:color w:val="000000" w:themeColor="text1"/>
        </w:rPr>
        <w:t>Eating Disorders, 6</w:t>
      </w:r>
      <w:r w:rsidRPr="009411A2">
        <w:rPr>
          <w:rFonts w:asciiTheme="majorBidi" w:hAnsiTheme="majorBidi" w:cstheme="majorBidi"/>
          <w:color w:val="000000" w:themeColor="text1"/>
        </w:rPr>
        <w:t>, 65-71. DOI: 10.1080/10640269808249248</w:t>
      </w:r>
      <w:bookmarkEnd w:id="692"/>
      <w:bookmarkEnd w:id="693"/>
    </w:p>
    <w:p w14:paraId="171237FF" w14:textId="77777777" w:rsidR="007042DB" w:rsidRPr="009411A2" w:rsidRDefault="007042DB" w:rsidP="00866415">
      <w:pPr>
        <w:widowControl w:val="0"/>
        <w:ind w:left="709" w:hanging="709"/>
        <w:rPr>
          <w:rFonts w:asciiTheme="majorBidi" w:hAnsiTheme="majorBidi" w:cstheme="majorBidi"/>
          <w:color w:val="000000" w:themeColor="text1"/>
        </w:rPr>
      </w:pPr>
      <w:bookmarkStart w:id="694" w:name="_Toc84523881"/>
      <w:bookmarkStart w:id="695" w:name="_Toc84524245"/>
      <w:r w:rsidRPr="009411A2">
        <w:rPr>
          <w:rFonts w:asciiTheme="majorBidi" w:hAnsiTheme="majorBidi" w:cstheme="majorBidi"/>
          <w:color w:val="000000" w:themeColor="text1"/>
        </w:rPr>
        <w:t xml:space="preserve">Tirnoveanu, D. (2015). Gender roles in Saudi Arabian society and politics. </w:t>
      </w:r>
      <w:r w:rsidRPr="009411A2">
        <w:rPr>
          <w:rFonts w:asciiTheme="majorBidi" w:hAnsiTheme="majorBidi" w:cstheme="majorBidi"/>
          <w:i/>
          <w:iCs/>
          <w:color w:val="000000" w:themeColor="text1"/>
        </w:rPr>
        <w:t>Research and Science Today, 10</w:t>
      </w:r>
      <w:r w:rsidRPr="009411A2">
        <w:rPr>
          <w:rFonts w:asciiTheme="majorBidi" w:hAnsiTheme="majorBidi" w:cstheme="majorBidi"/>
          <w:color w:val="000000" w:themeColor="text1"/>
        </w:rPr>
        <w:t>, 43-49.</w:t>
      </w:r>
      <w:bookmarkEnd w:id="694"/>
      <w:bookmarkEnd w:id="695"/>
    </w:p>
    <w:p w14:paraId="30FAE93C" w14:textId="77777777" w:rsidR="007042DB" w:rsidRPr="009411A2" w:rsidRDefault="007042DB" w:rsidP="00866415">
      <w:pPr>
        <w:pStyle w:val="Refs"/>
        <w:rPr>
          <w:rFonts w:asciiTheme="majorBidi" w:hAnsiTheme="majorBidi" w:cstheme="majorBidi"/>
          <w:color w:val="000000" w:themeColor="text1"/>
        </w:rPr>
      </w:pPr>
      <w:bookmarkStart w:id="696" w:name="_Toc84524024"/>
      <w:r w:rsidRPr="009411A2">
        <w:rPr>
          <w:rFonts w:asciiTheme="majorBidi" w:hAnsiTheme="majorBidi" w:cstheme="majorBidi"/>
          <w:color w:val="000000" w:themeColor="text1"/>
        </w:rPr>
        <w:t xml:space="preserve">Tompkins, M. A. (2002). Guidelines for enhancing homework compliance. </w:t>
      </w:r>
      <w:r w:rsidRPr="009411A2">
        <w:rPr>
          <w:rFonts w:asciiTheme="majorBidi" w:hAnsiTheme="majorBidi" w:cstheme="majorBidi"/>
          <w:i/>
          <w:iCs/>
          <w:color w:val="000000" w:themeColor="text1"/>
        </w:rPr>
        <w:t>Journal of Clinical Psychology, 4</w:t>
      </w:r>
      <w:r w:rsidRPr="009411A2">
        <w:rPr>
          <w:rFonts w:asciiTheme="majorBidi" w:hAnsiTheme="majorBidi" w:cstheme="majorBidi"/>
          <w:color w:val="000000" w:themeColor="text1"/>
        </w:rPr>
        <w:t xml:space="preserve">, 565–576. </w:t>
      </w:r>
      <w:hyperlink r:id="rId138" w:history="1">
        <w:r w:rsidRPr="009411A2">
          <w:rPr>
            <w:rStyle w:val="Hyperlink"/>
            <w:rFonts w:asciiTheme="majorBidi" w:hAnsiTheme="majorBidi" w:cstheme="majorBidi"/>
            <w:u w:val="none"/>
          </w:rPr>
          <w:t>https://doi.org/10.1002/jclp.10033</w:t>
        </w:r>
        <w:bookmarkEnd w:id="696"/>
      </w:hyperlink>
      <w:r w:rsidRPr="009411A2">
        <w:rPr>
          <w:rFonts w:asciiTheme="majorBidi" w:hAnsiTheme="majorBidi" w:cstheme="majorBidi"/>
          <w:color w:val="000000" w:themeColor="text1"/>
        </w:rPr>
        <w:t xml:space="preserve"> </w:t>
      </w:r>
    </w:p>
    <w:p w14:paraId="24D27419"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Tong, J., Miao, S., Wang, J., Yang, F., Lai, H., Zhang, C., ... &amp; Hsu, L. G.</w:t>
      </w:r>
      <w:r w:rsidRPr="009411A2" w:rsidDel="00A2630A">
        <w:rPr>
          <w:rFonts w:asciiTheme="majorBidi" w:hAnsiTheme="majorBidi" w:cstheme="majorBidi"/>
        </w:rPr>
        <w:t xml:space="preserve"> </w:t>
      </w:r>
      <w:r w:rsidRPr="009411A2">
        <w:rPr>
          <w:rFonts w:asciiTheme="majorBidi" w:hAnsiTheme="majorBidi" w:cstheme="majorBidi"/>
        </w:rPr>
        <w:t xml:space="preserve">(2014). A two-stage epidemiologic study on prevalence of eating disorders in female university students in </w:t>
      </w:r>
      <w:r w:rsidRPr="009411A2">
        <w:rPr>
          <w:rFonts w:asciiTheme="majorBidi" w:hAnsiTheme="majorBidi" w:cstheme="majorBidi"/>
        </w:rPr>
        <w:lastRenderedPageBreak/>
        <w:t>Wuhan, China. </w:t>
      </w:r>
      <w:r w:rsidRPr="009411A2">
        <w:rPr>
          <w:rFonts w:asciiTheme="majorBidi" w:hAnsiTheme="majorBidi" w:cstheme="majorBidi"/>
          <w:i/>
          <w:iCs/>
        </w:rPr>
        <w:t>Social Psychiatry and Psychiatric Epidemiology,</w:t>
      </w:r>
      <w:r w:rsidRPr="009411A2">
        <w:rPr>
          <w:rFonts w:asciiTheme="majorBidi" w:hAnsiTheme="majorBidi" w:cstheme="majorBidi"/>
        </w:rPr>
        <w:t> </w:t>
      </w:r>
      <w:r w:rsidRPr="009411A2">
        <w:rPr>
          <w:rFonts w:asciiTheme="majorBidi" w:hAnsiTheme="majorBidi" w:cstheme="majorBidi"/>
          <w:i/>
          <w:iCs/>
        </w:rPr>
        <w:t>49</w:t>
      </w:r>
      <w:r w:rsidRPr="009411A2">
        <w:rPr>
          <w:rFonts w:asciiTheme="majorBidi" w:hAnsiTheme="majorBidi" w:cstheme="majorBidi"/>
        </w:rPr>
        <w:t>, 499-505.</w:t>
      </w:r>
      <w:r w:rsidRPr="009411A2">
        <w:rPr>
          <w:rFonts w:asciiTheme="majorBidi" w:hAnsiTheme="majorBidi" w:cstheme="majorBidi"/>
          <w:color w:val="3A3A3A"/>
        </w:rPr>
        <w:t xml:space="preserve"> </w:t>
      </w:r>
      <w:r w:rsidRPr="009411A2">
        <w:rPr>
          <w:rFonts w:asciiTheme="majorBidi" w:hAnsiTheme="majorBidi" w:cstheme="majorBidi"/>
        </w:rPr>
        <w:t>DOI: 10.1007/s00127-013-0694-y</w:t>
      </w:r>
    </w:p>
    <w:p w14:paraId="38BC99A1" w14:textId="77777777" w:rsidR="007042DB" w:rsidRPr="009411A2" w:rsidRDefault="007042DB" w:rsidP="00866415">
      <w:pPr>
        <w:widowControl w:val="0"/>
        <w:ind w:left="709" w:hanging="709"/>
        <w:rPr>
          <w:rFonts w:asciiTheme="majorBidi" w:hAnsiTheme="majorBidi" w:cstheme="majorBidi"/>
        </w:rPr>
      </w:pPr>
      <w:bookmarkStart w:id="697" w:name="_Toc84523818"/>
      <w:bookmarkStart w:id="698" w:name="_Toc84524182"/>
      <w:r w:rsidRPr="009411A2">
        <w:rPr>
          <w:rFonts w:asciiTheme="majorBidi" w:hAnsiTheme="majorBidi" w:cstheme="majorBidi"/>
        </w:rPr>
        <w:t xml:space="preserve">Treasure, Sepulveda, Whitaker, Todd, Lopez, &amp; Whitney. (2007). Collaborative care between professionals and non‐professionals in the management of eating disorders: A description of workshops focused on interpersonal maintaining factors. </w:t>
      </w:r>
      <w:r w:rsidRPr="009411A2">
        <w:rPr>
          <w:rFonts w:asciiTheme="majorBidi" w:hAnsiTheme="majorBidi" w:cstheme="majorBidi"/>
          <w:i/>
          <w:iCs/>
        </w:rPr>
        <w:t>European Eating Disorders Review, 15</w:t>
      </w:r>
      <w:r w:rsidRPr="009411A2">
        <w:rPr>
          <w:rFonts w:asciiTheme="majorBidi" w:hAnsiTheme="majorBidi" w:cstheme="majorBidi"/>
        </w:rPr>
        <w:t>, 24-34. DOI: 10.1002/erv.758</w:t>
      </w:r>
      <w:bookmarkEnd w:id="697"/>
      <w:bookmarkEnd w:id="698"/>
    </w:p>
    <w:p w14:paraId="365E9852" w14:textId="77777777" w:rsidR="007042DB" w:rsidRPr="009411A2" w:rsidRDefault="007042DB" w:rsidP="00866415">
      <w:pPr>
        <w:widowControl w:val="0"/>
        <w:ind w:left="709" w:hanging="709"/>
        <w:rPr>
          <w:rFonts w:asciiTheme="majorBidi" w:hAnsiTheme="majorBidi" w:cstheme="majorBidi"/>
        </w:rPr>
      </w:pPr>
      <w:bookmarkStart w:id="699" w:name="_Toc84523819"/>
      <w:bookmarkStart w:id="700" w:name="_Toc84524183"/>
      <w:r w:rsidRPr="009411A2">
        <w:rPr>
          <w:rFonts w:asciiTheme="majorBidi" w:hAnsiTheme="majorBidi" w:cstheme="majorBidi"/>
        </w:rPr>
        <w:t xml:space="preserve">Trottier, K., Wonderlich, S. A., Monson, C. M., Crosby, R. D., &amp; Olmsted, M. P. (2016). Investigating posttraumatic stress disorder as a psychological maintaining factor of eating disorders. </w:t>
      </w:r>
      <w:r w:rsidRPr="009411A2">
        <w:rPr>
          <w:rFonts w:asciiTheme="majorBidi" w:hAnsiTheme="majorBidi" w:cstheme="majorBidi"/>
          <w:i/>
          <w:iCs/>
        </w:rPr>
        <w:t>International Journal of Eating Disorders, 49</w:t>
      </w:r>
      <w:r w:rsidRPr="009411A2">
        <w:rPr>
          <w:rFonts w:asciiTheme="majorBidi" w:hAnsiTheme="majorBidi" w:cstheme="majorBidi"/>
        </w:rPr>
        <w:t>, 455–457. DOI: 10.1002/eat.22516</w:t>
      </w:r>
      <w:bookmarkEnd w:id="699"/>
      <w:bookmarkEnd w:id="700"/>
    </w:p>
    <w:p w14:paraId="66064BAB" w14:textId="77777777" w:rsidR="007042DB" w:rsidRPr="00B07F32" w:rsidRDefault="007042DB" w:rsidP="00866415">
      <w:pPr>
        <w:ind w:left="709" w:hanging="709"/>
        <w:rPr>
          <w:rFonts w:asciiTheme="majorBidi" w:hAnsiTheme="majorBidi" w:cstheme="majorBidi"/>
          <w:color w:val="000000" w:themeColor="text1"/>
          <w:lang w:val="de-DE"/>
        </w:rPr>
      </w:pPr>
      <w:r w:rsidRPr="009411A2">
        <w:rPr>
          <w:rFonts w:asciiTheme="majorBidi" w:hAnsiTheme="majorBidi" w:cstheme="majorBidi"/>
          <w:color w:val="000000" w:themeColor="text1"/>
        </w:rPr>
        <w:t xml:space="preserve">Tsai, G. (2000). Eating disorders in the Far East. </w:t>
      </w:r>
      <w:r w:rsidRPr="009411A2">
        <w:rPr>
          <w:rFonts w:asciiTheme="majorBidi" w:hAnsiTheme="majorBidi" w:cstheme="majorBidi"/>
          <w:i/>
          <w:iCs/>
          <w:color w:val="000000" w:themeColor="text1"/>
        </w:rPr>
        <w:t>Eating and Weight Disorders - Studies on Anorexia, Bulimia and Obesity, 5,</w:t>
      </w:r>
      <w:r w:rsidRPr="009411A2">
        <w:rPr>
          <w:rFonts w:asciiTheme="majorBidi" w:hAnsiTheme="majorBidi" w:cstheme="majorBidi"/>
          <w:color w:val="000000" w:themeColor="text1"/>
        </w:rPr>
        <w:t xml:space="preserve"> 183-197.</w:t>
      </w:r>
      <w:r w:rsidRPr="009411A2">
        <w:rPr>
          <w:rFonts w:asciiTheme="majorBidi" w:hAnsiTheme="majorBidi" w:cstheme="majorBidi"/>
        </w:rPr>
        <w:t xml:space="preserve"> </w:t>
      </w:r>
      <w:r w:rsidRPr="00B07F32">
        <w:rPr>
          <w:rFonts w:asciiTheme="majorBidi" w:hAnsiTheme="majorBidi" w:cstheme="majorBidi"/>
          <w:color w:val="000000" w:themeColor="text1"/>
          <w:lang w:val="de-DE"/>
        </w:rPr>
        <w:t>DOI: 10.1007/BF03354445</w:t>
      </w:r>
    </w:p>
    <w:p w14:paraId="1A91BCB6" w14:textId="77777777" w:rsidR="007042DB" w:rsidRPr="009411A2" w:rsidRDefault="007042DB" w:rsidP="00866415">
      <w:pPr>
        <w:ind w:left="709" w:hanging="709"/>
        <w:rPr>
          <w:rFonts w:asciiTheme="majorBidi" w:hAnsiTheme="majorBidi" w:cstheme="majorBidi"/>
        </w:rPr>
      </w:pPr>
      <w:r w:rsidRPr="00B07F32">
        <w:rPr>
          <w:rFonts w:asciiTheme="majorBidi" w:hAnsiTheme="majorBidi" w:cstheme="majorBidi"/>
          <w:lang w:val="de-DE"/>
        </w:rPr>
        <w:t xml:space="preserve">Tseng, M. M. C., Fang, D., Lee, M. B., Chie, W. C., Liu, J. P., &amp; Chen, W. J. (2007). </w:t>
      </w:r>
      <w:r w:rsidRPr="009411A2">
        <w:rPr>
          <w:rFonts w:asciiTheme="majorBidi" w:hAnsiTheme="majorBidi" w:cstheme="majorBidi"/>
        </w:rPr>
        <w:t xml:space="preserve">Two-phase survey of eating disorders in gifted dance and non-dance high-school students in Taiwan. </w:t>
      </w:r>
      <w:r w:rsidRPr="009411A2">
        <w:rPr>
          <w:rFonts w:asciiTheme="majorBidi" w:hAnsiTheme="majorBidi" w:cstheme="majorBidi"/>
          <w:i/>
          <w:iCs/>
        </w:rPr>
        <w:t>Psychological Medicine, 37,</w:t>
      </w:r>
      <w:r w:rsidRPr="009411A2">
        <w:rPr>
          <w:rFonts w:asciiTheme="majorBidi" w:hAnsiTheme="majorBidi" w:cstheme="majorBidi"/>
        </w:rPr>
        <w:t xml:space="preserve"> 1085-1096. </w:t>
      </w:r>
      <w:r w:rsidRPr="009411A2">
        <w:rPr>
          <w:rFonts w:ascii="Courier New" w:hAnsi="Courier New" w:cs="Courier New"/>
        </w:rPr>
        <w:t>﻿</w:t>
      </w:r>
      <w:r w:rsidRPr="009411A2">
        <w:rPr>
          <w:rFonts w:asciiTheme="majorBidi" w:hAnsiTheme="majorBidi" w:cstheme="majorBidi"/>
        </w:rPr>
        <w:t xml:space="preserve"> DOI:10.1017/S0033291707000323</w:t>
      </w:r>
    </w:p>
    <w:p w14:paraId="1F17128F" w14:textId="77777777" w:rsidR="007042DB" w:rsidRPr="007042DB" w:rsidRDefault="007042DB" w:rsidP="00866415">
      <w:pPr>
        <w:widowControl w:val="0"/>
        <w:ind w:left="709" w:hanging="709"/>
        <w:rPr>
          <w:rFonts w:asciiTheme="majorBidi" w:hAnsiTheme="majorBidi" w:cstheme="majorBidi"/>
          <w:color w:val="000000" w:themeColor="text1"/>
          <w:shd w:val="clear" w:color="auto" w:fill="FFFFFF"/>
        </w:rPr>
      </w:pPr>
      <w:r w:rsidRPr="009411A2">
        <w:rPr>
          <w:rFonts w:asciiTheme="majorBidi" w:hAnsiTheme="majorBidi" w:cstheme="majorBidi"/>
          <w:color w:val="000000" w:themeColor="text1"/>
          <w:shd w:val="clear" w:color="auto" w:fill="FFFFFF"/>
        </w:rPr>
        <w:t>Túry, F., Güleç, H., &amp; Kohls, E. (2010). Assessment methods for eating disorders and body image disorders</w:t>
      </w:r>
      <w:r w:rsidRPr="009411A2">
        <w:rPr>
          <w:rFonts w:asciiTheme="majorBidi" w:hAnsiTheme="majorBidi" w:cstheme="majorBidi"/>
          <w:i/>
          <w:iCs/>
          <w:color w:val="000000" w:themeColor="text1"/>
          <w:shd w:val="clear" w:color="auto" w:fill="FFFFFF"/>
        </w:rPr>
        <w:t>. Journal of Psychosomatic Research, 69</w:t>
      </w:r>
      <w:r w:rsidRPr="009411A2">
        <w:rPr>
          <w:rFonts w:asciiTheme="majorBidi" w:hAnsiTheme="majorBidi" w:cstheme="majorBidi"/>
          <w:color w:val="000000" w:themeColor="text1"/>
          <w:shd w:val="clear" w:color="auto" w:fill="FFFFFF"/>
        </w:rPr>
        <w:t>, 601-611.</w:t>
      </w:r>
      <w:r w:rsidRPr="009411A2">
        <w:rPr>
          <w:rFonts w:asciiTheme="majorBidi" w:hAnsiTheme="majorBidi" w:cstheme="majorBidi"/>
          <w:color w:val="000000" w:themeColor="text1"/>
        </w:rPr>
        <w:t xml:space="preserve"> </w:t>
      </w:r>
      <w:hyperlink r:id="rId139" w:history="1">
        <w:r w:rsidRPr="007042DB">
          <w:rPr>
            <w:rStyle w:val="Hyperlink"/>
            <w:rFonts w:asciiTheme="majorBidi" w:hAnsiTheme="majorBidi" w:cstheme="majorBidi"/>
            <w:u w:val="none"/>
            <w:shd w:val="clear" w:color="auto" w:fill="FFFFFF"/>
          </w:rPr>
          <w:t>https://doi.org/10.1016/j.jpsychores.2009.05.012</w:t>
        </w:r>
      </w:hyperlink>
      <w:r w:rsidRPr="007042DB">
        <w:rPr>
          <w:rFonts w:asciiTheme="majorBidi" w:hAnsiTheme="majorBidi" w:cstheme="majorBidi"/>
          <w:color w:val="000000" w:themeColor="text1"/>
          <w:shd w:val="clear" w:color="auto" w:fill="FFFFFF"/>
        </w:rPr>
        <w:t xml:space="preserve"> </w:t>
      </w:r>
    </w:p>
    <w:p w14:paraId="532FB28B" w14:textId="77777777" w:rsidR="007042DB" w:rsidRPr="007042DB" w:rsidRDefault="007042DB" w:rsidP="00866415">
      <w:pPr>
        <w:widowControl w:val="0"/>
        <w:ind w:left="709" w:hanging="709"/>
        <w:rPr>
          <w:rFonts w:asciiTheme="majorBidi" w:hAnsiTheme="majorBidi" w:cstheme="majorBidi"/>
          <w:color w:val="000000" w:themeColor="text1"/>
        </w:rPr>
      </w:pPr>
      <w:r w:rsidRPr="007042DB">
        <w:rPr>
          <w:rFonts w:asciiTheme="majorBidi" w:hAnsiTheme="majorBidi" w:cstheme="majorBidi"/>
          <w:color w:val="000000" w:themeColor="text1"/>
        </w:rPr>
        <w:t xml:space="preserve">Ung, E. K. (2003). Eating disorders in Singapore: A review. </w:t>
      </w:r>
      <w:r w:rsidRPr="007042DB">
        <w:rPr>
          <w:rFonts w:asciiTheme="majorBidi" w:hAnsiTheme="majorBidi" w:cstheme="majorBidi"/>
          <w:i/>
          <w:iCs/>
          <w:color w:val="000000" w:themeColor="text1"/>
        </w:rPr>
        <w:t>Annals of the Academy of Medicine, Singapore, 32</w:t>
      </w:r>
      <w:r w:rsidRPr="007042DB">
        <w:rPr>
          <w:rFonts w:asciiTheme="majorBidi" w:hAnsiTheme="majorBidi" w:cstheme="majorBidi"/>
          <w:color w:val="000000" w:themeColor="text1"/>
        </w:rPr>
        <w:t>, 19-24.</w:t>
      </w:r>
    </w:p>
    <w:p w14:paraId="67E159FB" w14:textId="4D6393E0" w:rsidR="007042DB" w:rsidRPr="007042DB" w:rsidRDefault="007042DB" w:rsidP="00866415">
      <w:pPr>
        <w:widowControl w:val="0"/>
        <w:ind w:left="709" w:hanging="709"/>
        <w:rPr>
          <w:rFonts w:asciiTheme="majorBidi" w:hAnsiTheme="majorBidi" w:cstheme="majorBidi"/>
        </w:rPr>
      </w:pPr>
      <w:bookmarkStart w:id="701" w:name="_Toc84523820"/>
      <w:bookmarkStart w:id="702" w:name="_Toc84524184"/>
      <w:r w:rsidRPr="007042DB">
        <w:rPr>
          <w:rFonts w:asciiTheme="majorBidi" w:hAnsiTheme="majorBidi" w:cstheme="majorBidi"/>
        </w:rPr>
        <w:t xml:space="preserve">United Nations Development Programme [UNDP] (2014). Saudi women challenges and successes. Retrieved from </w:t>
      </w:r>
      <w:hyperlink r:id="rId140" w:history="1">
        <w:r w:rsidRPr="007042DB">
          <w:rPr>
            <w:rStyle w:val="BookTitle"/>
            <w:rFonts w:asciiTheme="majorBidi" w:hAnsiTheme="majorBidi" w:cstheme="majorBidi"/>
            <w:b w:val="0"/>
            <w:bCs w:val="0"/>
            <w:sz w:val="24"/>
            <w:szCs w:val="24"/>
          </w:rPr>
          <w:t>http://www.sa.undp.org/content/saudi_arabia/en/home/presscenter/articles/2014/03/09/saudi-women-challenges-and-success.html</w:t>
        </w:r>
        <w:bookmarkEnd w:id="701"/>
        <w:bookmarkEnd w:id="702"/>
      </w:hyperlink>
      <w:r>
        <w:rPr>
          <w:rStyle w:val="BookTitle"/>
          <w:rFonts w:asciiTheme="majorBidi" w:hAnsiTheme="majorBidi" w:cstheme="majorBidi"/>
          <w:b w:val="0"/>
          <w:bCs w:val="0"/>
          <w:sz w:val="24"/>
          <w:szCs w:val="24"/>
        </w:rPr>
        <w:t xml:space="preserve"> </w:t>
      </w:r>
      <w:r w:rsidRPr="007042DB">
        <w:rPr>
          <w:rStyle w:val="BookTitle"/>
          <w:rFonts w:asciiTheme="majorBidi" w:hAnsiTheme="majorBidi" w:cstheme="majorBidi"/>
          <w:sz w:val="24"/>
          <w:szCs w:val="24"/>
        </w:rPr>
        <w:t xml:space="preserve"> </w:t>
      </w:r>
      <w:r w:rsidRPr="007042DB">
        <w:rPr>
          <w:rFonts w:asciiTheme="majorBidi" w:hAnsiTheme="majorBidi" w:cstheme="majorBidi"/>
        </w:rPr>
        <w:t xml:space="preserve"> </w:t>
      </w:r>
    </w:p>
    <w:p w14:paraId="4B45EA12" w14:textId="77777777" w:rsidR="007042DB" w:rsidRPr="009411A2" w:rsidRDefault="007042DB" w:rsidP="00866415">
      <w:pPr>
        <w:pStyle w:val="ListParagraph"/>
        <w:ind w:left="709" w:hanging="709"/>
        <w:jc w:val="left"/>
      </w:pPr>
      <w:r w:rsidRPr="00B07F32">
        <w:rPr>
          <w:lang w:val="nl-NL"/>
        </w:rPr>
        <w:t xml:space="preserve">Van Hoeken, D., &amp; Hoek, H. W. (2020). </w:t>
      </w:r>
      <w:r w:rsidRPr="007042DB">
        <w:t xml:space="preserve">Review of the burden of eating disorders: Mortality, disability, costs, quality of life, and family burden. </w:t>
      </w:r>
      <w:r w:rsidRPr="007042DB">
        <w:rPr>
          <w:i/>
          <w:iCs/>
        </w:rPr>
        <w:t>Curren</w:t>
      </w:r>
      <w:r w:rsidRPr="009411A2">
        <w:rPr>
          <w:i/>
          <w:iCs/>
        </w:rPr>
        <w:t>t Opinion in Psychiatry, 33</w:t>
      </w:r>
      <w:r w:rsidRPr="009411A2">
        <w:t xml:space="preserve">, </w:t>
      </w:r>
      <w:r w:rsidRPr="009411A2">
        <w:rPr>
          <w:shd w:val="clear" w:color="auto" w:fill="FFFFFF"/>
        </w:rPr>
        <w:t>521–</w:t>
      </w:r>
      <w:r w:rsidRPr="009411A2">
        <w:rPr>
          <w:shd w:val="clear" w:color="auto" w:fill="FFFFFF"/>
        </w:rPr>
        <w:lastRenderedPageBreak/>
        <w:t>527. https://doi.org/10.1097/YCO.0000000000000641</w:t>
      </w:r>
    </w:p>
    <w:p w14:paraId="54317FFE" w14:textId="77777777" w:rsidR="007042DB" w:rsidRPr="009411A2" w:rsidRDefault="007042DB" w:rsidP="00866415">
      <w:pPr>
        <w:pStyle w:val="ListParagraph"/>
        <w:ind w:left="709" w:hanging="709"/>
      </w:pPr>
      <w:r w:rsidRPr="009411A2">
        <w:rPr>
          <w:rFonts w:ascii="Courier New" w:hAnsi="Courier New" w:cs="Courier New"/>
        </w:rPr>
        <w:t>﻿</w:t>
      </w:r>
      <w:r w:rsidRPr="009411A2">
        <w:t xml:space="preserve">Vandereycken, W. &amp; Meermann, R. (1984). Anorexia nervosa: Is prevention possible? </w:t>
      </w:r>
      <w:r w:rsidRPr="009411A2">
        <w:rPr>
          <w:i/>
          <w:iCs/>
        </w:rPr>
        <w:t>International Journal of Psychiatry in Medicine 14</w:t>
      </w:r>
      <w:r w:rsidRPr="009411A2">
        <w:t xml:space="preserve">, 191–205. </w:t>
      </w:r>
      <w:hyperlink r:id="rId141" w:history="1">
        <w:r w:rsidRPr="009411A2">
          <w:rPr>
            <w:rStyle w:val="Hyperlink"/>
            <w:u w:val="none"/>
          </w:rPr>
          <w:t>https://doi.org/10.2190%2FFY2X-86KF-6W61-5V6G</w:t>
        </w:r>
      </w:hyperlink>
    </w:p>
    <w:p w14:paraId="0A0809BF"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Vella‐Zarb, R. A., Mills, J. S., Westra, H. A, Carter, J. C., &amp; Keating, L. (2015). A randomized controlled trial of motivational interviewing self‐help versus psychoeducation self‐help for binge eating. </w:t>
      </w:r>
      <w:r w:rsidRPr="009411A2">
        <w:rPr>
          <w:rFonts w:asciiTheme="majorBidi" w:hAnsiTheme="majorBidi" w:cstheme="majorBidi"/>
          <w:i/>
          <w:iCs/>
        </w:rPr>
        <w:t>International Journal of Eating Disorders, 48</w:t>
      </w:r>
      <w:r w:rsidRPr="009411A2">
        <w:rPr>
          <w:rFonts w:asciiTheme="majorBidi" w:hAnsiTheme="majorBidi" w:cstheme="majorBidi"/>
        </w:rPr>
        <w:t>, 328-332. DOI: 10.1002/eat.2224</w:t>
      </w:r>
    </w:p>
    <w:p w14:paraId="716A8906" w14:textId="77777777" w:rsidR="007042DB" w:rsidRPr="009411A2" w:rsidRDefault="007042DB" w:rsidP="00866415">
      <w:pPr>
        <w:widowControl w:val="0"/>
        <w:ind w:left="709" w:hanging="709"/>
        <w:rPr>
          <w:rStyle w:val="Hyperlink"/>
          <w:rFonts w:asciiTheme="majorBidi" w:hAnsiTheme="majorBidi" w:cstheme="majorBidi"/>
          <w:u w:val="none"/>
        </w:rPr>
      </w:pPr>
      <w:r w:rsidRPr="009411A2">
        <w:rPr>
          <w:rFonts w:asciiTheme="majorBidi" w:hAnsiTheme="majorBidi" w:cstheme="majorBidi"/>
        </w:rPr>
        <w:t xml:space="preserve">Visitsaudi. (2020). </w:t>
      </w:r>
      <w:r w:rsidRPr="009411A2">
        <w:rPr>
          <w:rFonts w:asciiTheme="majorBidi" w:hAnsiTheme="majorBidi" w:cstheme="majorBidi"/>
          <w:i/>
          <w:iCs/>
        </w:rPr>
        <w:t>Laws and etiquette</w:t>
      </w:r>
      <w:r w:rsidRPr="009411A2">
        <w:rPr>
          <w:rFonts w:asciiTheme="majorBidi" w:hAnsiTheme="majorBidi" w:cstheme="majorBidi"/>
        </w:rPr>
        <w:t xml:space="preserve">. Retrieved from </w:t>
      </w:r>
      <w:hyperlink r:id="rId142" w:history="1">
        <w:r w:rsidRPr="009411A2">
          <w:rPr>
            <w:rStyle w:val="Hyperlink"/>
            <w:rFonts w:asciiTheme="majorBidi" w:hAnsiTheme="majorBidi" w:cstheme="majorBidi"/>
            <w:u w:val="none"/>
          </w:rPr>
          <w:t>https://www.visitsaudi.com/en/understand/laws-and-etiquette?_ga=2.47536231.1734137531.1591528990-1518334692.1591528990</w:t>
        </w:r>
      </w:hyperlink>
    </w:p>
    <w:p w14:paraId="69110C0A" w14:textId="77777777" w:rsidR="007042DB" w:rsidRPr="009411A2" w:rsidRDefault="007042DB" w:rsidP="00866415">
      <w:pPr>
        <w:ind w:left="709" w:hanging="709"/>
        <w:rPr>
          <w:rFonts w:asciiTheme="majorBidi" w:hAnsiTheme="majorBidi" w:cstheme="majorBidi"/>
        </w:rPr>
      </w:pPr>
      <w:r w:rsidRPr="00B24A66">
        <w:rPr>
          <w:rFonts w:asciiTheme="majorBidi" w:hAnsiTheme="majorBidi" w:cstheme="majorBidi"/>
          <w:lang w:val="sv-SE"/>
        </w:rPr>
        <w:t xml:space="preserve">Wade, T., Davidson, S., &amp; O'Dea, J. (2003). </w:t>
      </w:r>
      <w:r w:rsidRPr="009411A2">
        <w:rPr>
          <w:rFonts w:asciiTheme="majorBidi" w:hAnsiTheme="majorBidi" w:cstheme="majorBidi"/>
        </w:rPr>
        <w:t xml:space="preserve">A preliminary controlled evaluation of a school-based media literacy program and self-esteem program for reducing eating disorder risk factors. </w:t>
      </w:r>
      <w:r w:rsidRPr="009411A2">
        <w:rPr>
          <w:rFonts w:asciiTheme="majorBidi" w:hAnsiTheme="majorBidi" w:cstheme="majorBidi"/>
          <w:i/>
          <w:iCs/>
        </w:rPr>
        <w:t>International Journal of Eating Disorders, 33</w:t>
      </w:r>
      <w:r w:rsidRPr="009411A2">
        <w:rPr>
          <w:rFonts w:asciiTheme="majorBidi" w:hAnsiTheme="majorBidi" w:cstheme="majorBidi"/>
        </w:rPr>
        <w:t xml:space="preserve">, 371-383. </w:t>
      </w:r>
      <w:r w:rsidRPr="009411A2">
        <w:rPr>
          <w:rFonts w:ascii="Courier New" w:hAnsi="Courier New" w:cs="Courier New"/>
        </w:rPr>
        <w:t>﻿</w:t>
      </w:r>
      <w:r w:rsidRPr="009411A2">
        <w:rPr>
          <w:rFonts w:asciiTheme="majorBidi" w:hAnsiTheme="majorBidi" w:cstheme="majorBidi"/>
        </w:rPr>
        <w:t>DOI: 10.1002/eat.10136</w:t>
      </w:r>
    </w:p>
    <w:p w14:paraId="4E07D2C5" w14:textId="77777777" w:rsidR="007042DB" w:rsidRPr="009411A2" w:rsidRDefault="007042DB" w:rsidP="00866415">
      <w:pPr>
        <w:widowControl w:val="0"/>
        <w:ind w:left="709" w:hanging="709"/>
        <w:rPr>
          <w:rFonts w:asciiTheme="majorBidi" w:hAnsiTheme="majorBidi" w:cstheme="majorBidi"/>
          <w:color w:val="000000" w:themeColor="text1"/>
          <w:shd w:val="clear" w:color="auto" w:fill="FFFFFF"/>
        </w:rPr>
      </w:pPr>
      <w:r w:rsidRPr="00BA387E">
        <w:rPr>
          <w:rFonts w:asciiTheme="majorBidi" w:hAnsiTheme="majorBidi" w:cstheme="majorBidi"/>
          <w:color w:val="000000" w:themeColor="text1"/>
          <w:shd w:val="clear" w:color="auto" w:fill="FFFFFF"/>
          <w:rPrChange w:id="703" w:author="Joanne Rowlands" w:date="2024-02-08T09:46:00Z">
            <w:rPr>
              <w:rFonts w:asciiTheme="majorBidi" w:hAnsiTheme="majorBidi" w:cstheme="majorBidi"/>
              <w:color w:val="000000" w:themeColor="text1"/>
              <w:shd w:val="clear" w:color="auto" w:fill="FFFFFF"/>
              <w:lang w:val="de-DE"/>
            </w:rPr>
          </w:rPrChange>
        </w:rPr>
        <w:t xml:space="preserve">Wade, T., Wilksch, S., Paxton, S., Byrne, S., &amp; Austin, S. (2015). </w:t>
      </w:r>
      <w:r w:rsidRPr="009411A2">
        <w:rPr>
          <w:rFonts w:asciiTheme="majorBidi" w:hAnsiTheme="majorBidi" w:cstheme="majorBidi"/>
          <w:color w:val="000000" w:themeColor="text1"/>
          <w:shd w:val="clear" w:color="auto" w:fill="FFFFFF"/>
        </w:rPr>
        <w:t xml:space="preserve">How perfectionism and ineffectiveness influence growth of eating disorder risk in young adolescent girls. </w:t>
      </w:r>
      <w:r w:rsidRPr="009411A2">
        <w:rPr>
          <w:rFonts w:asciiTheme="majorBidi" w:hAnsiTheme="majorBidi" w:cstheme="majorBidi"/>
          <w:i/>
          <w:iCs/>
          <w:color w:val="000000" w:themeColor="text1"/>
          <w:shd w:val="clear" w:color="auto" w:fill="FFFFFF"/>
        </w:rPr>
        <w:t>Behaviour Research and Therapy, 66</w:t>
      </w:r>
      <w:r w:rsidRPr="009411A2">
        <w:rPr>
          <w:rFonts w:asciiTheme="majorBidi" w:hAnsiTheme="majorBidi" w:cstheme="majorBidi"/>
          <w:color w:val="000000" w:themeColor="text1"/>
          <w:shd w:val="clear" w:color="auto" w:fill="FFFFFF"/>
        </w:rPr>
        <w:t>, 56-63. DOI: 10.1016/j.brat.2015.01.007</w:t>
      </w:r>
    </w:p>
    <w:p w14:paraId="1D2DA211"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Waller, G., &amp; Kyriacou Marcoulides, O. (2013). Safety behaviours in eating disorders: Factor structure and clinical validation of the brief safety behaviours scale. </w:t>
      </w:r>
      <w:r w:rsidRPr="009411A2">
        <w:rPr>
          <w:rFonts w:asciiTheme="majorBidi" w:hAnsiTheme="majorBidi" w:cstheme="majorBidi"/>
          <w:i/>
          <w:iCs/>
        </w:rPr>
        <w:t>European Eating Disorders Review, 21</w:t>
      </w:r>
      <w:r w:rsidRPr="009411A2">
        <w:rPr>
          <w:rFonts w:asciiTheme="majorBidi" w:hAnsiTheme="majorBidi" w:cstheme="majorBidi"/>
        </w:rPr>
        <w:t>, 257-261. DOI: 10.1002/erv.2208</w:t>
      </w:r>
    </w:p>
    <w:p w14:paraId="7AAF1920" w14:textId="77777777" w:rsidR="007042DB" w:rsidRPr="009411A2" w:rsidRDefault="007042DB" w:rsidP="00866415">
      <w:pPr>
        <w:widowControl w:val="0"/>
        <w:ind w:left="709" w:hanging="709"/>
        <w:rPr>
          <w:rFonts w:asciiTheme="majorBidi" w:hAnsiTheme="majorBidi" w:cstheme="majorBidi"/>
        </w:rPr>
      </w:pPr>
      <w:bookmarkStart w:id="704" w:name="_Toc84523821"/>
      <w:bookmarkStart w:id="705" w:name="_Toc84524185"/>
      <w:r w:rsidRPr="009411A2">
        <w:rPr>
          <w:rFonts w:asciiTheme="majorBidi" w:hAnsiTheme="majorBidi" w:cstheme="majorBidi"/>
        </w:rPr>
        <w:t xml:space="preserve">Waller, G., &amp; Sheffield, A. (2008). Causes of bulimic disorders. </w:t>
      </w:r>
      <w:r w:rsidRPr="009411A2">
        <w:rPr>
          <w:rFonts w:asciiTheme="majorBidi" w:hAnsiTheme="majorBidi" w:cstheme="majorBidi"/>
          <w:i/>
          <w:iCs/>
        </w:rPr>
        <w:t>Psychiatry, 7</w:t>
      </w:r>
      <w:r w:rsidRPr="009411A2">
        <w:rPr>
          <w:rFonts w:asciiTheme="majorBidi" w:hAnsiTheme="majorBidi" w:cstheme="majorBidi"/>
        </w:rPr>
        <w:t>, 152-155. DOI: 10.1016/j.mppsy.2008.02.002</w:t>
      </w:r>
      <w:bookmarkEnd w:id="704"/>
      <w:bookmarkEnd w:id="705"/>
    </w:p>
    <w:p w14:paraId="2A63CE3F"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t xml:space="preserve">Waller, G., Pugh, M., Mulkens, S., Moore, E., Mountford, V. A., Carter, J., ... &amp; Smit, V. (2020). Cognitive‐behavioral therapy in the time of coronavirus: Clinician tips for working with eating disorders via telehealth when face‐to‐face meetings are not possible. </w:t>
      </w:r>
      <w:r w:rsidRPr="009411A2">
        <w:rPr>
          <w:rFonts w:asciiTheme="majorBidi" w:hAnsiTheme="majorBidi" w:cstheme="majorBidi"/>
          <w:i/>
          <w:iCs/>
        </w:rPr>
        <w:t xml:space="preserve">International </w:t>
      </w:r>
      <w:r w:rsidRPr="009411A2">
        <w:rPr>
          <w:rFonts w:asciiTheme="majorBidi" w:hAnsiTheme="majorBidi" w:cstheme="majorBidi"/>
          <w:i/>
          <w:iCs/>
        </w:rPr>
        <w:lastRenderedPageBreak/>
        <w:t>Journal of Eating Disorders, 53</w:t>
      </w:r>
      <w:r w:rsidRPr="009411A2">
        <w:rPr>
          <w:rFonts w:asciiTheme="majorBidi" w:hAnsiTheme="majorBidi" w:cstheme="majorBidi"/>
        </w:rPr>
        <w:t xml:space="preserve">, 1132-1141. </w:t>
      </w:r>
      <w:r w:rsidRPr="009411A2">
        <w:rPr>
          <w:rFonts w:ascii="Courier New" w:hAnsi="Courier New" w:cs="Courier New"/>
        </w:rPr>
        <w:t>﻿</w:t>
      </w:r>
      <w:hyperlink r:id="rId143" w:history="1">
        <w:r w:rsidRPr="009411A2">
          <w:rPr>
            <w:rStyle w:val="Hyperlink"/>
            <w:rFonts w:asciiTheme="majorBidi" w:hAnsiTheme="majorBidi" w:cstheme="majorBidi"/>
            <w:u w:val="none"/>
          </w:rPr>
          <w:t>https://doi.org/10.1002/eat.23289</w:t>
        </w:r>
      </w:hyperlink>
      <w:r w:rsidRPr="009411A2">
        <w:rPr>
          <w:rFonts w:asciiTheme="majorBidi" w:hAnsiTheme="majorBidi" w:cstheme="majorBidi"/>
        </w:rPr>
        <w:t xml:space="preserve"> </w:t>
      </w:r>
    </w:p>
    <w:p w14:paraId="51EC16D6" w14:textId="77777777" w:rsidR="007042DB" w:rsidRPr="009411A2" w:rsidRDefault="007042DB" w:rsidP="00866415">
      <w:pPr>
        <w:widowControl w:val="0"/>
        <w:ind w:left="709" w:hanging="709"/>
        <w:rPr>
          <w:rFonts w:asciiTheme="majorBidi" w:hAnsiTheme="majorBidi" w:cstheme="majorBidi"/>
          <w:rtl/>
        </w:rPr>
      </w:pPr>
      <w:r w:rsidRPr="009411A2">
        <w:rPr>
          <w:rFonts w:ascii="Courier New" w:hAnsi="Courier New" w:cs="Courier New"/>
        </w:rPr>
        <w:t>﻿</w:t>
      </w:r>
      <w:r w:rsidRPr="009411A2">
        <w:rPr>
          <w:rFonts w:asciiTheme="majorBidi" w:hAnsiTheme="majorBidi" w:cstheme="majorBidi"/>
        </w:rPr>
        <w:t xml:space="preserve">Waller, G., Turner, H. M., Tatham, M., Mountford, V. A., &amp; Wade, T. D. (2019). </w:t>
      </w:r>
      <w:r w:rsidRPr="009411A2">
        <w:rPr>
          <w:rFonts w:asciiTheme="majorBidi" w:hAnsiTheme="majorBidi" w:cstheme="majorBidi"/>
          <w:i/>
        </w:rPr>
        <w:t>Brief cognitive behavioural therapy for non-underweight patients: CBT-T for eating disorders.</w:t>
      </w:r>
      <w:r w:rsidRPr="009411A2">
        <w:rPr>
          <w:rFonts w:asciiTheme="majorBidi" w:hAnsiTheme="majorBidi" w:cstheme="majorBidi"/>
        </w:rPr>
        <w:t xml:space="preserve"> Hove, England: Routledge.</w:t>
      </w:r>
    </w:p>
    <w:p w14:paraId="6934E250"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color w:val="000000" w:themeColor="text1"/>
        </w:rPr>
        <w:t xml:space="preserve">Ward, M. M. (2013). Estimating disease prevalence and incidence using administrative data: Some assembly required. </w:t>
      </w:r>
      <w:r w:rsidRPr="009411A2">
        <w:rPr>
          <w:rFonts w:asciiTheme="majorBidi" w:hAnsiTheme="majorBidi" w:cstheme="majorBidi"/>
          <w:i/>
          <w:iCs/>
        </w:rPr>
        <w:t>The Journal of Rheumatology, 40</w:t>
      </w:r>
      <w:r w:rsidRPr="009411A2">
        <w:rPr>
          <w:rFonts w:asciiTheme="majorBidi" w:hAnsiTheme="majorBidi" w:cstheme="majorBidi"/>
        </w:rPr>
        <w:t>, 1241–1243. DOI:10.3899/jrheum.130675</w:t>
      </w:r>
    </w:p>
    <w:p w14:paraId="2CDAF759" w14:textId="77777777" w:rsidR="007042DB" w:rsidRPr="009411A2" w:rsidRDefault="007042DB" w:rsidP="00866415">
      <w:pPr>
        <w:widowControl w:val="0"/>
        <w:ind w:left="709" w:hanging="709"/>
        <w:rPr>
          <w:rFonts w:asciiTheme="majorBidi" w:hAnsiTheme="majorBidi" w:cstheme="majorBidi"/>
          <w:color w:val="000000" w:themeColor="text1"/>
        </w:rPr>
      </w:pPr>
      <w:bookmarkStart w:id="706" w:name="_Toc84523882"/>
      <w:bookmarkStart w:id="707" w:name="_Toc84524246"/>
      <w:r w:rsidRPr="009411A2">
        <w:rPr>
          <w:rFonts w:asciiTheme="majorBidi" w:hAnsiTheme="majorBidi" w:cstheme="majorBidi"/>
          <w:color w:val="000000" w:themeColor="text1"/>
        </w:rPr>
        <w:t xml:space="preserve">Ward, Z. J., Rodriguez, P. R., Wright, D. B., Austin, S. W., &amp; Long, M. (2019). Estimation of eating disorders prevalence by age and associations with mortality in a simulated nationally representative US cohort. </w:t>
      </w:r>
      <w:r w:rsidRPr="009411A2">
        <w:rPr>
          <w:rFonts w:asciiTheme="majorBidi" w:hAnsiTheme="majorBidi" w:cstheme="majorBidi"/>
          <w:i/>
          <w:iCs/>
          <w:color w:val="000000" w:themeColor="text1"/>
        </w:rPr>
        <w:t>JAMA Network Open, 2</w:t>
      </w:r>
      <w:r w:rsidRPr="009411A2">
        <w:rPr>
          <w:rFonts w:asciiTheme="majorBidi" w:hAnsiTheme="majorBidi" w:cstheme="majorBidi"/>
          <w:color w:val="000000" w:themeColor="text1"/>
        </w:rPr>
        <w:t>, e1912925. DOI: 10.1001/jamanetworkopen.2019.12925</w:t>
      </w:r>
      <w:bookmarkEnd w:id="706"/>
      <w:bookmarkEnd w:id="707"/>
    </w:p>
    <w:p w14:paraId="674FD477" w14:textId="77777777" w:rsidR="007042DB" w:rsidRPr="009411A2" w:rsidRDefault="007042DB" w:rsidP="00866415">
      <w:pPr>
        <w:pStyle w:val="ListParagraph"/>
        <w:ind w:left="709" w:hanging="709"/>
        <w:jc w:val="left"/>
      </w:pPr>
      <w:r w:rsidRPr="009411A2">
        <w:t xml:space="preserve">Watson, H. J., Joyce, T., French, E., Willan, V., Kane, R. T., Tanner‐Smith, E. E., ... &amp; Egan, S. J. (2016). Prevention of eating disorders: A systematic review of randomized, controlled trials. </w:t>
      </w:r>
      <w:r w:rsidRPr="009411A2">
        <w:rPr>
          <w:i/>
          <w:iCs/>
        </w:rPr>
        <w:t>International Journal of Eating Disorders, 49</w:t>
      </w:r>
      <w:r w:rsidRPr="009411A2">
        <w:t>, 833-862. DOI: 10.1002/eat.22577</w:t>
      </w:r>
    </w:p>
    <w:p w14:paraId="7C96CFD7" w14:textId="77777777" w:rsidR="007042DB" w:rsidRPr="009411A2" w:rsidRDefault="007042DB" w:rsidP="00866415">
      <w:pPr>
        <w:ind w:left="709" w:hanging="709"/>
        <w:rPr>
          <w:rFonts w:asciiTheme="majorBidi" w:hAnsiTheme="majorBidi" w:cstheme="majorBidi"/>
          <w:color w:val="000000" w:themeColor="text1"/>
        </w:rPr>
      </w:pPr>
      <w:r w:rsidRPr="009411A2">
        <w:rPr>
          <w:rFonts w:asciiTheme="majorBidi" w:hAnsiTheme="majorBidi" w:cstheme="majorBidi"/>
          <w:color w:val="000000" w:themeColor="text1"/>
        </w:rPr>
        <w:t xml:space="preserve">Watson, H., Hamer, R., Thornton, L., Peat, C., Kleiman, S., Du, S., . . . Bulik, C. (2015). Prevalence of screening‐detected eating disorders in </w:t>
      </w:r>
      <w:r w:rsidRPr="009411A2" w:rsidDel="006B686E">
        <w:rPr>
          <w:rFonts w:asciiTheme="majorBidi" w:hAnsiTheme="majorBidi" w:cstheme="majorBidi"/>
          <w:color w:val="000000" w:themeColor="text1"/>
        </w:rPr>
        <w:t>C</w:t>
      </w:r>
      <w:r w:rsidRPr="009411A2">
        <w:rPr>
          <w:rFonts w:asciiTheme="majorBidi" w:hAnsiTheme="majorBidi" w:cstheme="majorBidi"/>
          <w:color w:val="000000" w:themeColor="text1"/>
        </w:rPr>
        <w:t xml:space="preserve">hinese females and exploratory associations with dietary practices. </w:t>
      </w:r>
      <w:r w:rsidRPr="009411A2">
        <w:rPr>
          <w:rFonts w:asciiTheme="majorBidi" w:hAnsiTheme="majorBidi" w:cstheme="majorBidi"/>
          <w:i/>
          <w:iCs/>
          <w:color w:val="000000" w:themeColor="text1"/>
        </w:rPr>
        <w:t>European Eating Disorders Review, 23</w:t>
      </w:r>
      <w:r w:rsidRPr="009411A2">
        <w:rPr>
          <w:rFonts w:asciiTheme="majorBidi" w:hAnsiTheme="majorBidi" w:cstheme="majorBidi"/>
          <w:color w:val="000000" w:themeColor="text1"/>
        </w:rPr>
        <w:t>, 68-76.</w:t>
      </w:r>
      <w:r w:rsidRPr="009411A2">
        <w:rPr>
          <w:rFonts w:asciiTheme="majorBidi" w:hAnsiTheme="majorBidi" w:cstheme="majorBidi"/>
        </w:rPr>
        <w:t xml:space="preserve"> </w:t>
      </w:r>
      <w:r w:rsidRPr="009411A2">
        <w:rPr>
          <w:rFonts w:asciiTheme="majorBidi" w:hAnsiTheme="majorBidi" w:cstheme="majorBidi"/>
          <w:color w:val="000000" w:themeColor="text1"/>
        </w:rPr>
        <w:t>DOI: 10.1002/erv.2334</w:t>
      </w:r>
    </w:p>
    <w:p w14:paraId="40B0598D" w14:textId="77777777" w:rsidR="007042DB" w:rsidRPr="00B07F32" w:rsidRDefault="007042DB" w:rsidP="00866415">
      <w:pPr>
        <w:widowControl w:val="0"/>
        <w:ind w:left="709" w:hanging="709"/>
        <w:rPr>
          <w:rFonts w:asciiTheme="majorBidi" w:hAnsiTheme="majorBidi" w:cstheme="majorBidi"/>
          <w:lang w:val="de-DE"/>
        </w:rPr>
      </w:pPr>
      <w:r w:rsidRPr="009411A2">
        <w:rPr>
          <w:rFonts w:asciiTheme="majorBidi" w:hAnsiTheme="majorBidi" w:cstheme="majorBidi"/>
        </w:rPr>
        <w:t xml:space="preserve">Weeks, J. W., Heimberg, R. G., Fresco, D. M., Hart, T. A., Turk, C. L., Schneier, F. R., &amp; Liebowitz, M. R. (2005). Empirical validation and psychometric evaluation of the brief fear of negative evaluation scale in patients with social anxiety disorder. </w:t>
      </w:r>
      <w:r w:rsidRPr="00B07F32">
        <w:rPr>
          <w:rFonts w:asciiTheme="majorBidi" w:hAnsiTheme="majorBidi" w:cstheme="majorBidi"/>
          <w:i/>
          <w:iCs/>
          <w:lang w:val="de-DE"/>
        </w:rPr>
        <w:t>Psychological Assessment</w:t>
      </w:r>
      <w:r w:rsidRPr="00B07F32">
        <w:rPr>
          <w:rFonts w:asciiTheme="majorBidi" w:hAnsiTheme="majorBidi" w:cstheme="majorBidi"/>
          <w:lang w:val="de-DE"/>
        </w:rPr>
        <w:t xml:space="preserve">, </w:t>
      </w:r>
      <w:r w:rsidRPr="00B07F32">
        <w:rPr>
          <w:rFonts w:asciiTheme="majorBidi" w:hAnsiTheme="majorBidi" w:cstheme="majorBidi"/>
          <w:i/>
          <w:iCs/>
          <w:lang w:val="de-DE"/>
        </w:rPr>
        <w:t>17</w:t>
      </w:r>
      <w:r w:rsidRPr="00B07F32">
        <w:rPr>
          <w:rFonts w:asciiTheme="majorBidi" w:hAnsiTheme="majorBidi" w:cstheme="majorBidi"/>
          <w:lang w:val="de-DE"/>
        </w:rPr>
        <w:t xml:space="preserve">, 179-190. . </w:t>
      </w:r>
      <w:r w:rsidR="00BA387E">
        <w:fldChar w:fldCharType="begin"/>
      </w:r>
      <w:r w:rsidR="00BA387E" w:rsidRPr="00BA387E">
        <w:rPr>
          <w:lang w:val="de-DE"/>
          <w:rPrChange w:id="708" w:author="Joanne Rowlands" w:date="2024-02-08T09:46:00Z">
            <w:rPr/>
          </w:rPrChange>
        </w:rPr>
        <w:instrText xml:space="preserve"> HYPERLINK "https://psycnet.apa.org/doi/10.1037/1040-3590.17.2.179" </w:instrText>
      </w:r>
      <w:r w:rsidR="00BA387E">
        <w:fldChar w:fldCharType="separate"/>
      </w:r>
      <w:r w:rsidRPr="00B07F32">
        <w:rPr>
          <w:rStyle w:val="Hyperlink"/>
          <w:rFonts w:asciiTheme="majorBidi" w:hAnsiTheme="majorBidi" w:cstheme="majorBidi"/>
          <w:u w:val="none"/>
          <w:lang w:val="de-DE"/>
        </w:rPr>
        <w:t>https://psycnet.apa.org/doi/10.1037/1040-3590.17.2.179</w:t>
      </w:r>
      <w:r w:rsidR="00BA387E">
        <w:rPr>
          <w:rStyle w:val="Hyperlink"/>
          <w:rFonts w:asciiTheme="majorBidi" w:hAnsiTheme="majorBidi" w:cstheme="majorBidi"/>
          <w:u w:val="none"/>
          <w:lang w:val="de-DE"/>
        </w:rPr>
        <w:fldChar w:fldCharType="end"/>
      </w:r>
      <w:r w:rsidRPr="00B07F32">
        <w:rPr>
          <w:rFonts w:asciiTheme="majorBidi" w:hAnsiTheme="majorBidi" w:cstheme="majorBidi"/>
          <w:color w:val="3A3A3A"/>
          <w:lang w:val="de-DE"/>
        </w:rPr>
        <w:t xml:space="preserve"> </w:t>
      </w:r>
    </w:p>
    <w:p w14:paraId="4868462C" w14:textId="77777777" w:rsidR="007042DB" w:rsidRPr="009411A2" w:rsidRDefault="007042DB" w:rsidP="00866415">
      <w:pPr>
        <w:ind w:left="709" w:hanging="709"/>
        <w:rPr>
          <w:rFonts w:asciiTheme="majorBidi" w:hAnsiTheme="majorBidi" w:cstheme="majorBidi"/>
          <w:color w:val="000000" w:themeColor="text1"/>
        </w:rPr>
      </w:pPr>
      <w:r w:rsidRPr="00B07F32">
        <w:rPr>
          <w:rFonts w:asciiTheme="majorBidi" w:hAnsiTheme="majorBidi" w:cstheme="majorBidi"/>
          <w:color w:val="000000" w:themeColor="text1"/>
          <w:lang w:val="de-DE"/>
        </w:rPr>
        <w:t xml:space="preserve">Welch, E., Lagerström, M., &amp; Ghaderi, A. (2012). </w:t>
      </w:r>
      <w:r w:rsidRPr="009411A2">
        <w:rPr>
          <w:rFonts w:asciiTheme="majorBidi" w:hAnsiTheme="majorBidi" w:cstheme="majorBidi"/>
          <w:color w:val="000000" w:themeColor="text1"/>
        </w:rPr>
        <w:t xml:space="preserve">Body Shape Questionnaire: Psychometric properties of the short version (BSQ-8C) and norms from the general Swedish population. </w:t>
      </w:r>
      <w:r w:rsidRPr="009411A2">
        <w:rPr>
          <w:rFonts w:asciiTheme="majorBidi" w:hAnsiTheme="majorBidi" w:cstheme="majorBidi"/>
          <w:i/>
          <w:iCs/>
          <w:color w:val="000000" w:themeColor="text1"/>
        </w:rPr>
        <w:t>Body Image,</w:t>
      </w:r>
      <w:r w:rsidRPr="009411A2">
        <w:rPr>
          <w:rFonts w:asciiTheme="majorBidi" w:hAnsiTheme="majorBidi" w:cstheme="majorBidi"/>
          <w:color w:val="000000" w:themeColor="text1"/>
        </w:rPr>
        <w:t xml:space="preserve"> 9, 547-550.</w:t>
      </w:r>
      <w:r w:rsidRPr="009411A2">
        <w:rPr>
          <w:rFonts w:asciiTheme="majorBidi" w:hAnsiTheme="majorBidi" w:cstheme="majorBidi"/>
        </w:rPr>
        <w:t xml:space="preserve"> </w:t>
      </w:r>
      <w:r w:rsidRPr="009411A2">
        <w:rPr>
          <w:rFonts w:asciiTheme="majorBidi" w:hAnsiTheme="majorBidi" w:cstheme="majorBidi"/>
          <w:color w:val="000000" w:themeColor="text1"/>
        </w:rPr>
        <w:t>DOI: 10.1016/j.bodyim.2012.04.009</w:t>
      </w:r>
    </w:p>
    <w:p w14:paraId="6358D88E" w14:textId="77777777" w:rsidR="007042DB" w:rsidRPr="009411A2" w:rsidRDefault="007042DB" w:rsidP="00866415">
      <w:pPr>
        <w:widowControl w:val="0"/>
        <w:ind w:left="709" w:hanging="709"/>
        <w:rPr>
          <w:rFonts w:asciiTheme="majorBidi" w:hAnsiTheme="majorBidi" w:cstheme="majorBidi"/>
        </w:rPr>
      </w:pPr>
      <w:r w:rsidRPr="009411A2">
        <w:rPr>
          <w:rFonts w:asciiTheme="majorBidi" w:hAnsiTheme="majorBidi" w:cstheme="majorBidi"/>
        </w:rPr>
        <w:lastRenderedPageBreak/>
        <w:t>Wirtz, A. L., &amp; Madanat, H. N. (2013). Wester</w:t>
      </w:r>
      <w:r>
        <w:rPr>
          <w:rFonts w:asciiTheme="majorBidi" w:hAnsiTheme="majorBidi" w:cstheme="majorBidi"/>
        </w:rPr>
        <w:t>n</w:t>
      </w:r>
      <w:r w:rsidRPr="009411A2">
        <w:rPr>
          <w:rFonts w:asciiTheme="majorBidi" w:hAnsiTheme="majorBidi" w:cstheme="majorBidi"/>
        </w:rPr>
        <w:t xml:space="preserve">ization, intuitive eating, and BMI: An exploration of Jordanian adolescents. </w:t>
      </w:r>
      <w:r w:rsidRPr="009411A2">
        <w:rPr>
          <w:rFonts w:asciiTheme="majorBidi" w:hAnsiTheme="majorBidi" w:cstheme="majorBidi"/>
          <w:i/>
          <w:iCs/>
        </w:rPr>
        <w:t>International Quarterly of Community Health Education, 33</w:t>
      </w:r>
      <w:r w:rsidRPr="009411A2">
        <w:rPr>
          <w:rFonts w:asciiTheme="majorBidi" w:hAnsiTheme="majorBidi" w:cstheme="majorBidi"/>
        </w:rPr>
        <w:t>, 275-287. DOI: 10.2190/IQ.33.3.d</w:t>
      </w:r>
    </w:p>
    <w:p w14:paraId="62789FDE"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Witcomb, G., Arcelus, J., &amp; Chen, J. (2013). Can cognitive dissonance methods developed in the </w:t>
      </w:r>
      <w:r>
        <w:rPr>
          <w:rFonts w:asciiTheme="majorBidi" w:hAnsiTheme="majorBidi" w:cstheme="majorBidi"/>
        </w:rPr>
        <w:t>w</w:t>
      </w:r>
      <w:r w:rsidRPr="009411A2">
        <w:rPr>
          <w:rFonts w:asciiTheme="majorBidi" w:hAnsiTheme="majorBidi" w:cstheme="majorBidi"/>
        </w:rPr>
        <w:t>est for combatting the 'thin ideal' help slow the rapidly increasing prevalence of eating disorders in non-</w:t>
      </w:r>
      <w:r>
        <w:rPr>
          <w:rFonts w:asciiTheme="majorBidi" w:hAnsiTheme="majorBidi" w:cstheme="majorBidi"/>
        </w:rPr>
        <w:t>w</w:t>
      </w:r>
      <w:r w:rsidRPr="009411A2">
        <w:rPr>
          <w:rFonts w:asciiTheme="majorBidi" w:hAnsiTheme="majorBidi" w:cstheme="majorBidi"/>
        </w:rPr>
        <w:t xml:space="preserve">estern cultures? </w:t>
      </w:r>
      <w:r w:rsidRPr="009411A2">
        <w:rPr>
          <w:rFonts w:asciiTheme="majorBidi" w:hAnsiTheme="majorBidi" w:cstheme="majorBidi"/>
          <w:i/>
          <w:iCs/>
        </w:rPr>
        <w:t>Shanghai Archives of Psychiatry, 25</w:t>
      </w:r>
      <w:r w:rsidRPr="009411A2">
        <w:rPr>
          <w:rFonts w:asciiTheme="majorBidi" w:hAnsiTheme="majorBidi" w:cstheme="majorBidi"/>
        </w:rPr>
        <w:t>, 332-340. DOI: 10.3969/j.issn.1002-0829.2013.06.002</w:t>
      </w:r>
    </w:p>
    <w:p w14:paraId="4899F126" w14:textId="77777777" w:rsidR="007042DB" w:rsidRPr="009411A2" w:rsidRDefault="007042DB" w:rsidP="00866415">
      <w:pPr>
        <w:ind w:left="709" w:hanging="709"/>
        <w:rPr>
          <w:rFonts w:asciiTheme="majorBidi" w:hAnsiTheme="majorBidi" w:cstheme="majorBidi"/>
          <w:color w:val="000000" w:themeColor="text1"/>
          <w:shd w:val="clear" w:color="auto" w:fill="FFFFFF"/>
        </w:rPr>
      </w:pPr>
      <w:r w:rsidRPr="009411A2">
        <w:rPr>
          <w:rFonts w:asciiTheme="majorBidi" w:hAnsiTheme="majorBidi" w:cstheme="majorBidi"/>
          <w:color w:val="000000" w:themeColor="text1"/>
          <w:shd w:val="clear" w:color="auto" w:fill="FFFFFF"/>
        </w:rPr>
        <w:t xml:space="preserve">Wonderlich-Tierney, A. L., &amp; Vander Wal, J. S. (2010). The effects of social support and coping on the relationship between social anxiety and eating disorders. </w:t>
      </w:r>
      <w:r w:rsidRPr="009411A2">
        <w:rPr>
          <w:rFonts w:asciiTheme="majorBidi" w:hAnsiTheme="majorBidi" w:cstheme="majorBidi"/>
          <w:i/>
          <w:iCs/>
          <w:color w:val="000000" w:themeColor="text1"/>
          <w:shd w:val="clear" w:color="auto" w:fill="FFFFFF"/>
        </w:rPr>
        <w:t>Eating Behaviors, 11</w:t>
      </w:r>
      <w:r w:rsidRPr="009411A2">
        <w:rPr>
          <w:rFonts w:asciiTheme="majorBidi" w:hAnsiTheme="majorBidi" w:cstheme="majorBidi"/>
          <w:color w:val="000000" w:themeColor="text1"/>
          <w:shd w:val="clear" w:color="auto" w:fill="FFFFFF"/>
        </w:rPr>
        <w:t>, 85-91.</w:t>
      </w:r>
      <w:r w:rsidRPr="009411A2">
        <w:rPr>
          <w:rFonts w:asciiTheme="majorBidi" w:hAnsiTheme="majorBidi" w:cstheme="majorBidi"/>
          <w:color w:val="000000" w:themeColor="text1"/>
        </w:rPr>
        <w:t xml:space="preserve"> </w:t>
      </w:r>
      <w:r w:rsidRPr="009411A2">
        <w:rPr>
          <w:rFonts w:asciiTheme="majorBidi" w:hAnsiTheme="majorBidi" w:cstheme="majorBidi"/>
          <w:color w:val="000000" w:themeColor="text1"/>
          <w:shd w:val="clear" w:color="auto" w:fill="FFFFFF"/>
        </w:rPr>
        <w:t>DOI: 10.1016/j.eatbeh.2009.10.002</w:t>
      </w:r>
    </w:p>
    <w:p w14:paraId="54C50F0D" w14:textId="77777777" w:rsidR="007042DB" w:rsidRPr="009411A2" w:rsidRDefault="007042DB" w:rsidP="00866415">
      <w:pPr>
        <w:ind w:left="709" w:hanging="709"/>
        <w:rPr>
          <w:rFonts w:asciiTheme="majorBidi" w:hAnsiTheme="majorBidi" w:cstheme="majorBidi"/>
        </w:rPr>
      </w:pPr>
      <w:r w:rsidRPr="009411A2">
        <w:rPr>
          <w:rFonts w:asciiTheme="majorBidi" w:hAnsiTheme="majorBidi" w:cstheme="majorBidi"/>
        </w:rPr>
        <w:t xml:space="preserve">World Health Organization. (2004). </w:t>
      </w:r>
      <w:r w:rsidRPr="009411A2">
        <w:rPr>
          <w:rFonts w:asciiTheme="majorBidi" w:hAnsiTheme="majorBidi" w:cstheme="majorBidi"/>
          <w:i/>
          <w:iCs/>
        </w:rPr>
        <w:t>Prevention of mental disorders: Effective interventions and policy options: Summary report</w:t>
      </w:r>
      <w:r w:rsidRPr="009411A2">
        <w:rPr>
          <w:rFonts w:asciiTheme="majorBidi" w:hAnsiTheme="majorBidi" w:cstheme="majorBidi"/>
        </w:rPr>
        <w:t xml:space="preserve">. Geneva: World Health Organization </w:t>
      </w:r>
    </w:p>
    <w:p w14:paraId="26DF542B" w14:textId="77777777" w:rsidR="007042DB" w:rsidRPr="009411A2" w:rsidRDefault="007042DB" w:rsidP="00866415">
      <w:pPr>
        <w:pStyle w:val="ListParagraph"/>
        <w:ind w:left="709" w:hanging="709"/>
      </w:pPr>
      <w:r w:rsidRPr="009411A2">
        <w:t xml:space="preserve">World Health Organization. (2010). International statistical classification of diseases and related health problems 10th Revision. Retrieved from </w:t>
      </w:r>
      <w:hyperlink r:id="rId144" w:history="1">
        <w:r w:rsidRPr="009411A2">
          <w:rPr>
            <w:rStyle w:val="Hyperlink"/>
            <w:u w:val="none"/>
          </w:rPr>
          <w:t>https://icd.who.int/browse10/2010/en</w:t>
        </w:r>
      </w:hyperlink>
      <w:r w:rsidRPr="009411A2">
        <w:t xml:space="preserve"> </w:t>
      </w:r>
    </w:p>
    <w:p w14:paraId="60ACC56B" w14:textId="77777777" w:rsidR="007042DB" w:rsidRPr="009411A2" w:rsidRDefault="007042DB" w:rsidP="00866415">
      <w:pPr>
        <w:widowControl w:val="0"/>
        <w:ind w:left="709" w:hanging="709"/>
        <w:rPr>
          <w:rFonts w:asciiTheme="majorBidi" w:hAnsiTheme="majorBidi" w:cstheme="majorBidi"/>
        </w:rPr>
      </w:pPr>
      <w:bookmarkStart w:id="709" w:name="_Toc84523823"/>
      <w:bookmarkStart w:id="710" w:name="_Toc84524187"/>
      <w:r w:rsidRPr="009411A2">
        <w:rPr>
          <w:rFonts w:asciiTheme="majorBidi" w:hAnsiTheme="majorBidi" w:cstheme="majorBidi"/>
        </w:rPr>
        <w:t xml:space="preserve">World Health Organization. (2018). ICD-11 for Mortality and Morbidity Statistics (December 2018). Retrieved from </w:t>
      </w:r>
      <w:hyperlink r:id="rId145" w:anchor="/http%3a%2f%2fid.who.int%2ficd%2fentity%2f1412387537" w:history="1">
        <w:r w:rsidRPr="00EF7339">
          <w:rPr>
            <w:rStyle w:val="BookTitle"/>
            <w:rFonts w:asciiTheme="majorBidi" w:hAnsiTheme="majorBidi" w:cstheme="majorBidi"/>
            <w:b w:val="0"/>
            <w:sz w:val="24"/>
            <w:szCs w:val="24"/>
          </w:rPr>
          <w:t>https://icd.who.int/browse11/l-m/en#/http%3a%2f%2fid.who.int%2ficd%2fentity%2f1412387537</w:t>
        </w:r>
        <w:bookmarkEnd w:id="709"/>
        <w:bookmarkEnd w:id="710"/>
      </w:hyperlink>
      <w:r w:rsidRPr="009411A2">
        <w:rPr>
          <w:rFonts w:asciiTheme="majorBidi" w:hAnsiTheme="majorBidi" w:cstheme="majorBidi"/>
        </w:rPr>
        <w:t xml:space="preserve"> </w:t>
      </w:r>
    </w:p>
    <w:p w14:paraId="5F1E84DE" w14:textId="77777777" w:rsidR="007042DB" w:rsidRPr="009411A2" w:rsidRDefault="007042DB" w:rsidP="00866415">
      <w:pPr>
        <w:spacing w:after="160"/>
        <w:ind w:left="709" w:hanging="709"/>
        <w:rPr>
          <w:rFonts w:asciiTheme="majorBidi" w:hAnsiTheme="majorBidi" w:cstheme="majorBidi"/>
        </w:rPr>
      </w:pPr>
      <w:r w:rsidRPr="009411A2">
        <w:rPr>
          <w:rFonts w:asciiTheme="majorBidi" w:hAnsiTheme="majorBidi" w:cstheme="majorBidi"/>
        </w:rPr>
        <w:t xml:space="preserve">World Health Organization. (2021). ICD-11 for mortality and morbidity statistics (Version : 09/2020). Retrieved from </w:t>
      </w:r>
      <w:hyperlink r:id="rId146" w:anchor="/http%3a%2f%2fid.who.int%2ficd%2fentity%2f1412387537" w:history="1">
        <w:r w:rsidRPr="009411A2">
          <w:rPr>
            <w:rStyle w:val="Hyperlink"/>
            <w:rFonts w:asciiTheme="majorBidi" w:hAnsiTheme="majorBidi" w:cstheme="majorBidi"/>
            <w:u w:val="none"/>
          </w:rPr>
          <w:t>https://icd.who.int/browse11/l-m/en#/http%3a%2f%2fid.who.int%2ficd%2fentity%2f1412387537</w:t>
        </w:r>
      </w:hyperlink>
      <w:r w:rsidRPr="009411A2">
        <w:rPr>
          <w:rFonts w:asciiTheme="majorBidi" w:hAnsiTheme="majorBidi" w:cstheme="majorBidi"/>
        </w:rPr>
        <w:t xml:space="preserve"> </w:t>
      </w:r>
    </w:p>
    <w:p w14:paraId="30DC212D" w14:textId="77777777" w:rsidR="007042DB" w:rsidRPr="009411A2" w:rsidRDefault="007042DB" w:rsidP="00866415">
      <w:pPr>
        <w:pStyle w:val="Refs"/>
        <w:rPr>
          <w:rStyle w:val="Hyperlink"/>
          <w:rFonts w:asciiTheme="majorBidi" w:hAnsiTheme="majorBidi" w:cstheme="majorBidi"/>
          <w:u w:val="none"/>
        </w:rPr>
      </w:pPr>
      <w:r w:rsidRPr="009411A2">
        <w:rPr>
          <w:rFonts w:asciiTheme="majorBidi" w:hAnsiTheme="majorBidi" w:cstheme="majorBidi"/>
        </w:rPr>
        <w:t xml:space="preserve">World Health Organization. (2021). WHO coronavirus disease (COVID-19) dashboard. Retrieved from </w:t>
      </w:r>
      <w:hyperlink r:id="rId147" w:history="1">
        <w:r w:rsidRPr="009411A2">
          <w:rPr>
            <w:rStyle w:val="Hyperlink"/>
            <w:rFonts w:asciiTheme="majorBidi" w:hAnsiTheme="majorBidi" w:cstheme="majorBidi"/>
            <w:u w:val="none"/>
          </w:rPr>
          <w:t>https://covid19.who.int</w:t>
        </w:r>
      </w:hyperlink>
    </w:p>
    <w:p w14:paraId="07F17DBD" w14:textId="77777777" w:rsidR="007042DB" w:rsidRPr="009411A2" w:rsidRDefault="007042DB" w:rsidP="00866415">
      <w:pPr>
        <w:ind w:left="709" w:hanging="709"/>
        <w:rPr>
          <w:rStyle w:val="Hyperlink"/>
          <w:rFonts w:asciiTheme="majorBidi" w:hAnsiTheme="majorBidi" w:cstheme="majorBidi"/>
          <w:u w:val="none"/>
        </w:rPr>
      </w:pPr>
      <w:r w:rsidRPr="009411A2">
        <w:rPr>
          <w:rFonts w:asciiTheme="majorBidi" w:hAnsiTheme="majorBidi" w:cstheme="majorBidi"/>
          <w:color w:val="000000" w:themeColor="text1"/>
        </w:rPr>
        <w:t>Worldatlas</w:t>
      </w:r>
      <w:r w:rsidRPr="009411A2" w:rsidDel="00AD2990">
        <w:rPr>
          <w:rFonts w:asciiTheme="majorBidi" w:hAnsiTheme="majorBidi" w:cstheme="majorBidi"/>
          <w:color w:val="000000" w:themeColor="text1"/>
        </w:rPr>
        <w:t>,</w:t>
      </w:r>
      <w:r w:rsidRPr="009411A2">
        <w:rPr>
          <w:rFonts w:asciiTheme="majorBidi" w:hAnsiTheme="majorBidi" w:cstheme="majorBidi"/>
          <w:color w:val="000000" w:themeColor="text1"/>
        </w:rPr>
        <w:t xml:space="preserve"> (2020). Saudi Arabia's ethnic groups and nationalities. Retrieved from </w:t>
      </w:r>
      <w:hyperlink r:id="rId148" w:history="1">
        <w:r w:rsidRPr="009411A2">
          <w:rPr>
            <w:rStyle w:val="Hyperlink"/>
            <w:rFonts w:asciiTheme="majorBidi" w:hAnsiTheme="majorBidi" w:cstheme="majorBidi"/>
            <w:u w:val="none"/>
          </w:rPr>
          <w:t>https://www.worldatlas.com/articles/saudi-arabia-s-ethnic-groups-and-nationalities.html</w:t>
        </w:r>
      </w:hyperlink>
    </w:p>
    <w:p w14:paraId="56716C96" w14:textId="77777777" w:rsidR="007042DB" w:rsidRPr="009411A2" w:rsidRDefault="007042DB" w:rsidP="00866415">
      <w:pPr>
        <w:pStyle w:val="Refs"/>
        <w:rPr>
          <w:rFonts w:asciiTheme="majorBidi" w:hAnsiTheme="majorBidi" w:cstheme="majorBidi"/>
          <w:color w:val="000000" w:themeColor="text1"/>
        </w:rPr>
      </w:pPr>
      <w:r w:rsidRPr="009411A2">
        <w:rPr>
          <w:rFonts w:asciiTheme="majorBidi" w:hAnsiTheme="majorBidi" w:cstheme="majorBidi"/>
          <w:color w:val="000000" w:themeColor="text1"/>
        </w:rPr>
        <w:t xml:space="preserve">Wulfhorst. E. (2020). </w:t>
      </w:r>
      <w:r w:rsidRPr="009411A2">
        <w:rPr>
          <w:rFonts w:asciiTheme="majorBidi" w:hAnsiTheme="majorBidi" w:cstheme="majorBidi"/>
          <w:i/>
          <w:iCs/>
          <w:color w:val="000000" w:themeColor="text1"/>
        </w:rPr>
        <w:t>Saudi Arabia leads in women's legal gains at work, World Bank says</w:t>
      </w:r>
      <w:r w:rsidRPr="009411A2">
        <w:rPr>
          <w:rFonts w:asciiTheme="majorBidi" w:hAnsiTheme="majorBidi" w:cstheme="majorBidi"/>
          <w:color w:val="000000" w:themeColor="text1"/>
        </w:rPr>
        <w:t xml:space="preserve">. </w:t>
      </w:r>
      <w:r w:rsidRPr="009411A2">
        <w:rPr>
          <w:rFonts w:asciiTheme="majorBidi" w:hAnsiTheme="majorBidi" w:cstheme="majorBidi"/>
          <w:color w:val="000000" w:themeColor="text1"/>
        </w:rPr>
        <w:lastRenderedPageBreak/>
        <w:t>Retrieved from</w:t>
      </w:r>
      <w:r w:rsidRPr="009411A2">
        <w:rPr>
          <w:rFonts w:asciiTheme="majorBidi" w:hAnsiTheme="majorBidi" w:cstheme="majorBidi"/>
          <w:i/>
          <w:iCs/>
          <w:color w:val="000000" w:themeColor="text1"/>
        </w:rPr>
        <w:t xml:space="preserve"> </w:t>
      </w:r>
      <w:hyperlink r:id="rId149" w:history="1">
        <w:r w:rsidRPr="009411A2">
          <w:rPr>
            <w:rStyle w:val="Hyperlink"/>
            <w:rFonts w:asciiTheme="majorBidi" w:hAnsiTheme="majorBidi" w:cstheme="majorBidi"/>
            <w:u w:val="none"/>
          </w:rPr>
          <w:t>https://www.reuters.com/article/us-global-women-work-trfn-idUSKBN1ZD2NV</w:t>
        </w:r>
      </w:hyperlink>
      <w:r w:rsidRPr="009411A2">
        <w:rPr>
          <w:rFonts w:asciiTheme="majorBidi" w:hAnsiTheme="majorBidi" w:cstheme="majorBidi"/>
          <w:color w:val="000000" w:themeColor="text1"/>
        </w:rPr>
        <w:t xml:space="preserve"> </w:t>
      </w:r>
    </w:p>
    <w:p w14:paraId="585FA7C8" w14:textId="77777777" w:rsidR="007042DB" w:rsidRPr="009411A2" w:rsidRDefault="007042DB" w:rsidP="00866415">
      <w:pPr>
        <w:pStyle w:val="Refs"/>
        <w:rPr>
          <w:rFonts w:asciiTheme="majorBidi" w:hAnsiTheme="majorBidi" w:cstheme="majorBidi"/>
        </w:rPr>
      </w:pPr>
      <w:r w:rsidRPr="009411A2">
        <w:rPr>
          <w:rFonts w:asciiTheme="majorBidi" w:hAnsiTheme="majorBidi" w:cstheme="majorBidi"/>
        </w:rPr>
        <w:t xml:space="preserve">Yao, S., Zhang, R., Thornton, L. M., Peat, C. M., Qi, B., Du, S., ... &amp; Bulik, C. M. (2021). Screen‐detected disordered eating and related traits in a large population sample of females in mainland China: China health and nutrition survey. </w:t>
      </w:r>
      <w:r w:rsidRPr="009411A2">
        <w:rPr>
          <w:rFonts w:asciiTheme="majorBidi" w:hAnsiTheme="majorBidi" w:cstheme="majorBidi"/>
          <w:i/>
          <w:iCs/>
        </w:rPr>
        <w:t>International Journal of Eating Disorders, 54</w:t>
      </w:r>
      <w:r w:rsidRPr="009411A2">
        <w:rPr>
          <w:rFonts w:asciiTheme="majorBidi" w:hAnsiTheme="majorBidi" w:cstheme="majorBidi"/>
        </w:rPr>
        <w:t>, 24-35. DOI: 10.1002/eat.23409</w:t>
      </w:r>
    </w:p>
    <w:p w14:paraId="68B49612" w14:textId="77777777" w:rsidR="007042DB" w:rsidRPr="009411A2" w:rsidRDefault="007042DB" w:rsidP="00866415">
      <w:pPr>
        <w:pStyle w:val="Refs"/>
        <w:rPr>
          <w:rFonts w:asciiTheme="majorBidi" w:hAnsiTheme="majorBidi" w:cstheme="majorBidi"/>
        </w:rPr>
      </w:pPr>
      <w:r w:rsidRPr="009411A2">
        <w:rPr>
          <w:rFonts w:asciiTheme="majorBidi" w:hAnsiTheme="majorBidi" w:cstheme="majorBidi"/>
        </w:rPr>
        <w:t xml:space="preserve">You, S., &amp; Shin, K. (2020). Sociocultural influences, drive for thinness, drive for muscularity, and body dissatisfaction among Korean undergraduates. </w:t>
      </w:r>
      <w:r w:rsidRPr="009411A2">
        <w:rPr>
          <w:rFonts w:asciiTheme="majorBidi" w:hAnsiTheme="majorBidi" w:cstheme="majorBidi"/>
          <w:i/>
          <w:iCs/>
        </w:rPr>
        <w:t>International Journal of Environmental Research and Public Health, 17</w:t>
      </w:r>
      <w:r w:rsidRPr="009411A2">
        <w:rPr>
          <w:rFonts w:asciiTheme="majorBidi" w:hAnsiTheme="majorBidi" w:cstheme="majorBidi"/>
        </w:rPr>
        <w:t>, 5260. DOI: 10.3390/ijerph17145260</w:t>
      </w:r>
    </w:p>
    <w:p w14:paraId="72EE1863" w14:textId="77777777" w:rsidR="007042DB" w:rsidRPr="009411A2" w:rsidRDefault="007042DB" w:rsidP="00866415">
      <w:pPr>
        <w:pStyle w:val="ListParagraph"/>
        <w:ind w:left="709" w:hanging="709"/>
        <w:rPr>
          <w:rStyle w:val="Hyperlink"/>
          <w:u w:val="none"/>
        </w:rPr>
      </w:pPr>
      <w:r w:rsidRPr="009411A2">
        <w:rPr>
          <w:rStyle w:val="Hyperlink"/>
          <w:color w:val="auto"/>
          <w:u w:val="none"/>
        </w:rPr>
        <w:t xml:space="preserve">Yue, L. Q., &amp; Roach, P. (1998). A note on the sample size determination in two-period repeated measurements crossover design with application to clinical trials. </w:t>
      </w:r>
      <w:r w:rsidRPr="009411A2">
        <w:rPr>
          <w:rStyle w:val="Hyperlink"/>
          <w:i/>
          <w:iCs/>
          <w:color w:val="auto"/>
          <w:u w:val="none"/>
        </w:rPr>
        <w:t>Journal of Biopharmaceutical Statistics, 8</w:t>
      </w:r>
      <w:r w:rsidRPr="009411A2">
        <w:rPr>
          <w:rStyle w:val="Hyperlink"/>
          <w:color w:val="auto"/>
          <w:u w:val="none"/>
        </w:rPr>
        <w:t>, 577-584.</w:t>
      </w:r>
      <w:r w:rsidRPr="009411A2">
        <w:t xml:space="preserve"> </w:t>
      </w:r>
      <w:hyperlink r:id="rId150" w:history="1">
        <w:r w:rsidRPr="009411A2">
          <w:rPr>
            <w:rStyle w:val="Hyperlink"/>
            <w:u w:val="none"/>
          </w:rPr>
          <w:t>https://doi.org/10.1080/10543409808835261</w:t>
        </w:r>
      </w:hyperlink>
    </w:p>
    <w:p w14:paraId="332A84BA" w14:textId="77777777" w:rsidR="007042DB" w:rsidRPr="009411A2" w:rsidRDefault="007042DB" w:rsidP="00866415">
      <w:pPr>
        <w:widowControl w:val="0"/>
        <w:ind w:left="709" w:hanging="709"/>
        <w:rPr>
          <w:rFonts w:asciiTheme="majorBidi" w:hAnsiTheme="majorBidi" w:cstheme="majorBidi"/>
          <w:color w:val="000000" w:themeColor="text1"/>
        </w:rPr>
      </w:pPr>
      <w:bookmarkStart w:id="711" w:name="_Toc84523883"/>
      <w:bookmarkStart w:id="712" w:name="_Toc84524247"/>
      <w:r w:rsidRPr="009411A2">
        <w:rPr>
          <w:rFonts w:asciiTheme="majorBidi" w:hAnsiTheme="majorBidi" w:cstheme="majorBidi"/>
          <w:color w:val="000000" w:themeColor="text1"/>
          <w:shd w:val="clear" w:color="auto" w:fill="FFFFFF"/>
        </w:rPr>
        <w:t>Zayed, K., Jeyaseelan, L., Al-Adawi, S., Al-Haddabi, B., Al-Busafi, M., Al Tauqi, M., ... &amp; Thiyabat, F. (2019). Differences among self-esteem in a nationally representative sample of 15- to 17-year-old Omani adolescents.</w:t>
      </w:r>
      <w:r w:rsidRPr="009411A2">
        <w:rPr>
          <w:rStyle w:val="apple-converted-space"/>
          <w:rFonts w:asciiTheme="majorBidi" w:hAnsiTheme="majorBidi" w:cstheme="majorBidi"/>
          <w:color w:val="000000" w:themeColor="text1"/>
          <w:shd w:val="clear" w:color="auto" w:fill="FFFFFF"/>
        </w:rPr>
        <w:t> </w:t>
      </w:r>
      <w:r w:rsidRPr="009411A2">
        <w:rPr>
          <w:rFonts w:asciiTheme="majorBidi" w:hAnsiTheme="majorBidi" w:cstheme="majorBidi"/>
          <w:i/>
          <w:iCs/>
          <w:color w:val="000000" w:themeColor="text1"/>
        </w:rPr>
        <w:t>Psychology</w:t>
      </w:r>
      <w:r w:rsidRPr="009411A2">
        <w:rPr>
          <w:rFonts w:asciiTheme="majorBidi" w:hAnsiTheme="majorBidi" w:cstheme="majorBidi"/>
          <w:color w:val="000000" w:themeColor="text1"/>
          <w:shd w:val="clear" w:color="auto" w:fill="FFFFFF"/>
        </w:rPr>
        <w:t>,</w:t>
      </w:r>
      <w:r w:rsidRPr="009411A2">
        <w:rPr>
          <w:rStyle w:val="apple-converted-space"/>
          <w:rFonts w:asciiTheme="majorBidi" w:hAnsiTheme="majorBidi" w:cstheme="majorBidi"/>
          <w:color w:val="000000" w:themeColor="text1"/>
          <w:shd w:val="clear" w:color="auto" w:fill="FFFFFF"/>
        </w:rPr>
        <w:t> </w:t>
      </w:r>
      <w:r w:rsidRPr="009411A2">
        <w:rPr>
          <w:rFonts w:asciiTheme="majorBidi" w:hAnsiTheme="majorBidi" w:cstheme="majorBidi"/>
          <w:i/>
          <w:iCs/>
          <w:color w:val="000000" w:themeColor="text1"/>
        </w:rPr>
        <w:t>9</w:t>
      </w:r>
      <w:r w:rsidRPr="009411A2">
        <w:rPr>
          <w:rFonts w:asciiTheme="majorBidi" w:hAnsiTheme="majorBidi" w:cstheme="majorBidi"/>
          <w:color w:val="000000" w:themeColor="text1"/>
          <w:shd w:val="clear" w:color="auto" w:fill="FFFFFF"/>
        </w:rPr>
        <w:t>, 178-188.</w:t>
      </w:r>
      <w:r w:rsidRPr="009411A2">
        <w:rPr>
          <w:rFonts w:asciiTheme="majorBidi" w:hAnsiTheme="majorBidi" w:cstheme="majorBidi"/>
          <w:color w:val="000000" w:themeColor="text1"/>
        </w:rPr>
        <w:t xml:space="preserve"> DOI:10.17265/2159-5542/2019.02.003</w:t>
      </w:r>
      <w:bookmarkEnd w:id="711"/>
      <w:bookmarkEnd w:id="712"/>
      <w:r w:rsidRPr="009411A2">
        <w:rPr>
          <w:rFonts w:asciiTheme="majorBidi" w:hAnsiTheme="majorBidi" w:cstheme="majorBidi"/>
          <w:color w:val="000000" w:themeColor="text1"/>
        </w:rPr>
        <w:t xml:space="preserve"> </w:t>
      </w:r>
    </w:p>
    <w:p w14:paraId="0132A9AB" w14:textId="77777777" w:rsidR="007042DB" w:rsidRPr="009411A2" w:rsidRDefault="007042DB" w:rsidP="00866415">
      <w:pPr>
        <w:widowControl w:val="0"/>
        <w:ind w:left="709" w:hanging="709"/>
        <w:rPr>
          <w:rFonts w:asciiTheme="majorBidi" w:hAnsiTheme="majorBidi" w:cstheme="majorBidi"/>
          <w:color w:val="000000" w:themeColor="text1"/>
        </w:rPr>
      </w:pPr>
      <w:bookmarkStart w:id="713" w:name="_Toc84523884"/>
      <w:bookmarkStart w:id="714" w:name="_Toc84524248"/>
      <w:r w:rsidRPr="009411A2">
        <w:rPr>
          <w:rFonts w:asciiTheme="majorBidi" w:hAnsiTheme="majorBidi" w:cstheme="majorBidi"/>
          <w:color w:val="000000" w:themeColor="text1"/>
        </w:rPr>
        <w:t xml:space="preserve">Zhang, L., Qian, H., &amp; Fu, H. (2018). To be thin but not healthy-The body-image dilemma may affect health among female university students in China. </w:t>
      </w:r>
      <w:r w:rsidRPr="009411A2">
        <w:rPr>
          <w:rFonts w:asciiTheme="majorBidi" w:hAnsiTheme="majorBidi" w:cstheme="majorBidi"/>
          <w:i/>
          <w:iCs/>
          <w:color w:val="000000" w:themeColor="text1"/>
        </w:rPr>
        <w:t>PloS one, 13</w:t>
      </w:r>
      <w:r w:rsidRPr="009411A2">
        <w:rPr>
          <w:rFonts w:asciiTheme="majorBidi" w:hAnsiTheme="majorBidi" w:cstheme="majorBidi"/>
          <w:color w:val="000000" w:themeColor="text1"/>
        </w:rPr>
        <w:t>, e0205282.</w:t>
      </w:r>
      <w:r w:rsidRPr="009411A2">
        <w:rPr>
          <w:rFonts w:asciiTheme="majorBidi" w:hAnsiTheme="majorBidi" w:cstheme="majorBidi"/>
        </w:rPr>
        <w:t xml:space="preserve"> </w:t>
      </w:r>
      <w:r w:rsidRPr="009411A2">
        <w:rPr>
          <w:rFonts w:asciiTheme="majorBidi" w:hAnsiTheme="majorBidi" w:cstheme="majorBidi"/>
          <w:color w:val="000000" w:themeColor="text1"/>
        </w:rPr>
        <w:t>DOI: 10.1371/journal.pone.0205282</w:t>
      </w:r>
      <w:bookmarkEnd w:id="713"/>
      <w:bookmarkEnd w:id="714"/>
    </w:p>
    <w:p w14:paraId="0FA3AD49" w14:textId="77777777" w:rsidR="007042DB" w:rsidRPr="009411A2" w:rsidRDefault="007042DB" w:rsidP="00866415">
      <w:pPr>
        <w:pStyle w:val="Refs"/>
        <w:rPr>
          <w:rFonts w:asciiTheme="majorBidi" w:hAnsiTheme="majorBidi" w:cstheme="majorBidi"/>
        </w:rPr>
      </w:pPr>
      <w:r w:rsidRPr="009411A2">
        <w:rPr>
          <w:rFonts w:asciiTheme="majorBidi" w:hAnsiTheme="majorBidi" w:cstheme="majorBidi"/>
        </w:rPr>
        <w:t xml:space="preserve">Zittoun, T., &amp; Gillespie, A. (2015). Internalization: How culture becomes mind. </w:t>
      </w:r>
      <w:r w:rsidRPr="009411A2">
        <w:rPr>
          <w:rFonts w:asciiTheme="majorBidi" w:hAnsiTheme="majorBidi" w:cstheme="majorBidi"/>
          <w:i/>
          <w:iCs/>
        </w:rPr>
        <w:t>Culture &amp; Psychology, 21</w:t>
      </w:r>
      <w:r w:rsidRPr="009411A2">
        <w:rPr>
          <w:rFonts w:asciiTheme="majorBidi" w:hAnsiTheme="majorBidi" w:cstheme="majorBidi"/>
        </w:rPr>
        <w:t>, 477-491. DOI: 10.1177/1354067X15615809</w:t>
      </w:r>
    </w:p>
    <w:p w14:paraId="153B8AC9" w14:textId="77777777" w:rsidR="007042DB" w:rsidRPr="00B07F32" w:rsidRDefault="007042DB" w:rsidP="00866415">
      <w:pPr>
        <w:widowControl w:val="0"/>
        <w:ind w:left="709" w:hanging="709"/>
        <w:rPr>
          <w:rStyle w:val="Hyperlink"/>
          <w:rFonts w:asciiTheme="majorBidi" w:hAnsiTheme="majorBidi" w:cstheme="majorBidi"/>
          <w:u w:val="none"/>
          <w:lang w:val="nl-NL"/>
        </w:rPr>
      </w:pPr>
      <w:r w:rsidRPr="009411A2">
        <w:rPr>
          <w:rFonts w:asciiTheme="majorBidi" w:hAnsiTheme="majorBidi" w:cstheme="majorBidi"/>
        </w:rPr>
        <w:t xml:space="preserve">Zoom Video Communications. (2021). </w:t>
      </w:r>
      <w:r w:rsidRPr="009411A2">
        <w:rPr>
          <w:rFonts w:asciiTheme="majorBidi" w:hAnsiTheme="majorBidi" w:cstheme="majorBidi"/>
          <w:i/>
        </w:rPr>
        <w:t>In this together. Keeping you securely connected</w:t>
      </w:r>
      <w:r w:rsidRPr="009411A2">
        <w:rPr>
          <w:rFonts w:asciiTheme="majorBidi" w:hAnsiTheme="majorBidi" w:cstheme="majorBidi"/>
          <w:i/>
          <w:iCs/>
        </w:rPr>
        <w:t xml:space="preserve"> wherever you are</w:t>
      </w:r>
      <w:r w:rsidRPr="009411A2">
        <w:rPr>
          <w:rFonts w:asciiTheme="majorBidi" w:hAnsiTheme="majorBidi" w:cstheme="majorBidi"/>
          <w:i/>
        </w:rPr>
        <w:t xml:space="preserve">. </w:t>
      </w:r>
      <w:r w:rsidRPr="00B07F32">
        <w:rPr>
          <w:rFonts w:asciiTheme="majorBidi" w:hAnsiTheme="majorBidi" w:cstheme="majorBidi"/>
          <w:lang w:val="nl-NL"/>
        </w:rPr>
        <w:t xml:space="preserve">Retrieved from </w:t>
      </w:r>
      <w:r w:rsidR="00BA387E">
        <w:fldChar w:fldCharType="begin"/>
      </w:r>
      <w:r w:rsidR="00BA387E" w:rsidRPr="00BA387E">
        <w:rPr>
          <w:lang w:val="nl-NL"/>
          <w:rPrChange w:id="715" w:author="Joanne Rowlands" w:date="2024-02-08T09:46:00Z">
            <w:rPr/>
          </w:rPrChange>
        </w:rPr>
        <w:instrText xml:space="preserve"> HYPERLINK "https://zoom.us" </w:instrText>
      </w:r>
      <w:r w:rsidR="00BA387E">
        <w:fldChar w:fldCharType="separate"/>
      </w:r>
      <w:r w:rsidRPr="00B07F32">
        <w:rPr>
          <w:rStyle w:val="Hyperlink"/>
          <w:rFonts w:asciiTheme="majorBidi" w:hAnsiTheme="majorBidi" w:cstheme="majorBidi"/>
          <w:u w:val="none"/>
          <w:lang w:val="nl-NL"/>
        </w:rPr>
        <w:t>https://zoom.us</w:t>
      </w:r>
      <w:r w:rsidR="00BA387E">
        <w:rPr>
          <w:rStyle w:val="Hyperlink"/>
          <w:rFonts w:asciiTheme="majorBidi" w:hAnsiTheme="majorBidi" w:cstheme="majorBidi"/>
          <w:u w:val="none"/>
          <w:lang w:val="nl-NL"/>
        </w:rPr>
        <w:fldChar w:fldCharType="end"/>
      </w:r>
    </w:p>
    <w:p w14:paraId="6E684C1E" w14:textId="2E04A393" w:rsidR="007042DB" w:rsidRDefault="007042DB" w:rsidP="00866415">
      <w:pPr>
        <w:widowControl w:val="0"/>
        <w:ind w:left="709" w:hanging="709"/>
        <w:rPr>
          <w:rFonts w:asciiTheme="majorBidi" w:hAnsiTheme="majorBidi" w:cstheme="majorBidi"/>
          <w:color w:val="000000" w:themeColor="text1"/>
        </w:rPr>
      </w:pPr>
      <w:bookmarkStart w:id="716" w:name="_Toc84523885"/>
      <w:bookmarkStart w:id="717" w:name="_Toc84524249"/>
      <w:r w:rsidRPr="00B07F32">
        <w:rPr>
          <w:rFonts w:asciiTheme="majorBidi" w:hAnsiTheme="majorBidi" w:cstheme="majorBidi"/>
          <w:color w:val="000000" w:themeColor="text1"/>
          <w:lang w:val="nl-NL"/>
        </w:rPr>
        <w:t xml:space="preserve">Zuithoff, N. P., Vergouwe, Y., King, M., Nazareth, I., van Wezep, M. J., Moons, K. G., &amp; Geerlings, M. I. (2010). </w:t>
      </w:r>
      <w:r w:rsidRPr="009411A2">
        <w:rPr>
          <w:rFonts w:asciiTheme="majorBidi" w:hAnsiTheme="majorBidi" w:cstheme="majorBidi"/>
          <w:color w:val="000000" w:themeColor="text1"/>
        </w:rPr>
        <w:t xml:space="preserve">The patient health questionnaire-9 for detection of major depressive </w:t>
      </w:r>
      <w:r w:rsidRPr="009411A2">
        <w:rPr>
          <w:rFonts w:asciiTheme="majorBidi" w:hAnsiTheme="majorBidi" w:cstheme="majorBidi"/>
          <w:color w:val="000000" w:themeColor="text1"/>
        </w:rPr>
        <w:lastRenderedPageBreak/>
        <w:t xml:space="preserve">disorder in primary care: Consequences of current thresholds in a cross-sectional study. </w:t>
      </w:r>
      <w:r w:rsidRPr="009411A2">
        <w:rPr>
          <w:rFonts w:asciiTheme="majorBidi" w:hAnsiTheme="majorBidi" w:cstheme="majorBidi"/>
          <w:i/>
          <w:iCs/>
          <w:color w:val="000000" w:themeColor="text1"/>
        </w:rPr>
        <w:t>BMC Family Practice,</w:t>
      </w:r>
      <w:r w:rsidRPr="009411A2">
        <w:rPr>
          <w:rFonts w:asciiTheme="majorBidi" w:hAnsiTheme="majorBidi" w:cstheme="majorBidi"/>
          <w:color w:val="000000" w:themeColor="text1"/>
        </w:rPr>
        <w:t xml:space="preserve"> </w:t>
      </w:r>
      <w:r w:rsidRPr="009411A2">
        <w:rPr>
          <w:rFonts w:asciiTheme="majorBidi" w:hAnsiTheme="majorBidi" w:cstheme="majorBidi"/>
          <w:i/>
          <w:iCs/>
          <w:color w:val="000000" w:themeColor="text1"/>
        </w:rPr>
        <w:t>11</w:t>
      </w:r>
      <w:r w:rsidRPr="009411A2">
        <w:rPr>
          <w:rFonts w:asciiTheme="majorBidi" w:hAnsiTheme="majorBidi" w:cstheme="majorBidi"/>
          <w:color w:val="000000" w:themeColor="text1"/>
        </w:rPr>
        <w:t>, 98.</w:t>
      </w:r>
      <w:r w:rsidRPr="009411A2">
        <w:rPr>
          <w:rFonts w:asciiTheme="majorBidi" w:hAnsiTheme="majorBidi" w:cstheme="majorBidi"/>
        </w:rPr>
        <w:t xml:space="preserve"> DOI: </w:t>
      </w:r>
      <w:r w:rsidRPr="009411A2">
        <w:rPr>
          <w:rFonts w:asciiTheme="majorBidi" w:hAnsiTheme="majorBidi" w:cstheme="majorBidi"/>
          <w:color w:val="000000" w:themeColor="text1"/>
        </w:rPr>
        <w:t>10.1186/1471-2296-11-98</w:t>
      </w:r>
      <w:bookmarkEnd w:id="716"/>
      <w:bookmarkEnd w:id="717"/>
    </w:p>
    <w:p w14:paraId="03040FC7" w14:textId="2620F2C9" w:rsidR="008E6F04" w:rsidRDefault="008E6F04" w:rsidP="00866415">
      <w:pPr>
        <w:spacing w:after="160" w:line="259" w:lineRule="auto"/>
        <w:ind w:left="0" w:firstLine="0"/>
        <w:rPr>
          <w:rFonts w:asciiTheme="majorBidi" w:hAnsiTheme="majorBidi" w:cstheme="majorBidi"/>
          <w:color w:val="000000" w:themeColor="text1"/>
        </w:rPr>
      </w:pPr>
      <w:r>
        <w:rPr>
          <w:rFonts w:asciiTheme="majorBidi" w:hAnsiTheme="majorBidi" w:cstheme="majorBidi"/>
          <w:color w:val="000000" w:themeColor="text1"/>
        </w:rPr>
        <w:br w:type="page"/>
      </w:r>
    </w:p>
    <w:p w14:paraId="2C53B942" w14:textId="19754D74" w:rsidR="00AB7B4D" w:rsidRDefault="00991884" w:rsidP="00866415">
      <w:pPr>
        <w:pStyle w:val="Heading1"/>
      </w:pPr>
      <w:bookmarkStart w:id="718" w:name="_Toc104207148"/>
      <w:r w:rsidRPr="00991884">
        <w:lastRenderedPageBreak/>
        <w:t>Appendices</w:t>
      </w:r>
      <w:bookmarkEnd w:id="718"/>
    </w:p>
    <w:p w14:paraId="490C9C84" w14:textId="77777777" w:rsidR="00991884" w:rsidRPr="00EF340D" w:rsidRDefault="00991884" w:rsidP="00866415">
      <w:pPr>
        <w:pStyle w:val="Heading1"/>
      </w:pPr>
      <w:bookmarkStart w:id="719" w:name="_Toc84523824"/>
      <w:bookmarkStart w:id="720" w:name="_Toc84524188"/>
      <w:bookmarkStart w:id="721" w:name="_Toc85529676"/>
      <w:bookmarkStart w:id="722" w:name="_Toc85534238"/>
      <w:bookmarkStart w:id="723" w:name="_Toc104207149"/>
      <w:r w:rsidRPr="00EF340D">
        <w:t>Appendix A</w:t>
      </w:r>
      <w:bookmarkEnd w:id="719"/>
      <w:bookmarkEnd w:id="720"/>
      <w:bookmarkEnd w:id="721"/>
      <w:bookmarkEnd w:id="722"/>
      <w:bookmarkEnd w:id="723"/>
    </w:p>
    <w:p w14:paraId="03DD53CA" w14:textId="77777777" w:rsidR="00991884" w:rsidRPr="00EF340D" w:rsidRDefault="00991884" w:rsidP="00866415">
      <w:pPr>
        <w:widowControl w:val="0"/>
        <w:ind w:left="0" w:firstLine="0"/>
        <w:jc w:val="center"/>
      </w:pPr>
      <w:bookmarkStart w:id="724" w:name="_Toc84523825"/>
      <w:bookmarkStart w:id="725" w:name="_Toc84524189"/>
      <w:r w:rsidRPr="00EF340D">
        <w:t>Why obtaining unpublished papers was difficult</w:t>
      </w:r>
      <w:bookmarkEnd w:id="724"/>
      <w:bookmarkEnd w:id="725"/>
    </w:p>
    <w:p w14:paraId="5CE42C12" w14:textId="77777777" w:rsidR="00991884" w:rsidRPr="00EF340D" w:rsidRDefault="00991884" w:rsidP="00866415">
      <w:pPr>
        <w:pStyle w:val="Para"/>
      </w:pPr>
      <w:r w:rsidRPr="00EF340D">
        <w:t>Obtaining unpublished papers was difficult because the majority are master’s thesis or doctoral thesis of Saudi scholars. This literature is allowed to be published in the Saudi Digital Library (SDL) for reading only, saving and printing material is not allowed. Although we have contacted the directors of SDL to explain that this condition is not helpful for the reviewer, no exception was done. We tried to contact the authors but failed to find their contacts in the internet. We then tried to find any information about them in Saudi professional and social networks in social media but we failed to get their contacts. Unlike other countries, scholars and scientists in Saudi Arabia do not have official platforms nor data basis, which could have been helpful in such matters.</w:t>
      </w:r>
    </w:p>
    <w:p w14:paraId="387B9784" w14:textId="77777777" w:rsidR="00991884" w:rsidRPr="00EF340D" w:rsidRDefault="00991884" w:rsidP="00866415">
      <w:pPr>
        <w:pStyle w:val="ListParagraph"/>
      </w:pPr>
      <w:r w:rsidRPr="00EF340D">
        <w:t>We contacted people of the same majors and cities of targeted authors to help. For example, we have contacted dietitians in Jeddah and Makkah to help connecting to Amnah Alsabbah, a dietitian at a local hospital in Makkah. Her thesis is titled “A survey of health care professionals treating patients with eating disorders and obesity in Saudi Arabia and the availability of special</w:t>
      </w:r>
      <w:r w:rsidRPr="00F75312">
        <w:t>ize</w:t>
      </w:r>
      <w:r>
        <w:t>d</w:t>
      </w:r>
      <w:r w:rsidRPr="00EF340D">
        <w:t xml:space="preserve"> eating disorders and obesity resources” (Alsabbah, 2017). We were not interested in the thesis itself, we needed information about some unpublished references in the thesis. </w:t>
      </w:r>
    </w:p>
    <w:p w14:paraId="787068C8" w14:textId="77777777" w:rsidR="00991884" w:rsidRPr="00EF340D" w:rsidRDefault="00991884" w:rsidP="00866415">
      <w:pPr>
        <w:pStyle w:val="ListParagraph"/>
      </w:pPr>
      <w:r w:rsidRPr="00EF340D">
        <w:t>We failed to get in contact with targeted authors so we tried to contact their thesis supervisors. Our trials have failed for many reasons. For example, Dr. Paul Robinson at The University College London was contacted via email to provide a copy of Alsabbah’s thesis but he did not reply nor did the Department of Psychology.</w:t>
      </w:r>
    </w:p>
    <w:p w14:paraId="0B70CBF4" w14:textId="77777777" w:rsidR="00991884" w:rsidRPr="00EF340D" w:rsidRDefault="00991884" w:rsidP="00866415">
      <w:pPr>
        <w:pStyle w:val="ListParagraph"/>
      </w:pPr>
      <w:r w:rsidRPr="00EF340D">
        <w:t xml:space="preserve">We sent an email to Dr. Alix Timko at the University of the </w:t>
      </w:r>
      <w:r>
        <w:t>S</w:t>
      </w:r>
      <w:r w:rsidRPr="00EF340D">
        <w:t>cience</w:t>
      </w:r>
      <w:r>
        <w:t>s</w:t>
      </w:r>
      <w:r w:rsidRPr="00EF340D">
        <w:t xml:space="preserve"> in Philadelphia to provide a copy of (Alanazi, 2014). She promised to respond after her holiday but we haven’t received any reply from her. We contacted the librarian who told us that the author did not give a permission </w:t>
      </w:r>
      <w:r w:rsidRPr="00EF340D">
        <w:lastRenderedPageBreak/>
        <w:t>for publication. In another trial we contacted Dr Kimberely Smith</w:t>
      </w:r>
      <w:r>
        <w:t>,</w:t>
      </w:r>
      <w:r w:rsidRPr="00EF340D">
        <w:t xml:space="preserve"> who supervised Almushadaq (2016) at Brunel University,</w:t>
      </w:r>
      <w:r w:rsidRPr="00EF340D" w:rsidDel="00D60542">
        <w:t xml:space="preserve"> </w:t>
      </w:r>
      <w:r w:rsidRPr="00EF340D">
        <w:t xml:space="preserve">she replied that she had left </w:t>
      </w:r>
      <w:r>
        <w:t xml:space="preserve">for </w:t>
      </w:r>
      <w:r w:rsidRPr="00EF340D">
        <w:t xml:space="preserve">another </w:t>
      </w:r>
      <w:r>
        <w:t>u</w:t>
      </w:r>
      <w:r w:rsidRPr="00EF340D">
        <w:t>niversity. We contacted the Psychology Department at Brunel University and two faculty members. One faculty member replied but could not provide a copy of the thesis.</w:t>
      </w:r>
    </w:p>
    <w:p w14:paraId="014CF688" w14:textId="77777777" w:rsidR="00991884" w:rsidRPr="00EF340D" w:rsidRDefault="00991884" w:rsidP="00866415">
      <w:pPr>
        <w:pStyle w:val="ListParagraph"/>
      </w:pPr>
      <w:r w:rsidRPr="00EF340D">
        <w:t xml:space="preserve">We faced the same issue when trying to find a copy of unpublished master’s thesis earned from Saudi universities. For example, we were interested in a master’s thesis earned from King Saud University in Riyadh, that thesis was commonly referenced in many studies. The title is “Body image and its’ relation to anorexia nervosa and Bulimia nervosa among female students in King Saud University” by Dakhil, M.S. in 2007. We could not find any information about the thesis nor the author in the internet. We contacted several departments at King Saud University trying to find means to contact the author and to have a copy of the thesis. The chairman of Psychology Department refused to provide a copy for review purpose. </w:t>
      </w:r>
    </w:p>
    <w:p w14:paraId="009A7D4D" w14:textId="77777777" w:rsidR="00991884" w:rsidRPr="00EF340D" w:rsidRDefault="00991884" w:rsidP="00866415">
      <w:pPr>
        <w:widowControl w:val="0"/>
        <w:ind w:left="0" w:firstLine="0"/>
        <w:jc w:val="both"/>
        <w:outlineLvl w:val="0"/>
      </w:pPr>
    </w:p>
    <w:p w14:paraId="41C5A7CC" w14:textId="77777777" w:rsidR="00991884" w:rsidRPr="00EF340D" w:rsidRDefault="00991884" w:rsidP="00866415">
      <w:pPr>
        <w:ind w:left="0" w:firstLine="0"/>
        <w:jc w:val="both"/>
        <w:rPr>
          <w:b/>
          <w:bCs/>
        </w:rPr>
      </w:pPr>
      <w:r w:rsidRPr="00EF340D">
        <w:rPr>
          <w:b/>
          <w:bCs/>
        </w:rPr>
        <w:br w:type="page"/>
      </w:r>
    </w:p>
    <w:p w14:paraId="56C3249F" w14:textId="77777777" w:rsidR="00991884" w:rsidRPr="00EF340D" w:rsidRDefault="00991884" w:rsidP="00866415">
      <w:pPr>
        <w:pStyle w:val="Heading1"/>
      </w:pPr>
      <w:bookmarkStart w:id="726" w:name="_Toc84523826"/>
      <w:bookmarkStart w:id="727" w:name="_Toc84524190"/>
      <w:bookmarkStart w:id="728" w:name="_Toc85529677"/>
      <w:bookmarkStart w:id="729" w:name="_Toc85534239"/>
      <w:bookmarkStart w:id="730" w:name="_Toc104207150"/>
      <w:r w:rsidRPr="00EF340D">
        <w:lastRenderedPageBreak/>
        <w:t>Appendix B</w:t>
      </w:r>
      <w:bookmarkEnd w:id="726"/>
      <w:bookmarkEnd w:id="727"/>
      <w:bookmarkEnd w:id="728"/>
      <w:bookmarkEnd w:id="729"/>
      <w:bookmarkEnd w:id="730"/>
    </w:p>
    <w:p w14:paraId="1760BB62" w14:textId="77777777" w:rsidR="00991884" w:rsidRPr="00EF340D" w:rsidRDefault="00991884" w:rsidP="00866415">
      <w:pPr>
        <w:widowControl w:val="0"/>
        <w:ind w:left="0" w:firstLine="0"/>
        <w:jc w:val="center"/>
      </w:pPr>
      <w:bookmarkStart w:id="731" w:name="_Toc84523827"/>
      <w:bookmarkStart w:id="732" w:name="_Toc84524191"/>
      <w:r w:rsidRPr="00EF340D">
        <w:t>Quality appraisal remarks</w:t>
      </w:r>
      <w:bookmarkEnd w:id="731"/>
      <w:bookmarkEnd w:id="732"/>
    </w:p>
    <w:p w14:paraId="75016D59" w14:textId="1A6DC9D5" w:rsidR="00991884" w:rsidRPr="00EF340D" w:rsidRDefault="00991884" w:rsidP="00866415">
      <w:pPr>
        <w:pStyle w:val="Para"/>
      </w:pPr>
      <w:r w:rsidRPr="00EF340D">
        <w:t>Quality check</w:t>
      </w:r>
      <w:r w:rsidR="008E6F04">
        <w:t>s</w:t>
      </w:r>
      <w:r w:rsidRPr="00EF340D">
        <w:t xml:space="preserve"> highlighted several important points that are lacking in the included papers. Mainly the lack of follow up testing. If a sufficient follow up period was available, it would allow for rolling out any confounding factors to add robustness to the results. A lack of consistency was seen across papers. For example</w:t>
      </w:r>
      <w:r w:rsidR="008E6F04">
        <w:t>, if</w:t>
      </w:r>
      <w:r w:rsidRPr="00EF340D">
        <w:t xml:space="preserve"> the study focused on eating disorders and the results and discussion focus on disordered eating attitudes, this was mainly shown in (Alanazi, 2014).</w:t>
      </w:r>
    </w:p>
    <w:p w14:paraId="52CCEBDD" w14:textId="77777777" w:rsidR="00991884" w:rsidRPr="00EF340D" w:rsidRDefault="00991884" w:rsidP="00866415">
      <w:pPr>
        <w:pStyle w:val="ListParagraph"/>
      </w:pPr>
      <w:r w:rsidRPr="00EF340D">
        <w:t xml:space="preserve">A small sample size with specific characteristics was seen in several papers. Given that higher education is not encouraged for females in rural areas and in some conservative communities in Saudi Arabia where early marriage and making a family is desirable means that recruiting university students will not help understanding eating disorders in the whole population. For example, As-Sa’Edi and colleagues (2013) recruit </w:t>
      </w:r>
      <w:r>
        <w:t>m</w:t>
      </w:r>
      <w:r w:rsidRPr="00EF340D">
        <w:t xml:space="preserve">edicine students who do not represent the majority of Saudi females because studying medicine attracts advanced students welling to work for longer hours and night shifts which is not allowed in some local communities. </w:t>
      </w:r>
    </w:p>
    <w:p w14:paraId="1A8152EE" w14:textId="77777777" w:rsidR="00991884" w:rsidRPr="00EF340D" w:rsidRDefault="00991884" w:rsidP="00866415">
      <w:pPr>
        <w:pStyle w:val="ListParagraph"/>
      </w:pPr>
      <w:r w:rsidRPr="00EF340D">
        <w:t xml:space="preserve">Important potential risk factors were not investigated. For example, Al-Subaie (2000) investigated English language fluency and </w:t>
      </w:r>
      <w:r>
        <w:t>Western</w:t>
      </w:r>
      <w:r w:rsidRPr="00EF340D">
        <w:t xml:space="preserve"> exposure, he neglected other major risk factors like mood disorders, teasing, academic stress and personality traits such as perfectionism. </w:t>
      </w:r>
    </w:p>
    <w:p w14:paraId="6E573F89" w14:textId="77777777" w:rsidR="00991884" w:rsidRPr="00EF340D" w:rsidRDefault="00991884" w:rsidP="00866415">
      <w:pPr>
        <w:widowControl w:val="0"/>
        <w:ind w:left="0" w:firstLine="0"/>
        <w:jc w:val="both"/>
        <w:outlineLvl w:val="0"/>
        <w:sectPr w:rsidR="00991884" w:rsidRPr="00EF340D" w:rsidSect="007B3BC1">
          <w:headerReference w:type="default" r:id="rId151"/>
          <w:footerReference w:type="even" r:id="rId152"/>
          <w:footerReference w:type="default" r:id="rId153"/>
          <w:pgSz w:w="11900" w:h="16820"/>
          <w:pgMar w:top="1440" w:right="851" w:bottom="1440" w:left="1440" w:header="567" w:footer="709" w:gutter="0"/>
          <w:lnNumType w:countBy="1"/>
          <w:cols w:space="708"/>
          <w:docGrid w:linePitch="360"/>
        </w:sectPr>
      </w:pPr>
    </w:p>
    <w:p w14:paraId="242D6B20" w14:textId="77777777" w:rsidR="00991884" w:rsidRPr="00EF340D" w:rsidRDefault="00991884" w:rsidP="00866415">
      <w:pPr>
        <w:pStyle w:val="Heading1"/>
      </w:pPr>
      <w:bookmarkStart w:id="733" w:name="_Toc84523828"/>
      <w:bookmarkStart w:id="734" w:name="_Toc84524192"/>
      <w:bookmarkStart w:id="735" w:name="_Toc85529678"/>
      <w:bookmarkStart w:id="736" w:name="_Toc85534240"/>
      <w:bookmarkStart w:id="737" w:name="_Toc104207151"/>
      <w:r w:rsidRPr="00EF340D">
        <w:lastRenderedPageBreak/>
        <w:t>Appendix C</w:t>
      </w:r>
      <w:bookmarkEnd w:id="733"/>
      <w:bookmarkEnd w:id="734"/>
      <w:bookmarkEnd w:id="735"/>
      <w:bookmarkEnd w:id="736"/>
      <w:bookmarkEnd w:id="737"/>
      <w:r w:rsidRPr="00EF340D">
        <w:t xml:space="preserve"> </w:t>
      </w:r>
    </w:p>
    <w:p w14:paraId="7D7363F1" w14:textId="77777777" w:rsidR="00991884" w:rsidRPr="00EF340D" w:rsidRDefault="00991884" w:rsidP="00866415">
      <w:pPr>
        <w:widowControl w:val="0"/>
        <w:ind w:left="0" w:firstLine="0"/>
        <w:jc w:val="center"/>
      </w:pPr>
      <w:bookmarkStart w:id="738" w:name="_Toc84523829"/>
      <w:bookmarkStart w:id="739" w:name="_Toc84524193"/>
      <w:r w:rsidRPr="00EF340D">
        <w:t>CASP Checklist</w:t>
      </w:r>
      <w:bookmarkEnd w:id="738"/>
      <w:bookmarkEnd w:id="739"/>
    </w:p>
    <w:p w14:paraId="4ECE1307" w14:textId="77777777" w:rsidR="00991884" w:rsidRPr="00EF340D" w:rsidRDefault="00991884" w:rsidP="00866415">
      <w:pPr>
        <w:pStyle w:val="TableParagraph"/>
        <w:rPr>
          <w:lang w:val="en-GB"/>
        </w:rPr>
      </w:pPr>
      <w:r w:rsidRPr="00EF340D">
        <w:rPr>
          <w:noProof/>
          <w:lang w:val="en-GB" w:bidi="ar-SA"/>
        </w:rPr>
        <w:drawing>
          <wp:inline distT="0" distB="0" distL="0" distR="0" wp14:anchorId="10D2BA80" wp14:editId="7F498BCD">
            <wp:extent cx="6323242" cy="1010983"/>
            <wp:effectExtent l="0" t="0" r="0" b="0"/>
            <wp:docPr id="17" name="image1.pn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4" cstate="print"/>
                    <a:stretch>
                      <a:fillRect/>
                    </a:stretch>
                  </pic:blipFill>
                  <pic:spPr>
                    <a:xfrm>
                      <a:off x="0" y="0"/>
                      <a:ext cx="6323242" cy="1010983"/>
                    </a:xfrm>
                    <a:prstGeom prst="rect">
                      <a:avLst/>
                    </a:prstGeom>
                  </pic:spPr>
                </pic:pic>
              </a:graphicData>
            </a:graphic>
          </wp:inline>
        </w:drawing>
      </w:r>
    </w:p>
    <w:p w14:paraId="52BCE4C2" w14:textId="77777777" w:rsidR="00991884" w:rsidRPr="00EF340D" w:rsidRDefault="00991884" w:rsidP="00866415">
      <w:pPr>
        <w:pStyle w:val="TableParagraph"/>
        <w:rPr>
          <w:lang w:val="en-GB"/>
        </w:rPr>
      </w:pPr>
    </w:p>
    <w:p w14:paraId="33A0D1ED" w14:textId="77777777" w:rsidR="00991884" w:rsidRPr="00EF340D" w:rsidRDefault="00991884" w:rsidP="00866415">
      <w:pPr>
        <w:pStyle w:val="TableParagraph"/>
        <w:rPr>
          <w:lang w:val="en-GB"/>
        </w:rPr>
      </w:pPr>
    </w:p>
    <w:p w14:paraId="3BA236B5" w14:textId="77777777" w:rsidR="00991884" w:rsidRPr="00EF340D" w:rsidRDefault="00991884" w:rsidP="00866415">
      <w:pPr>
        <w:pStyle w:val="TableParagraph"/>
        <w:rPr>
          <w:lang w:val="en-GB"/>
        </w:rPr>
      </w:pPr>
    </w:p>
    <w:p w14:paraId="59198DC7" w14:textId="77777777" w:rsidR="00991884" w:rsidRPr="00EF340D" w:rsidRDefault="00991884" w:rsidP="00866415">
      <w:pPr>
        <w:spacing w:before="96"/>
        <w:ind w:left="0" w:firstLine="0"/>
      </w:pPr>
      <w:r w:rsidRPr="00EF340D">
        <w:rPr>
          <w:color w:val="4472C4"/>
        </w:rPr>
        <w:t xml:space="preserve">CASP Checklist: </w:t>
      </w:r>
      <w:r w:rsidRPr="00EF340D">
        <w:rPr>
          <w:color w:val="44546A"/>
          <w:position w:val="1"/>
        </w:rPr>
        <w:t xml:space="preserve">12 questions to help you make sense of a </w:t>
      </w:r>
      <w:r w:rsidRPr="00EF340D">
        <w:rPr>
          <w:color w:val="4472C4"/>
          <w:position w:val="1"/>
        </w:rPr>
        <w:t>Cohort Study</w:t>
      </w:r>
    </w:p>
    <w:p w14:paraId="4460E4D5" w14:textId="77777777" w:rsidR="00991884" w:rsidRPr="00EF340D" w:rsidRDefault="00991884" w:rsidP="00866415">
      <w:pPr>
        <w:pStyle w:val="TableParagraph"/>
        <w:rPr>
          <w:lang w:val="en-GB"/>
        </w:rPr>
      </w:pPr>
    </w:p>
    <w:p w14:paraId="54379B8A" w14:textId="77777777" w:rsidR="00991884" w:rsidRPr="00EF340D" w:rsidRDefault="00991884" w:rsidP="00866415">
      <w:pPr>
        <w:spacing w:before="1"/>
        <w:ind w:left="0" w:firstLine="0"/>
      </w:pPr>
      <w:r w:rsidRPr="00EF340D">
        <w:rPr>
          <w:color w:val="4472C4"/>
        </w:rPr>
        <w:t xml:space="preserve">How to use this appraisal tool: </w:t>
      </w:r>
      <w:r w:rsidRPr="00EF340D">
        <w:rPr>
          <w:color w:val="44546A"/>
        </w:rPr>
        <w:t xml:space="preserve">Three broad issues need to be considered when appraising a </w:t>
      </w:r>
      <w:r w:rsidRPr="00EF340D">
        <w:rPr>
          <w:color w:val="5B9BD5"/>
        </w:rPr>
        <w:t>cohort study</w:t>
      </w:r>
      <w:r w:rsidRPr="00EF340D">
        <w:rPr>
          <w:color w:val="44546A"/>
        </w:rPr>
        <w:t>:</w:t>
      </w:r>
    </w:p>
    <w:p w14:paraId="7456E701" w14:textId="77777777" w:rsidR="00991884" w:rsidRPr="00EF340D" w:rsidRDefault="00991884" w:rsidP="00866415">
      <w:pPr>
        <w:pStyle w:val="Para"/>
        <w:numPr>
          <w:ilvl w:val="0"/>
          <w:numId w:val="46"/>
        </w:numPr>
        <w:rPr>
          <w:color w:val="767171" w:themeColor="background2" w:themeShade="80"/>
        </w:rPr>
      </w:pPr>
      <w:r w:rsidRPr="00EF340D">
        <w:rPr>
          <w:color w:val="767171" w:themeColor="background2" w:themeShade="80"/>
        </w:rPr>
        <w:t>Are the results of the study valid? (Section</w:t>
      </w:r>
      <w:r w:rsidRPr="00EF340D">
        <w:rPr>
          <w:color w:val="767171" w:themeColor="background2" w:themeShade="80"/>
          <w:spacing w:val="-21"/>
        </w:rPr>
        <w:t xml:space="preserve"> </w:t>
      </w:r>
      <w:r w:rsidRPr="00EF340D">
        <w:rPr>
          <w:color w:val="767171" w:themeColor="background2" w:themeShade="80"/>
        </w:rPr>
        <w:t xml:space="preserve">A) </w:t>
      </w:r>
    </w:p>
    <w:p w14:paraId="44E90474" w14:textId="77777777" w:rsidR="00991884" w:rsidRPr="00EF340D" w:rsidRDefault="00991884" w:rsidP="00866415">
      <w:pPr>
        <w:pStyle w:val="Para"/>
        <w:numPr>
          <w:ilvl w:val="0"/>
          <w:numId w:val="46"/>
        </w:numPr>
        <w:rPr>
          <w:color w:val="767171" w:themeColor="background2" w:themeShade="80"/>
        </w:rPr>
      </w:pPr>
      <w:r w:rsidRPr="00EF340D">
        <w:rPr>
          <w:color w:val="767171" w:themeColor="background2" w:themeShade="80"/>
        </w:rPr>
        <w:t>What are the results? (Section B)</w:t>
      </w:r>
    </w:p>
    <w:p w14:paraId="3A5CAFFB" w14:textId="77777777" w:rsidR="00991884" w:rsidRPr="00EF340D" w:rsidRDefault="00991884" w:rsidP="00866415">
      <w:pPr>
        <w:pStyle w:val="Para"/>
        <w:numPr>
          <w:ilvl w:val="0"/>
          <w:numId w:val="46"/>
        </w:numPr>
        <w:rPr>
          <w:color w:val="767171" w:themeColor="background2" w:themeShade="80"/>
        </w:rPr>
      </w:pPr>
      <w:r w:rsidRPr="00EF340D">
        <w:rPr>
          <w:color w:val="767171" w:themeColor="background2" w:themeShade="80"/>
        </w:rPr>
        <w:t>Will the results</w:t>
      </w:r>
      <w:r w:rsidRPr="00EF340D">
        <w:rPr>
          <w:color w:val="767171" w:themeColor="background2" w:themeShade="80"/>
          <w:spacing w:val="-2"/>
        </w:rPr>
        <w:t xml:space="preserve"> </w:t>
      </w:r>
      <w:r w:rsidRPr="00EF340D">
        <w:rPr>
          <w:color w:val="767171" w:themeColor="background2" w:themeShade="80"/>
        </w:rPr>
        <w:t>help locally? (Section</w:t>
      </w:r>
      <w:r w:rsidRPr="00EF340D">
        <w:rPr>
          <w:color w:val="767171" w:themeColor="background2" w:themeShade="80"/>
          <w:spacing w:val="-2"/>
        </w:rPr>
        <w:t xml:space="preserve"> </w:t>
      </w:r>
      <w:r w:rsidRPr="00EF340D">
        <w:rPr>
          <w:color w:val="767171" w:themeColor="background2" w:themeShade="80"/>
        </w:rPr>
        <w:t>C)</w:t>
      </w:r>
    </w:p>
    <w:p w14:paraId="10D801DC" w14:textId="77777777" w:rsidR="00991884" w:rsidRPr="00EF340D" w:rsidRDefault="00991884" w:rsidP="00866415">
      <w:pPr>
        <w:spacing w:before="236"/>
        <w:ind w:left="0" w:firstLine="0"/>
        <w:jc w:val="both"/>
      </w:pPr>
      <w:r w:rsidRPr="00EF340D">
        <w:rPr>
          <w:color w:val="44546A"/>
        </w:rPr>
        <w:t>The 12 questions on the following pages are designed to help you think about these issues systematically. The first two questions are screening questions and can be answered quickly. If the answer to both is “yes”, it is worth proceeding with the remaining questions. There is some degree of overlap between the questions, you are asked to record a “yes”, “no” or “can’t tell” to most of the questions. A number of italicised prompts are given after each question. These are designed to remind you why the question is important. Record your reasons for your answers in the spaces provided.</w:t>
      </w:r>
    </w:p>
    <w:p w14:paraId="49CC07F3" w14:textId="77777777" w:rsidR="00991884" w:rsidRPr="00EF340D" w:rsidRDefault="00991884" w:rsidP="00866415">
      <w:pPr>
        <w:pStyle w:val="TableParagraph"/>
        <w:rPr>
          <w:lang w:val="en-GB"/>
        </w:rPr>
      </w:pPr>
    </w:p>
    <w:p w14:paraId="3359C381" w14:textId="77777777" w:rsidR="00991884" w:rsidRPr="00EF340D" w:rsidRDefault="00991884" w:rsidP="00866415">
      <w:pPr>
        <w:ind w:left="0" w:firstLine="0"/>
        <w:jc w:val="both"/>
      </w:pPr>
      <w:r w:rsidRPr="00EF340D">
        <w:rPr>
          <w:color w:val="4472C4"/>
        </w:rPr>
        <w:t xml:space="preserve">About: </w:t>
      </w:r>
      <w:r w:rsidRPr="00EF340D">
        <w:rPr>
          <w:color w:val="44546A"/>
        </w:rPr>
        <w:t>These checklists were designed to be used as educational pedagogic tools, as part of a workshop setting, therefore we do not suggest a scoring system. The core CASP checklists (randomised controlled trial &amp; systematic review) were based on JAMA 'Users’ guides to the medical literature 1994 (adapted from Guyatt GH, Sackett DL, and Cook DJ), and piloted with health care practitioners.</w:t>
      </w:r>
    </w:p>
    <w:p w14:paraId="15ADF79E" w14:textId="77777777" w:rsidR="00991884" w:rsidRPr="00EF340D" w:rsidRDefault="00991884" w:rsidP="00866415">
      <w:pPr>
        <w:spacing w:before="77"/>
        <w:ind w:left="0" w:firstLine="0"/>
        <w:jc w:val="both"/>
      </w:pPr>
      <w:r w:rsidRPr="00EF340D">
        <w:rPr>
          <w:color w:val="44546A"/>
        </w:rPr>
        <w:t xml:space="preserve">For each new checklist, a group of experts were assembled to develop and pilot the checklist and the workshop format with which it would be used. Over the years overall adjustments have been made to the </w:t>
      </w:r>
      <w:r w:rsidRPr="00EF340D">
        <w:rPr>
          <w:color w:val="44546A"/>
        </w:rPr>
        <w:lastRenderedPageBreak/>
        <w:t>format, but a recent survey of checklist users reiterated that the basic format continues to be useful and appropriate.</w:t>
      </w:r>
    </w:p>
    <w:p w14:paraId="4E013460" w14:textId="77777777" w:rsidR="00991884" w:rsidRPr="00EF340D" w:rsidRDefault="00991884" w:rsidP="00866415">
      <w:pPr>
        <w:spacing w:before="82" w:line="237" w:lineRule="auto"/>
        <w:ind w:left="0" w:firstLine="0"/>
        <w:jc w:val="both"/>
        <w:rPr>
          <w:i/>
          <w:color w:val="44546A"/>
        </w:rPr>
      </w:pPr>
      <w:r w:rsidRPr="00EF340D">
        <w:rPr>
          <w:color w:val="4472C4"/>
        </w:rPr>
        <w:t xml:space="preserve">Referencing: </w:t>
      </w:r>
      <w:r w:rsidRPr="00EF340D">
        <w:rPr>
          <w:color w:val="44546A"/>
        </w:rPr>
        <w:t xml:space="preserve">we recommend using the Harvard style citation, i.e.: </w:t>
      </w:r>
      <w:r w:rsidRPr="00EF340D">
        <w:rPr>
          <w:i/>
          <w:color w:val="44546A"/>
        </w:rPr>
        <w:t>Critical Appraisal Skills Programme (2018). CASP (insert name of checklist i.e. Cohort Study) Checklist. [online] Available at: URL. Accessed: Date Accessed.</w:t>
      </w:r>
    </w:p>
    <w:p w14:paraId="1F4327C2" w14:textId="77777777" w:rsidR="00991884" w:rsidRPr="00EF340D" w:rsidRDefault="00991884" w:rsidP="00866415">
      <w:pPr>
        <w:spacing w:before="82" w:line="237" w:lineRule="auto"/>
        <w:ind w:left="0" w:firstLine="0"/>
        <w:jc w:val="both"/>
        <w:rPr>
          <w:i/>
          <w:color w:val="44546A"/>
        </w:rPr>
      </w:pPr>
    </w:p>
    <w:p w14:paraId="6E5911FE" w14:textId="77777777" w:rsidR="00991884" w:rsidRPr="00EF340D" w:rsidRDefault="00991884" w:rsidP="00866415">
      <w:pPr>
        <w:spacing w:before="82" w:line="237" w:lineRule="auto"/>
        <w:ind w:left="0" w:firstLine="0"/>
        <w:jc w:val="both"/>
        <w:rPr>
          <w:i/>
        </w:rPr>
      </w:pPr>
    </w:p>
    <w:p w14:paraId="6A143947" w14:textId="77777777" w:rsidR="00991884" w:rsidRPr="00EF340D" w:rsidRDefault="00991884" w:rsidP="00866415">
      <w:pPr>
        <w:ind w:left="0" w:firstLine="0"/>
      </w:pPr>
    </w:p>
    <w:p w14:paraId="24E64A50" w14:textId="77777777" w:rsidR="00991884" w:rsidRPr="00EF340D" w:rsidRDefault="00991884" w:rsidP="00866415">
      <w:pPr>
        <w:rPr>
          <w:rFonts w:ascii="Calibri"/>
          <w:sz w:val="18"/>
        </w:rPr>
        <w:sectPr w:rsidR="00991884" w:rsidRPr="00EF340D" w:rsidSect="007B3BC1">
          <w:pgSz w:w="11900" w:h="16840"/>
          <w:pgMar w:top="1000" w:right="720" w:bottom="280" w:left="1040" w:header="720" w:footer="720" w:gutter="0"/>
          <w:lnNumType w:countBy="1"/>
          <w:cols w:space="720"/>
        </w:sectPr>
      </w:pPr>
    </w:p>
    <w:p w14:paraId="31BD99A8" w14:textId="77777777" w:rsidR="00991884" w:rsidRPr="00EF340D" w:rsidRDefault="00991884" w:rsidP="00866415">
      <w:pPr>
        <w:pStyle w:val="BodyText"/>
        <w:rPr>
          <w:rFonts w:ascii="Calibri"/>
          <w:sz w:val="20"/>
          <w:lang w:val="en-GB"/>
        </w:rPr>
      </w:pPr>
    </w:p>
    <w:p w14:paraId="51BC9D85" w14:textId="77777777" w:rsidR="00991884" w:rsidRPr="00EF340D" w:rsidRDefault="00991884" w:rsidP="00866415">
      <w:pPr>
        <w:pStyle w:val="BodyText"/>
        <w:rPr>
          <w:rFonts w:ascii="Calibri"/>
          <w:sz w:val="23"/>
          <w:lang w:val="en-GB"/>
        </w:rPr>
      </w:pPr>
    </w:p>
    <w:p w14:paraId="4BF3C8D7" w14:textId="77777777" w:rsidR="00991884" w:rsidRPr="00EF340D" w:rsidRDefault="00991884" w:rsidP="00866415">
      <w:pPr>
        <w:pStyle w:val="BodyText"/>
        <w:spacing w:before="106"/>
        <w:ind w:left="400"/>
        <w:rPr>
          <w:rFonts w:ascii="Calibri"/>
          <w:lang w:val="en-GB"/>
        </w:rPr>
      </w:pPr>
      <w:r w:rsidRPr="00EF340D">
        <w:rPr>
          <w:noProof/>
          <w:lang w:val="en-GB" w:eastAsia="zh-CN" w:bidi="ar-SA"/>
        </w:rPr>
        <mc:AlternateContent>
          <mc:Choice Requires="wps">
            <w:drawing>
              <wp:anchor distT="0" distB="0" distL="0" distR="0" simplePos="0" relativeHeight="251711488" behindDoc="1" locked="0" layoutInCell="1" allowOverlap="1" wp14:anchorId="4385265E" wp14:editId="661DB764">
                <wp:simplePos x="0" y="0"/>
                <wp:positionH relativeFrom="page">
                  <wp:posOffset>914400</wp:posOffset>
                </wp:positionH>
                <wp:positionV relativeFrom="paragraph">
                  <wp:posOffset>288290</wp:posOffset>
                </wp:positionV>
                <wp:extent cx="5885815" cy="274320"/>
                <wp:effectExtent l="0" t="0" r="0" b="5080"/>
                <wp:wrapTopAndBottom/>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274320"/>
                        </a:xfrm>
                        <a:prstGeom prst="rect">
                          <a:avLst/>
                        </a:prstGeom>
                        <a:solidFill>
                          <a:srgbClr val="D9E2F3"/>
                        </a:solidFill>
                        <a:ln w="6096">
                          <a:solidFill>
                            <a:srgbClr val="000000"/>
                          </a:solidFill>
                          <a:prstDash val="solid"/>
                          <a:miter lim="800000"/>
                          <a:headEnd/>
                          <a:tailEnd/>
                        </a:ln>
                      </wps:spPr>
                      <wps:txbx>
                        <w:txbxContent>
                          <w:p w14:paraId="7A8C423E" w14:textId="77777777" w:rsidR="000D0F64" w:rsidRDefault="000D0F64" w:rsidP="00991884">
                            <w:pPr>
                              <w:pStyle w:val="BodyText"/>
                              <w:spacing w:before="6"/>
                              <w:ind w:left="100"/>
                            </w:pPr>
                            <w:r>
                              <w:rPr>
                                <w:color w:val="44546A"/>
                                <w:w w:val="105"/>
                              </w:rPr>
                              <w:t>Section A: Are the results of the study valid?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85265E" id="Text Box 30" o:spid="_x0000_s1119" type="#_x0000_t202" style="position:absolute;left:0;text-align:left;margin-left:1in;margin-top:22.7pt;width:463.45pt;height:21.6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" fillcolor="#d9e2f3" strokeweight=".48pt">
                <v:path arrowok="t"/>
                <v:textbox inset="0,0,0,0">
                  <w:txbxContent>
                    <w:p w14:paraId="7A8C423E" w14:textId="77777777" w:rsidR="000D0F64" w:rsidRDefault="000D0F64" w:rsidP="00991884">
                      <w:pPr>
                        <w:pStyle w:val="BodyText"/>
                        <w:spacing w:before="6"/>
                        <w:ind w:left="100"/>
                      </w:pPr>
                      <w:r>
                        <w:rPr>
                          <w:color w:val="44546A"/>
                          <w:w w:val="105"/>
                        </w:rPr>
                        <w:t>Section A: Are the results of the study valid?</w:t>
                      </w:r>
                    </w:p>
                  </w:txbxContent>
                </v:textbox>
                <w10:wrap type="topAndBottom" anchorx="page"/>
              </v:shape>
            </w:pict>
          </mc:Fallback>
        </mc:AlternateContent>
      </w:r>
      <w:r w:rsidRPr="00EF340D">
        <w:rPr>
          <w:noProof/>
          <w:lang w:val="en-GB" w:eastAsia="zh-CN" w:bidi="ar-SA"/>
        </w:rPr>
        <mc:AlternateContent>
          <mc:Choice Requires="wps">
            <w:drawing>
              <wp:anchor distT="0" distB="0" distL="114300" distR="114300" simplePos="0" relativeHeight="251697152" behindDoc="0" locked="0" layoutInCell="1" allowOverlap="1" wp14:anchorId="1D116FF7" wp14:editId="41011B24">
                <wp:simplePos x="0" y="0"/>
                <wp:positionH relativeFrom="page">
                  <wp:posOffset>3825240</wp:posOffset>
                </wp:positionH>
                <wp:positionV relativeFrom="paragraph">
                  <wp:posOffset>736600</wp:posOffset>
                </wp:positionV>
                <wp:extent cx="411480" cy="927100"/>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42C71486" w14:textId="77777777">
                              <w:trPr>
                                <w:trHeight w:val="460"/>
                              </w:trPr>
                              <w:tc>
                                <w:tcPr>
                                  <w:tcW w:w="634" w:type="dxa"/>
                                </w:tcPr>
                                <w:p w14:paraId="71D63BF5" w14:textId="77777777" w:rsidR="000D0F64" w:rsidRDefault="000D0F64" w:rsidP="00EF340D">
                                  <w:pPr>
                                    <w:pStyle w:val="TableParagraph"/>
                                  </w:pPr>
                                </w:p>
                              </w:tc>
                            </w:tr>
                            <w:tr w:rsidR="000D0F64" w14:paraId="2D0AEF2A" w14:textId="77777777">
                              <w:trPr>
                                <w:trHeight w:val="455"/>
                              </w:trPr>
                              <w:tc>
                                <w:tcPr>
                                  <w:tcW w:w="634" w:type="dxa"/>
                                </w:tcPr>
                                <w:p w14:paraId="6A6B2F85" w14:textId="77777777" w:rsidR="000D0F64" w:rsidRDefault="000D0F64" w:rsidP="00EF340D">
                                  <w:pPr>
                                    <w:pStyle w:val="TableParagraph"/>
                                  </w:pPr>
                                </w:p>
                              </w:tc>
                            </w:tr>
                            <w:tr w:rsidR="000D0F64" w14:paraId="056F9817" w14:textId="77777777">
                              <w:trPr>
                                <w:trHeight w:val="503"/>
                              </w:trPr>
                              <w:tc>
                                <w:tcPr>
                                  <w:tcW w:w="634" w:type="dxa"/>
                                </w:tcPr>
                                <w:p w14:paraId="1785DCAD" w14:textId="77777777" w:rsidR="000D0F64" w:rsidRDefault="000D0F64" w:rsidP="00EF340D">
                                  <w:pPr>
                                    <w:pStyle w:val="TableParagraph"/>
                                  </w:pPr>
                                </w:p>
                              </w:tc>
                            </w:tr>
                          </w:tbl>
                          <w:p w14:paraId="252A6986" w14:textId="77777777" w:rsidR="000D0F64" w:rsidRDefault="000D0F64" w:rsidP="0099188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16FF7" id="_x0000_t202" coordsize="21600,21600" o:spt="202" path="m,l,21600r21600,l21600,xe">
                <v:stroke joinstyle="miter"/>
                <v:path gradientshapeok="t" o:connecttype="rect"/>
              </v:shapetype>
              <v:shape id="Text Box 29" o:spid="_x0000_s1120" type="#_x0000_t202" style="position:absolute;left:0;text-align:left;margin-left:301.2pt;margin-top:58pt;width:32.4pt;height:73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42C71486" w14:textId="77777777">
                        <w:trPr>
                          <w:trHeight w:val="460"/>
                        </w:trPr>
                        <w:tc>
                          <w:tcPr>
                            <w:tcW w:w="634" w:type="dxa"/>
                          </w:tcPr>
                          <w:p w14:paraId="71D63BF5" w14:textId="77777777" w:rsidR="000D0F64" w:rsidRDefault="000D0F64" w:rsidP="00EF340D">
                            <w:pPr>
                              <w:pStyle w:val="TableParagraph"/>
                            </w:pPr>
                          </w:p>
                        </w:tc>
                      </w:tr>
                      <w:tr w:rsidR="000D0F64" w14:paraId="2D0AEF2A" w14:textId="77777777">
                        <w:trPr>
                          <w:trHeight w:val="455"/>
                        </w:trPr>
                        <w:tc>
                          <w:tcPr>
                            <w:tcW w:w="634" w:type="dxa"/>
                          </w:tcPr>
                          <w:p w14:paraId="6A6B2F85" w14:textId="77777777" w:rsidR="000D0F64" w:rsidRDefault="000D0F64" w:rsidP="00EF340D">
                            <w:pPr>
                              <w:pStyle w:val="TableParagraph"/>
                            </w:pPr>
                          </w:p>
                        </w:tc>
                      </w:tr>
                      <w:tr w:rsidR="000D0F64" w14:paraId="056F9817" w14:textId="77777777">
                        <w:trPr>
                          <w:trHeight w:val="503"/>
                        </w:trPr>
                        <w:tc>
                          <w:tcPr>
                            <w:tcW w:w="634" w:type="dxa"/>
                          </w:tcPr>
                          <w:p w14:paraId="1785DCAD" w14:textId="77777777" w:rsidR="000D0F64" w:rsidRDefault="000D0F64" w:rsidP="00EF340D">
                            <w:pPr>
                              <w:pStyle w:val="TableParagraph"/>
                            </w:pPr>
                          </w:p>
                        </w:tc>
                      </w:tr>
                    </w:tbl>
                    <w:p w14:paraId="252A6986" w14:textId="77777777" w:rsidR="000D0F64" w:rsidRDefault="000D0F64" w:rsidP="00991884">
                      <w:pPr>
                        <w:pStyle w:val="BodyText"/>
                      </w:pPr>
                    </w:p>
                  </w:txbxContent>
                </v:textbox>
                <w10:wrap anchorx="page"/>
              </v:shape>
            </w:pict>
          </mc:Fallback>
        </mc:AlternateContent>
      </w:r>
      <w:r w:rsidRPr="00EF340D">
        <w:rPr>
          <w:rFonts w:ascii="Calibri"/>
          <w:color w:val="44526A"/>
          <w:w w:val="105"/>
          <w:lang w:val="en-GB"/>
        </w:rPr>
        <w:t>Paper for appraisal and reference:.........................................................................................................</w:t>
      </w:r>
    </w:p>
    <w:p w14:paraId="626CAB8E" w14:textId="77777777" w:rsidR="00991884" w:rsidRPr="00EF340D" w:rsidRDefault="00991884" w:rsidP="00866415">
      <w:pPr>
        <w:pStyle w:val="BodyText"/>
        <w:spacing w:before="3"/>
        <w:rPr>
          <w:rFonts w:ascii="Calibri"/>
          <w:sz w:val="12"/>
          <w:lang w:val="en-GB"/>
        </w:rPr>
      </w:pPr>
    </w:p>
    <w:p w14:paraId="7DFE636A" w14:textId="77777777" w:rsidR="00991884" w:rsidRPr="00EF340D" w:rsidRDefault="00991884" w:rsidP="00866415">
      <w:pPr>
        <w:rPr>
          <w:rFonts w:ascii="Calibri"/>
          <w:sz w:val="12"/>
        </w:rPr>
        <w:sectPr w:rsidR="00991884" w:rsidRPr="00EF340D" w:rsidSect="007B3BC1">
          <w:headerReference w:type="default" r:id="rId155"/>
          <w:pgSz w:w="11900" w:h="16840"/>
          <w:pgMar w:top="1720" w:right="720" w:bottom="1100" w:left="1040" w:header="714" w:footer="904" w:gutter="0"/>
          <w:lnNumType w:countBy="1"/>
          <w:cols w:space="720"/>
        </w:sectPr>
      </w:pPr>
    </w:p>
    <w:p w14:paraId="2338CAE0" w14:textId="77777777" w:rsidR="00991884" w:rsidRPr="00EF340D" w:rsidRDefault="00991884" w:rsidP="00866415">
      <w:pPr>
        <w:pStyle w:val="ListParagraph"/>
        <w:numPr>
          <w:ilvl w:val="0"/>
          <w:numId w:val="24"/>
        </w:numPr>
        <w:tabs>
          <w:tab w:val="left" w:pos="749"/>
        </w:tabs>
        <w:autoSpaceDE w:val="0"/>
        <w:autoSpaceDN w:val="0"/>
        <w:spacing w:before="106" w:line="252" w:lineRule="auto"/>
        <w:ind w:right="38"/>
        <w:jc w:val="left"/>
        <w:rPr>
          <w:color w:val="5B9BD5"/>
          <w:sz w:val="21"/>
        </w:rPr>
      </w:pPr>
      <w:r w:rsidRPr="00EF340D">
        <w:rPr>
          <w:color w:val="5B9BD5"/>
          <w:w w:val="105"/>
          <w:sz w:val="21"/>
        </w:rPr>
        <w:t>Did the study address a</w:t>
      </w:r>
      <w:r w:rsidRPr="00EF340D">
        <w:rPr>
          <w:color w:val="5B9BD5"/>
          <w:spacing w:val="-32"/>
          <w:w w:val="105"/>
          <w:sz w:val="21"/>
        </w:rPr>
        <w:t xml:space="preserve"> </w:t>
      </w:r>
      <w:r w:rsidRPr="00EF340D">
        <w:rPr>
          <w:color w:val="5B9BD5"/>
          <w:w w:val="105"/>
          <w:sz w:val="21"/>
        </w:rPr>
        <w:t>clearly focused</w:t>
      </w:r>
      <w:r w:rsidRPr="00EF340D">
        <w:rPr>
          <w:color w:val="5B9BD5"/>
          <w:spacing w:val="1"/>
          <w:w w:val="105"/>
          <w:sz w:val="21"/>
        </w:rPr>
        <w:t xml:space="preserve"> </w:t>
      </w:r>
      <w:r w:rsidRPr="00EF340D">
        <w:rPr>
          <w:color w:val="5B9BD5"/>
          <w:w w:val="105"/>
          <w:sz w:val="21"/>
        </w:rPr>
        <w:t>issue?</w:t>
      </w:r>
    </w:p>
    <w:p w14:paraId="54CBC678" w14:textId="77777777" w:rsidR="00991884" w:rsidRPr="00EF340D" w:rsidRDefault="00991884" w:rsidP="00866415">
      <w:pPr>
        <w:pStyle w:val="BodyText"/>
        <w:spacing w:before="106" w:line="441" w:lineRule="auto"/>
        <w:ind w:left="505" w:right="21" w:firstLine="526"/>
        <w:rPr>
          <w:lang w:val="en-GB"/>
        </w:rPr>
      </w:pPr>
      <w:r w:rsidRPr="00EF340D">
        <w:rPr>
          <w:lang w:val="en-GB"/>
        </w:rPr>
        <w:br w:type="column"/>
      </w:r>
      <w:r w:rsidRPr="00EF340D">
        <w:rPr>
          <w:color w:val="44546A"/>
          <w:w w:val="105"/>
          <w:lang w:val="en-GB"/>
        </w:rPr>
        <w:t>Yes Can’t</w:t>
      </w:r>
      <w:r w:rsidRPr="00EF340D">
        <w:rPr>
          <w:color w:val="44546A"/>
          <w:spacing w:val="-7"/>
          <w:w w:val="105"/>
          <w:lang w:val="en-GB"/>
        </w:rPr>
        <w:t xml:space="preserve"> </w:t>
      </w:r>
      <w:r w:rsidRPr="00EF340D">
        <w:rPr>
          <w:color w:val="44546A"/>
          <w:spacing w:val="-3"/>
          <w:w w:val="105"/>
          <w:lang w:val="en-GB"/>
        </w:rPr>
        <w:t>Tell</w:t>
      </w:r>
    </w:p>
    <w:p w14:paraId="2889D44B" w14:textId="77777777" w:rsidR="00991884" w:rsidRPr="00EF340D" w:rsidRDefault="00991884" w:rsidP="00866415">
      <w:pPr>
        <w:pStyle w:val="BodyText"/>
        <w:spacing w:line="249" w:lineRule="exact"/>
        <w:ind w:right="38"/>
        <w:jc w:val="right"/>
        <w:rPr>
          <w:lang w:val="en-GB"/>
        </w:rPr>
      </w:pPr>
      <w:r w:rsidRPr="00EF340D">
        <w:rPr>
          <w:color w:val="44546A"/>
          <w:lang w:val="en-GB"/>
        </w:rPr>
        <w:t>No</w:t>
      </w:r>
    </w:p>
    <w:p w14:paraId="4AA20DE6" w14:textId="77777777" w:rsidR="00991884" w:rsidRPr="00EF340D" w:rsidRDefault="00991884" w:rsidP="00866415">
      <w:pPr>
        <w:pStyle w:val="BodyText"/>
        <w:spacing w:before="106"/>
        <w:ind w:right="576"/>
        <w:jc w:val="right"/>
        <w:rPr>
          <w:lang w:val="en-GB"/>
        </w:rPr>
      </w:pPr>
      <w:r w:rsidRPr="00EF340D">
        <w:rPr>
          <w:lang w:val="en-GB"/>
        </w:rPr>
        <w:br w:type="column"/>
      </w:r>
      <w:r w:rsidRPr="00EF340D">
        <w:rPr>
          <w:color w:val="ED7D31"/>
          <w:w w:val="105"/>
          <w:lang w:val="en-GB"/>
        </w:rPr>
        <w:t>HINT: A question can be</w:t>
      </w:r>
      <w:r w:rsidRPr="00EF340D">
        <w:rPr>
          <w:color w:val="ED7D31"/>
          <w:spacing w:val="-22"/>
          <w:w w:val="105"/>
          <w:lang w:val="en-GB"/>
        </w:rPr>
        <w:t xml:space="preserve"> </w:t>
      </w:r>
      <w:r w:rsidRPr="00EF340D">
        <w:rPr>
          <w:color w:val="ED7D31"/>
          <w:w w:val="105"/>
          <w:lang w:val="en-GB"/>
        </w:rPr>
        <w:t>‘focused’</w:t>
      </w:r>
    </w:p>
    <w:p w14:paraId="45FC036D" w14:textId="77777777" w:rsidR="00991884" w:rsidRPr="00EF340D" w:rsidRDefault="00991884" w:rsidP="00866415">
      <w:pPr>
        <w:pStyle w:val="BodyText"/>
        <w:spacing w:before="12"/>
        <w:ind w:right="576"/>
        <w:jc w:val="right"/>
        <w:rPr>
          <w:lang w:val="en-GB"/>
        </w:rPr>
      </w:pPr>
      <w:r w:rsidRPr="00EF340D">
        <w:rPr>
          <w:color w:val="ED7D31"/>
          <w:w w:val="105"/>
          <w:lang w:val="en-GB"/>
        </w:rPr>
        <w:t>in terms</w:t>
      </w:r>
      <w:r w:rsidRPr="00EF340D">
        <w:rPr>
          <w:color w:val="ED7D31"/>
          <w:spacing w:val="-15"/>
          <w:w w:val="105"/>
          <w:lang w:val="en-GB"/>
        </w:rPr>
        <w:t xml:space="preserve"> </w:t>
      </w:r>
      <w:r w:rsidRPr="00EF340D">
        <w:rPr>
          <w:color w:val="ED7D31"/>
          <w:w w:val="105"/>
          <w:lang w:val="en-GB"/>
        </w:rPr>
        <w:t>of</w:t>
      </w:r>
    </w:p>
    <w:p w14:paraId="701C4263" w14:textId="77777777" w:rsidR="00991884" w:rsidRPr="00EF340D" w:rsidRDefault="00991884" w:rsidP="00866415">
      <w:pPr>
        <w:pStyle w:val="ListParagraph"/>
        <w:numPr>
          <w:ilvl w:val="1"/>
          <w:numId w:val="24"/>
        </w:numPr>
        <w:tabs>
          <w:tab w:val="left" w:pos="208"/>
        </w:tabs>
        <w:autoSpaceDE w:val="0"/>
        <w:autoSpaceDN w:val="0"/>
        <w:spacing w:before="13" w:line="240" w:lineRule="auto"/>
        <w:ind w:right="553" w:hanging="1898"/>
        <w:jc w:val="right"/>
        <w:rPr>
          <w:sz w:val="21"/>
        </w:rPr>
      </w:pPr>
      <w:r w:rsidRPr="00EF340D">
        <w:rPr>
          <w:color w:val="ED7D31"/>
          <w:w w:val="105"/>
          <w:sz w:val="21"/>
        </w:rPr>
        <w:t>the population</w:t>
      </w:r>
      <w:r w:rsidRPr="00EF340D">
        <w:rPr>
          <w:color w:val="ED7D31"/>
          <w:spacing w:val="-19"/>
          <w:w w:val="105"/>
          <w:sz w:val="21"/>
        </w:rPr>
        <w:t xml:space="preserve"> </w:t>
      </w:r>
      <w:r w:rsidRPr="00EF340D">
        <w:rPr>
          <w:color w:val="ED7D31"/>
          <w:w w:val="105"/>
          <w:sz w:val="21"/>
        </w:rPr>
        <w:t>studied</w:t>
      </w:r>
    </w:p>
    <w:p w14:paraId="072BCF59" w14:textId="77777777" w:rsidR="00991884" w:rsidRPr="00EF340D" w:rsidRDefault="00991884" w:rsidP="00866415">
      <w:pPr>
        <w:pStyle w:val="ListParagraph"/>
        <w:numPr>
          <w:ilvl w:val="0"/>
          <w:numId w:val="23"/>
        </w:numPr>
        <w:tabs>
          <w:tab w:val="left" w:pos="180"/>
        </w:tabs>
        <w:autoSpaceDE w:val="0"/>
        <w:autoSpaceDN w:val="0"/>
        <w:spacing w:before="12" w:line="240" w:lineRule="auto"/>
        <w:ind w:right="559" w:hanging="1879"/>
        <w:jc w:val="right"/>
        <w:rPr>
          <w:sz w:val="21"/>
        </w:rPr>
      </w:pPr>
      <w:r w:rsidRPr="00EF340D">
        <w:rPr>
          <w:color w:val="ED7D31"/>
          <w:w w:val="105"/>
          <w:sz w:val="21"/>
        </w:rPr>
        <w:t>the risk factors</w:t>
      </w:r>
      <w:r w:rsidRPr="00EF340D">
        <w:rPr>
          <w:color w:val="ED7D31"/>
          <w:spacing w:val="-18"/>
          <w:w w:val="105"/>
          <w:sz w:val="21"/>
        </w:rPr>
        <w:t xml:space="preserve"> </w:t>
      </w:r>
      <w:r w:rsidRPr="00EF340D">
        <w:rPr>
          <w:color w:val="ED7D31"/>
          <w:w w:val="105"/>
          <w:sz w:val="21"/>
        </w:rPr>
        <w:t>studied</w:t>
      </w:r>
    </w:p>
    <w:p w14:paraId="36BE34B7" w14:textId="77777777" w:rsidR="00991884" w:rsidRPr="00EF340D" w:rsidRDefault="00991884" w:rsidP="00866415">
      <w:pPr>
        <w:pStyle w:val="ListParagraph"/>
        <w:numPr>
          <w:ilvl w:val="0"/>
          <w:numId w:val="22"/>
        </w:numPr>
        <w:tabs>
          <w:tab w:val="left" w:pos="713"/>
        </w:tabs>
        <w:autoSpaceDE w:val="0"/>
        <w:autoSpaceDN w:val="0"/>
        <w:spacing w:before="13" w:line="252" w:lineRule="auto"/>
        <w:ind w:right="576" w:hanging="195"/>
        <w:jc w:val="right"/>
        <w:rPr>
          <w:sz w:val="21"/>
        </w:rPr>
      </w:pPr>
      <w:r w:rsidRPr="00EF340D">
        <w:rPr>
          <w:color w:val="ED7D31"/>
          <w:w w:val="105"/>
          <w:sz w:val="21"/>
        </w:rPr>
        <w:t>is it clear whether the study</w:t>
      </w:r>
      <w:r w:rsidRPr="00EF340D">
        <w:rPr>
          <w:color w:val="ED7D31"/>
          <w:spacing w:val="-19"/>
          <w:w w:val="105"/>
          <w:sz w:val="21"/>
        </w:rPr>
        <w:t xml:space="preserve"> </w:t>
      </w:r>
      <w:r w:rsidRPr="00EF340D">
        <w:rPr>
          <w:color w:val="ED7D31"/>
          <w:w w:val="105"/>
          <w:sz w:val="21"/>
        </w:rPr>
        <w:t>tried</w:t>
      </w:r>
      <w:r w:rsidRPr="00EF340D">
        <w:rPr>
          <w:color w:val="ED7D31"/>
          <w:spacing w:val="-3"/>
          <w:w w:val="105"/>
          <w:sz w:val="21"/>
        </w:rPr>
        <w:t xml:space="preserve"> </w:t>
      </w:r>
      <w:r w:rsidRPr="00EF340D">
        <w:rPr>
          <w:color w:val="ED7D31"/>
          <w:w w:val="105"/>
          <w:sz w:val="21"/>
        </w:rPr>
        <w:t>to</w:t>
      </w:r>
      <w:r w:rsidRPr="00EF340D">
        <w:rPr>
          <w:color w:val="ED7D31"/>
          <w:w w:val="102"/>
          <w:sz w:val="21"/>
        </w:rPr>
        <w:t xml:space="preserve"> </w:t>
      </w:r>
      <w:r w:rsidRPr="00EF340D">
        <w:rPr>
          <w:color w:val="ED7D31"/>
          <w:w w:val="105"/>
          <w:sz w:val="21"/>
        </w:rPr>
        <w:t>detect a beneficial or harmful</w:t>
      </w:r>
      <w:r w:rsidRPr="00EF340D">
        <w:rPr>
          <w:color w:val="ED7D31"/>
          <w:spacing w:val="-21"/>
          <w:w w:val="105"/>
          <w:sz w:val="21"/>
        </w:rPr>
        <w:t xml:space="preserve"> </w:t>
      </w:r>
      <w:r w:rsidRPr="00EF340D">
        <w:rPr>
          <w:color w:val="ED7D31"/>
          <w:w w:val="105"/>
          <w:sz w:val="21"/>
        </w:rPr>
        <w:t>effect</w:t>
      </w:r>
    </w:p>
    <w:p w14:paraId="39F930D7" w14:textId="77777777" w:rsidR="00991884" w:rsidRPr="00EF340D" w:rsidRDefault="00991884" w:rsidP="00866415">
      <w:pPr>
        <w:pStyle w:val="ListParagraph"/>
        <w:numPr>
          <w:ilvl w:val="1"/>
          <w:numId w:val="22"/>
        </w:numPr>
        <w:tabs>
          <w:tab w:val="left" w:pos="193"/>
        </w:tabs>
        <w:autoSpaceDE w:val="0"/>
        <w:autoSpaceDN w:val="0"/>
        <w:spacing w:line="256" w:lineRule="exact"/>
        <w:ind w:right="575" w:hanging="1632"/>
        <w:jc w:val="right"/>
        <w:rPr>
          <w:sz w:val="21"/>
        </w:rPr>
      </w:pPr>
      <w:r w:rsidRPr="00EF340D">
        <w:rPr>
          <w:color w:val="ED7D31"/>
          <w:w w:val="105"/>
          <w:sz w:val="21"/>
        </w:rPr>
        <w:t xml:space="preserve">the </w:t>
      </w:r>
      <w:r w:rsidRPr="00EF340D">
        <w:rPr>
          <w:color w:val="ED7D31"/>
          <w:spacing w:val="2"/>
          <w:w w:val="105"/>
          <w:sz w:val="21"/>
        </w:rPr>
        <w:t>outcomes</w:t>
      </w:r>
      <w:r w:rsidRPr="00EF340D">
        <w:rPr>
          <w:color w:val="ED7D31"/>
          <w:spacing w:val="-33"/>
          <w:w w:val="105"/>
          <w:sz w:val="21"/>
        </w:rPr>
        <w:t xml:space="preserve"> </w:t>
      </w:r>
      <w:r w:rsidRPr="00EF340D">
        <w:rPr>
          <w:color w:val="ED7D31"/>
          <w:w w:val="105"/>
          <w:sz w:val="21"/>
        </w:rPr>
        <w:t>considered</w:t>
      </w:r>
    </w:p>
    <w:p w14:paraId="27D37236" w14:textId="77777777" w:rsidR="00991884" w:rsidRPr="00EF340D" w:rsidRDefault="00991884" w:rsidP="00866415">
      <w:pPr>
        <w:spacing w:line="256" w:lineRule="exact"/>
        <w:jc w:val="right"/>
        <w:rPr>
          <w:sz w:val="21"/>
        </w:rPr>
        <w:sectPr w:rsidR="00991884" w:rsidRPr="00EF340D" w:rsidSect="007B3BC1">
          <w:type w:val="continuous"/>
          <w:pgSz w:w="11900" w:h="16840"/>
          <w:pgMar w:top="1000" w:right="720" w:bottom="280" w:left="1040" w:header="720" w:footer="720" w:gutter="0"/>
          <w:lnNumType w:countBy="1"/>
          <w:cols w:num="3" w:space="720" w:equalWidth="0">
            <w:col w:w="3463" w:space="88"/>
            <w:col w:w="1370" w:space="762"/>
            <w:col w:w="4457"/>
          </w:cols>
        </w:sectPr>
      </w:pPr>
    </w:p>
    <w:p w14:paraId="75D14DBE" w14:textId="77777777" w:rsidR="00991884" w:rsidRPr="00EF340D" w:rsidRDefault="00991884" w:rsidP="00866415">
      <w:pPr>
        <w:pStyle w:val="BodyText"/>
        <w:spacing w:before="6"/>
        <w:rPr>
          <w:sz w:val="22"/>
          <w:lang w:val="en-GB"/>
        </w:rPr>
      </w:pPr>
    </w:p>
    <w:p w14:paraId="79A060D7" w14:textId="77777777" w:rsidR="00991884" w:rsidRPr="00EF340D" w:rsidRDefault="00991884" w:rsidP="00866415">
      <w:pPr>
        <w:pStyle w:val="BodyText"/>
        <w:ind w:left="395"/>
        <w:rPr>
          <w:sz w:val="20"/>
          <w:lang w:val="en-GB"/>
        </w:rPr>
      </w:pPr>
      <w:r w:rsidRPr="00EF340D">
        <w:rPr>
          <w:noProof/>
          <w:sz w:val="20"/>
          <w:lang w:val="en-GB" w:eastAsia="zh-CN" w:bidi="ar-SA"/>
        </w:rPr>
        <mc:AlternateContent>
          <mc:Choice Requires="wps">
            <w:drawing>
              <wp:inline distT="0" distB="0" distL="0" distR="0" wp14:anchorId="627B07B2" wp14:editId="24E32CC7">
                <wp:extent cx="5885815" cy="1201420"/>
                <wp:effectExtent l="0" t="0" r="0" b="5080"/>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12014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1EF1E0" w14:textId="77777777" w:rsidR="000D0F64" w:rsidRDefault="000D0F64" w:rsidP="00991884">
                            <w:pPr>
                              <w:pStyle w:val="BodyText"/>
                              <w:spacing w:before="6"/>
                              <w:ind w:left="100"/>
                            </w:pPr>
                            <w:r>
                              <w:rPr>
                                <w:color w:val="44546A"/>
                                <w:w w:val="105"/>
                              </w:rPr>
                              <w:t>Comments:</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7B07B2" id="Text Box 28" o:spid="_x0000_s1121" type="#_x0000_t202" style="width:463.45pt;height:9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" filled="f" strokeweight=".48pt">
                <v:path arrowok="t"/>
                <v:textbox inset="0,0,0,0">
                  <w:txbxContent>
                    <w:p w14:paraId="671EF1E0" w14:textId="77777777" w:rsidR="000D0F64" w:rsidRDefault="000D0F64" w:rsidP="00991884">
                      <w:pPr>
                        <w:pStyle w:val="BodyText"/>
                        <w:spacing w:before="6"/>
                        <w:ind w:left="100"/>
                      </w:pPr>
                      <w:r>
                        <w:rPr>
                          <w:color w:val="44546A"/>
                          <w:w w:val="105"/>
                        </w:rPr>
                        <w:t>Comments:</w:t>
                      </w:r>
                    </w:p>
                  </w:txbxContent>
                </v:textbox>
                <w10:anchorlock/>
              </v:shape>
            </w:pict>
          </mc:Fallback>
        </mc:AlternateContent>
      </w:r>
    </w:p>
    <w:p w14:paraId="18B00AD3" w14:textId="77777777" w:rsidR="00991884" w:rsidRPr="00EF340D" w:rsidRDefault="00991884" w:rsidP="00866415">
      <w:pPr>
        <w:pStyle w:val="BodyText"/>
        <w:spacing w:before="3"/>
        <w:rPr>
          <w:sz w:val="12"/>
          <w:lang w:val="en-GB"/>
        </w:rPr>
      </w:pPr>
    </w:p>
    <w:p w14:paraId="349BF7BA" w14:textId="77777777" w:rsidR="00991884" w:rsidRPr="00EF340D" w:rsidRDefault="00991884" w:rsidP="00866415">
      <w:pPr>
        <w:rPr>
          <w:sz w:val="12"/>
        </w:rPr>
        <w:sectPr w:rsidR="00991884" w:rsidRPr="00EF340D" w:rsidSect="007B3BC1">
          <w:type w:val="continuous"/>
          <w:pgSz w:w="11900" w:h="16840"/>
          <w:pgMar w:top="1000" w:right="720" w:bottom="280" w:left="1040" w:header="720" w:footer="720" w:gutter="0"/>
          <w:lnNumType w:countBy="1"/>
          <w:cols w:space="720"/>
        </w:sectPr>
      </w:pPr>
    </w:p>
    <w:p w14:paraId="5E7B6173" w14:textId="77777777" w:rsidR="00991884" w:rsidRPr="00EF340D" w:rsidRDefault="00991884" w:rsidP="00866415">
      <w:pPr>
        <w:pStyle w:val="ListParagraph"/>
        <w:numPr>
          <w:ilvl w:val="0"/>
          <w:numId w:val="24"/>
        </w:numPr>
        <w:tabs>
          <w:tab w:val="left" w:pos="835"/>
        </w:tabs>
        <w:autoSpaceDE w:val="0"/>
        <w:autoSpaceDN w:val="0"/>
        <w:spacing w:before="106" w:line="252" w:lineRule="auto"/>
        <w:ind w:left="834" w:right="38" w:hanging="239"/>
        <w:jc w:val="left"/>
        <w:rPr>
          <w:color w:val="44546A"/>
          <w:sz w:val="21"/>
        </w:rPr>
      </w:pPr>
      <w:r w:rsidRPr="00EF340D">
        <w:rPr>
          <w:color w:val="5B9BD5"/>
          <w:spacing w:val="2"/>
          <w:w w:val="105"/>
          <w:sz w:val="21"/>
        </w:rPr>
        <w:t xml:space="preserve">Was </w:t>
      </w:r>
      <w:r w:rsidRPr="00EF340D">
        <w:rPr>
          <w:color w:val="5B9BD5"/>
          <w:w w:val="105"/>
          <w:sz w:val="21"/>
        </w:rPr>
        <w:t xml:space="preserve">the </w:t>
      </w:r>
      <w:r w:rsidRPr="00EF340D">
        <w:rPr>
          <w:color w:val="5B9BD5"/>
          <w:spacing w:val="2"/>
          <w:w w:val="105"/>
          <w:sz w:val="21"/>
        </w:rPr>
        <w:t xml:space="preserve">cohort </w:t>
      </w:r>
      <w:r w:rsidRPr="00EF340D">
        <w:rPr>
          <w:color w:val="5B9BD5"/>
          <w:w w:val="105"/>
          <w:sz w:val="21"/>
        </w:rPr>
        <w:t>recruited</w:t>
      </w:r>
      <w:r w:rsidRPr="00EF340D">
        <w:rPr>
          <w:color w:val="5B9BD5"/>
          <w:spacing w:val="-12"/>
          <w:w w:val="105"/>
          <w:sz w:val="21"/>
        </w:rPr>
        <w:t xml:space="preserve"> </w:t>
      </w:r>
      <w:r w:rsidRPr="00EF340D">
        <w:rPr>
          <w:color w:val="5B9BD5"/>
          <w:w w:val="105"/>
          <w:sz w:val="21"/>
        </w:rPr>
        <w:t>in an acceptable</w:t>
      </w:r>
      <w:r w:rsidRPr="00EF340D">
        <w:rPr>
          <w:color w:val="5B9BD5"/>
          <w:spacing w:val="5"/>
          <w:w w:val="105"/>
          <w:sz w:val="21"/>
        </w:rPr>
        <w:t xml:space="preserve"> </w:t>
      </w:r>
      <w:r w:rsidRPr="00EF340D">
        <w:rPr>
          <w:color w:val="5B9BD5"/>
          <w:spacing w:val="2"/>
          <w:w w:val="105"/>
          <w:sz w:val="21"/>
        </w:rPr>
        <w:t>way?</w:t>
      </w:r>
    </w:p>
    <w:p w14:paraId="3E567289" w14:textId="77777777" w:rsidR="00991884" w:rsidRPr="00EF340D" w:rsidRDefault="00991884" w:rsidP="00866415">
      <w:pPr>
        <w:pStyle w:val="BodyText"/>
        <w:spacing w:before="106" w:line="475" w:lineRule="auto"/>
        <w:ind w:left="595" w:right="21" w:firstLine="526"/>
        <w:rPr>
          <w:lang w:val="en-GB"/>
        </w:rPr>
      </w:pPr>
      <w:r w:rsidRPr="00EF340D">
        <w:rPr>
          <w:lang w:val="en-GB"/>
        </w:rPr>
        <w:br w:type="column"/>
      </w:r>
      <w:r w:rsidRPr="00EF340D">
        <w:rPr>
          <w:color w:val="44546A"/>
          <w:w w:val="105"/>
          <w:lang w:val="en-GB"/>
        </w:rPr>
        <w:t>Yes Can’t</w:t>
      </w:r>
      <w:r w:rsidRPr="00EF340D">
        <w:rPr>
          <w:color w:val="44546A"/>
          <w:spacing w:val="-7"/>
          <w:w w:val="105"/>
          <w:lang w:val="en-GB"/>
        </w:rPr>
        <w:t xml:space="preserve"> </w:t>
      </w:r>
      <w:r w:rsidRPr="00EF340D">
        <w:rPr>
          <w:color w:val="44546A"/>
          <w:spacing w:val="-3"/>
          <w:w w:val="105"/>
          <w:lang w:val="en-GB"/>
        </w:rPr>
        <w:t>Tell</w:t>
      </w:r>
    </w:p>
    <w:p w14:paraId="1574D1FB" w14:textId="77777777" w:rsidR="00991884" w:rsidRPr="00EF340D" w:rsidRDefault="00991884" w:rsidP="00866415">
      <w:pPr>
        <w:pStyle w:val="BodyText"/>
        <w:spacing w:line="254" w:lineRule="exact"/>
        <w:ind w:right="38"/>
        <w:jc w:val="right"/>
        <w:rPr>
          <w:lang w:val="en-GB"/>
        </w:rPr>
      </w:pPr>
      <w:r w:rsidRPr="00EF340D">
        <w:rPr>
          <w:color w:val="44546A"/>
          <w:lang w:val="en-GB"/>
        </w:rPr>
        <w:t>No</w:t>
      </w:r>
    </w:p>
    <w:p w14:paraId="3DA8465A" w14:textId="77777777" w:rsidR="00991884" w:rsidRPr="00EF340D" w:rsidRDefault="00991884" w:rsidP="00866415">
      <w:pPr>
        <w:pStyle w:val="BodyText"/>
        <w:spacing w:before="106" w:line="252" w:lineRule="auto"/>
        <w:ind w:left="836" w:right="556" w:hanging="241"/>
        <w:jc w:val="right"/>
        <w:rPr>
          <w:lang w:val="en-GB"/>
        </w:rPr>
      </w:pPr>
      <w:r w:rsidRPr="00EF340D">
        <w:rPr>
          <w:lang w:val="en-GB"/>
        </w:rPr>
        <w:br w:type="column"/>
      </w:r>
      <w:r w:rsidRPr="00EF340D">
        <w:rPr>
          <w:color w:val="ED7D31"/>
          <w:w w:val="105"/>
          <w:lang w:val="en-GB"/>
        </w:rPr>
        <w:t>HINT: Look for selection bias</w:t>
      </w:r>
      <w:r w:rsidRPr="00EF340D">
        <w:rPr>
          <w:color w:val="ED7D31"/>
          <w:spacing w:val="3"/>
          <w:w w:val="105"/>
          <w:lang w:val="en-GB"/>
        </w:rPr>
        <w:t xml:space="preserve"> </w:t>
      </w:r>
      <w:r w:rsidRPr="00EF340D">
        <w:rPr>
          <w:color w:val="ED7D31"/>
          <w:w w:val="105"/>
          <w:lang w:val="en-GB"/>
        </w:rPr>
        <w:t>which</w:t>
      </w:r>
      <w:r w:rsidRPr="00EF340D">
        <w:rPr>
          <w:color w:val="ED7D31"/>
          <w:spacing w:val="3"/>
          <w:w w:val="105"/>
          <w:lang w:val="en-GB"/>
        </w:rPr>
        <w:t xml:space="preserve"> </w:t>
      </w:r>
      <w:r w:rsidRPr="00EF340D">
        <w:rPr>
          <w:color w:val="ED7D31"/>
          <w:w w:val="105"/>
          <w:lang w:val="en-GB"/>
        </w:rPr>
        <w:t>might</w:t>
      </w:r>
      <w:r w:rsidRPr="00EF340D">
        <w:rPr>
          <w:color w:val="ED7D31"/>
          <w:w w:val="102"/>
          <w:lang w:val="en-GB"/>
        </w:rPr>
        <w:t xml:space="preserve"> </w:t>
      </w:r>
      <w:r w:rsidRPr="00EF340D">
        <w:rPr>
          <w:color w:val="ED7D31"/>
          <w:spacing w:val="2"/>
          <w:w w:val="105"/>
          <w:lang w:val="en-GB"/>
        </w:rPr>
        <w:t xml:space="preserve">compromise </w:t>
      </w:r>
      <w:r w:rsidRPr="00EF340D">
        <w:rPr>
          <w:color w:val="ED7D31"/>
          <w:w w:val="105"/>
          <w:lang w:val="en-GB"/>
        </w:rPr>
        <w:t>the general</w:t>
      </w:r>
      <w:r>
        <w:rPr>
          <w:color w:val="ED7D31"/>
          <w:w w:val="105"/>
          <w:lang w:val="en-GB"/>
        </w:rPr>
        <w:t>iza</w:t>
      </w:r>
      <w:r w:rsidRPr="00EF340D">
        <w:rPr>
          <w:color w:val="ED7D31"/>
          <w:w w:val="105"/>
          <w:lang w:val="en-GB"/>
        </w:rPr>
        <w:t>bility of</w:t>
      </w:r>
      <w:r w:rsidRPr="00EF340D">
        <w:rPr>
          <w:color w:val="ED7D31"/>
          <w:spacing w:val="-10"/>
          <w:w w:val="105"/>
          <w:lang w:val="en-GB"/>
        </w:rPr>
        <w:t xml:space="preserve"> </w:t>
      </w:r>
      <w:r w:rsidRPr="00EF340D">
        <w:rPr>
          <w:color w:val="ED7D31"/>
          <w:w w:val="105"/>
          <w:lang w:val="en-GB"/>
        </w:rPr>
        <w:t>the</w:t>
      </w:r>
    </w:p>
    <w:p w14:paraId="7B9FBF10" w14:textId="77777777" w:rsidR="00991884" w:rsidRPr="00EF340D" w:rsidRDefault="00991884" w:rsidP="00866415">
      <w:pPr>
        <w:pStyle w:val="BodyText"/>
        <w:spacing w:line="255" w:lineRule="exact"/>
        <w:ind w:right="557"/>
        <w:jc w:val="right"/>
        <w:rPr>
          <w:lang w:val="en-GB"/>
        </w:rPr>
      </w:pPr>
      <w:r w:rsidRPr="00EF340D">
        <w:rPr>
          <w:noProof/>
          <w:lang w:val="en-GB" w:eastAsia="zh-CN" w:bidi="ar-SA"/>
        </w:rPr>
        <mc:AlternateContent>
          <mc:Choice Requires="wps">
            <w:drawing>
              <wp:anchor distT="0" distB="0" distL="114300" distR="114300" simplePos="0" relativeHeight="251698176" behindDoc="0" locked="0" layoutInCell="1" allowOverlap="1" wp14:anchorId="3A39A476" wp14:editId="5067185C">
                <wp:simplePos x="0" y="0"/>
                <wp:positionH relativeFrom="page">
                  <wp:posOffset>3825240</wp:posOffset>
                </wp:positionH>
                <wp:positionV relativeFrom="paragraph">
                  <wp:posOffset>-351790</wp:posOffset>
                </wp:positionV>
                <wp:extent cx="411480" cy="1069975"/>
                <wp:effectExtent l="0" t="0"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106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7E5F5863" w14:textId="77777777">
                              <w:trPr>
                                <w:trHeight w:val="498"/>
                              </w:trPr>
                              <w:tc>
                                <w:tcPr>
                                  <w:tcW w:w="634" w:type="dxa"/>
                                </w:tcPr>
                                <w:p w14:paraId="2932010F" w14:textId="77777777" w:rsidR="000D0F64" w:rsidRDefault="000D0F64" w:rsidP="00EF340D">
                                  <w:pPr>
                                    <w:pStyle w:val="TableParagraph"/>
                                  </w:pPr>
                                </w:p>
                              </w:tc>
                            </w:tr>
                            <w:tr w:rsidR="000D0F64" w14:paraId="5C9404AD" w14:textId="77777777">
                              <w:trPr>
                                <w:trHeight w:val="493"/>
                              </w:trPr>
                              <w:tc>
                                <w:tcPr>
                                  <w:tcW w:w="634" w:type="dxa"/>
                                </w:tcPr>
                                <w:p w14:paraId="2ACEDA28" w14:textId="77777777" w:rsidR="000D0F64" w:rsidRDefault="000D0F64" w:rsidP="00EF340D">
                                  <w:pPr>
                                    <w:pStyle w:val="TableParagraph"/>
                                  </w:pPr>
                                </w:p>
                              </w:tc>
                            </w:tr>
                            <w:tr w:rsidR="000D0F64" w14:paraId="2CB264C6" w14:textId="77777777">
                              <w:trPr>
                                <w:trHeight w:val="652"/>
                              </w:trPr>
                              <w:tc>
                                <w:tcPr>
                                  <w:tcW w:w="634" w:type="dxa"/>
                                </w:tcPr>
                                <w:p w14:paraId="35843A03" w14:textId="77777777" w:rsidR="000D0F64" w:rsidRDefault="000D0F64" w:rsidP="00EF340D">
                                  <w:pPr>
                                    <w:pStyle w:val="TableParagraph"/>
                                  </w:pPr>
                                </w:p>
                              </w:tc>
                            </w:tr>
                          </w:tbl>
                          <w:p w14:paraId="52D0D80B" w14:textId="77777777" w:rsidR="000D0F64" w:rsidRDefault="000D0F64" w:rsidP="0099188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9A476" id="Text Box 27" o:spid="_x0000_s1122" type="#_x0000_t202" style="position:absolute;left:0;text-align:left;margin-left:301.2pt;margin-top:-27.7pt;width:32.4pt;height:84.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7E5F5863" w14:textId="77777777">
                        <w:trPr>
                          <w:trHeight w:val="498"/>
                        </w:trPr>
                        <w:tc>
                          <w:tcPr>
                            <w:tcW w:w="634" w:type="dxa"/>
                          </w:tcPr>
                          <w:p w14:paraId="2932010F" w14:textId="77777777" w:rsidR="000D0F64" w:rsidRDefault="000D0F64" w:rsidP="00EF340D">
                            <w:pPr>
                              <w:pStyle w:val="TableParagraph"/>
                            </w:pPr>
                          </w:p>
                        </w:tc>
                      </w:tr>
                      <w:tr w:rsidR="000D0F64" w14:paraId="5C9404AD" w14:textId="77777777">
                        <w:trPr>
                          <w:trHeight w:val="493"/>
                        </w:trPr>
                        <w:tc>
                          <w:tcPr>
                            <w:tcW w:w="634" w:type="dxa"/>
                          </w:tcPr>
                          <w:p w14:paraId="2ACEDA28" w14:textId="77777777" w:rsidR="000D0F64" w:rsidRDefault="000D0F64" w:rsidP="00EF340D">
                            <w:pPr>
                              <w:pStyle w:val="TableParagraph"/>
                            </w:pPr>
                          </w:p>
                        </w:tc>
                      </w:tr>
                      <w:tr w:rsidR="000D0F64" w14:paraId="2CB264C6" w14:textId="77777777">
                        <w:trPr>
                          <w:trHeight w:val="652"/>
                        </w:trPr>
                        <w:tc>
                          <w:tcPr>
                            <w:tcW w:w="634" w:type="dxa"/>
                          </w:tcPr>
                          <w:p w14:paraId="35843A03" w14:textId="77777777" w:rsidR="000D0F64" w:rsidRDefault="000D0F64" w:rsidP="00EF340D">
                            <w:pPr>
                              <w:pStyle w:val="TableParagraph"/>
                            </w:pPr>
                          </w:p>
                        </w:tc>
                      </w:tr>
                    </w:tbl>
                    <w:p w14:paraId="52D0D80B" w14:textId="77777777" w:rsidR="000D0F64" w:rsidRDefault="000D0F64" w:rsidP="00991884">
                      <w:pPr>
                        <w:pStyle w:val="BodyText"/>
                      </w:pPr>
                    </w:p>
                  </w:txbxContent>
                </v:textbox>
                <w10:wrap anchorx="page"/>
              </v:shape>
            </w:pict>
          </mc:Fallback>
        </mc:AlternateContent>
      </w:r>
      <w:r w:rsidRPr="00EF340D">
        <w:rPr>
          <w:color w:val="ED7D31"/>
          <w:w w:val="105"/>
          <w:lang w:val="en-GB"/>
        </w:rPr>
        <w:t>findings:</w:t>
      </w:r>
    </w:p>
    <w:p w14:paraId="3A71B6E2" w14:textId="77777777" w:rsidR="00991884" w:rsidRPr="00EF340D" w:rsidRDefault="00991884" w:rsidP="00866415">
      <w:pPr>
        <w:pStyle w:val="ListParagraph"/>
        <w:numPr>
          <w:ilvl w:val="0"/>
          <w:numId w:val="21"/>
        </w:numPr>
        <w:tabs>
          <w:tab w:val="left" w:pos="180"/>
        </w:tabs>
        <w:autoSpaceDE w:val="0"/>
        <w:autoSpaceDN w:val="0"/>
        <w:spacing w:before="63" w:line="240" w:lineRule="auto"/>
        <w:ind w:right="557" w:hanging="1228"/>
        <w:jc w:val="right"/>
        <w:rPr>
          <w:sz w:val="21"/>
        </w:rPr>
      </w:pPr>
      <w:r w:rsidRPr="00EF340D">
        <w:rPr>
          <w:color w:val="ED7D31"/>
          <w:w w:val="105"/>
          <w:sz w:val="21"/>
        </w:rPr>
        <w:t>was the cohort representative of</w:t>
      </w:r>
      <w:r w:rsidRPr="00EF340D">
        <w:rPr>
          <w:color w:val="ED7D31"/>
          <w:spacing w:val="-24"/>
          <w:w w:val="105"/>
          <w:sz w:val="21"/>
        </w:rPr>
        <w:t xml:space="preserve"> </w:t>
      </w:r>
      <w:r w:rsidRPr="00EF340D">
        <w:rPr>
          <w:color w:val="ED7D31"/>
          <w:w w:val="105"/>
          <w:sz w:val="21"/>
        </w:rPr>
        <w:t>a</w:t>
      </w:r>
    </w:p>
    <w:p w14:paraId="3781CF7F" w14:textId="77777777" w:rsidR="00991884" w:rsidRPr="00EF340D" w:rsidRDefault="00991884" w:rsidP="00866415">
      <w:pPr>
        <w:pStyle w:val="BodyText"/>
        <w:spacing w:before="8"/>
        <w:ind w:right="556"/>
        <w:jc w:val="right"/>
        <w:rPr>
          <w:lang w:val="en-GB"/>
        </w:rPr>
      </w:pPr>
      <w:r w:rsidRPr="00EF340D">
        <w:rPr>
          <w:color w:val="ED7D31"/>
          <w:w w:val="105"/>
          <w:lang w:val="en-GB"/>
        </w:rPr>
        <w:t>defined</w:t>
      </w:r>
      <w:r w:rsidRPr="00EF340D">
        <w:rPr>
          <w:color w:val="ED7D31"/>
          <w:spacing w:val="-10"/>
          <w:w w:val="105"/>
          <w:lang w:val="en-GB"/>
        </w:rPr>
        <w:t xml:space="preserve"> </w:t>
      </w:r>
      <w:r w:rsidRPr="00EF340D">
        <w:rPr>
          <w:color w:val="ED7D31"/>
          <w:w w:val="105"/>
          <w:lang w:val="en-GB"/>
        </w:rPr>
        <w:t>population</w:t>
      </w:r>
    </w:p>
    <w:p w14:paraId="0A021B59" w14:textId="77777777" w:rsidR="00991884" w:rsidRPr="00EF340D" w:rsidRDefault="00991884" w:rsidP="00866415">
      <w:pPr>
        <w:pStyle w:val="ListParagraph"/>
        <w:numPr>
          <w:ilvl w:val="0"/>
          <w:numId w:val="20"/>
        </w:numPr>
        <w:tabs>
          <w:tab w:val="left" w:pos="180"/>
        </w:tabs>
        <w:autoSpaceDE w:val="0"/>
        <w:autoSpaceDN w:val="0"/>
        <w:spacing w:before="16" w:line="240" w:lineRule="auto"/>
        <w:ind w:right="579" w:hanging="798"/>
        <w:jc w:val="right"/>
        <w:rPr>
          <w:sz w:val="21"/>
        </w:rPr>
      </w:pPr>
      <w:r w:rsidRPr="00EF340D">
        <w:rPr>
          <w:color w:val="ED7D31"/>
          <w:w w:val="105"/>
          <w:sz w:val="21"/>
        </w:rPr>
        <w:t>was there something special about</w:t>
      </w:r>
      <w:r w:rsidRPr="00EF340D">
        <w:rPr>
          <w:color w:val="ED7D31"/>
          <w:spacing w:val="6"/>
          <w:w w:val="105"/>
          <w:sz w:val="21"/>
        </w:rPr>
        <w:t xml:space="preserve"> </w:t>
      </w:r>
      <w:r w:rsidRPr="00EF340D">
        <w:rPr>
          <w:color w:val="ED7D31"/>
          <w:w w:val="105"/>
          <w:sz w:val="21"/>
        </w:rPr>
        <w:t>the</w:t>
      </w:r>
    </w:p>
    <w:p w14:paraId="0DDFE181" w14:textId="77777777" w:rsidR="00991884" w:rsidRPr="00EF340D" w:rsidRDefault="00991884" w:rsidP="00866415">
      <w:pPr>
        <w:pStyle w:val="BodyText"/>
        <w:spacing w:before="22"/>
        <w:ind w:right="578"/>
        <w:jc w:val="right"/>
        <w:rPr>
          <w:lang w:val="en-GB"/>
        </w:rPr>
      </w:pPr>
      <w:r w:rsidRPr="00EF340D">
        <w:rPr>
          <w:color w:val="ED7D31"/>
          <w:spacing w:val="2"/>
          <w:lang w:val="en-GB"/>
        </w:rPr>
        <w:t>cohort</w:t>
      </w:r>
    </w:p>
    <w:p w14:paraId="60DABFDE" w14:textId="77777777" w:rsidR="00991884" w:rsidRPr="00EF340D" w:rsidRDefault="00991884" w:rsidP="00866415">
      <w:pPr>
        <w:pStyle w:val="ListParagraph"/>
        <w:numPr>
          <w:ilvl w:val="1"/>
          <w:numId w:val="20"/>
        </w:numPr>
        <w:tabs>
          <w:tab w:val="left" w:pos="180"/>
        </w:tabs>
        <w:autoSpaceDE w:val="0"/>
        <w:autoSpaceDN w:val="0"/>
        <w:spacing w:before="15" w:line="240" w:lineRule="auto"/>
        <w:ind w:right="578" w:hanging="1025"/>
        <w:jc w:val="right"/>
        <w:rPr>
          <w:sz w:val="21"/>
        </w:rPr>
      </w:pPr>
      <w:r w:rsidRPr="00EF340D">
        <w:rPr>
          <w:color w:val="ED7D31"/>
          <w:w w:val="105"/>
          <w:sz w:val="21"/>
        </w:rPr>
        <w:t>was everybody included who</w:t>
      </w:r>
      <w:r w:rsidRPr="00EF340D">
        <w:rPr>
          <w:color w:val="ED7D31"/>
          <w:spacing w:val="-4"/>
          <w:w w:val="105"/>
          <w:sz w:val="21"/>
        </w:rPr>
        <w:t xml:space="preserve"> </w:t>
      </w:r>
      <w:r w:rsidRPr="00EF340D">
        <w:rPr>
          <w:color w:val="ED7D31"/>
          <w:spacing w:val="2"/>
          <w:w w:val="105"/>
          <w:sz w:val="21"/>
        </w:rPr>
        <w:t>should</w:t>
      </w:r>
    </w:p>
    <w:p w14:paraId="42FF95B8" w14:textId="77777777" w:rsidR="00991884" w:rsidRPr="00EF340D" w:rsidRDefault="00991884" w:rsidP="00866415">
      <w:pPr>
        <w:pStyle w:val="BodyText"/>
        <w:spacing w:before="22"/>
        <w:ind w:right="576"/>
        <w:jc w:val="right"/>
        <w:rPr>
          <w:lang w:val="en-GB"/>
        </w:rPr>
      </w:pPr>
      <w:r w:rsidRPr="00EF340D">
        <w:rPr>
          <w:color w:val="ED7D31"/>
          <w:w w:val="105"/>
          <w:lang w:val="en-GB"/>
        </w:rPr>
        <w:t>have</w:t>
      </w:r>
      <w:r w:rsidRPr="00EF340D">
        <w:rPr>
          <w:color w:val="ED7D31"/>
          <w:spacing w:val="-8"/>
          <w:w w:val="105"/>
          <w:lang w:val="en-GB"/>
        </w:rPr>
        <w:t xml:space="preserve"> </w:t>
      </w:r>
      <w:r w:rsidRPr="00EF340D">
        <w:rPr>
          <w:color w:val="ED7D31"/>
          <w:spacing w:val="3"/>
          <w:w w:val="105"/>
          <w:lang w:val="en-GB"/>
        </w:rPr>
        <w:t>been</w:t>
      </w:r>
    </w:p>
    <w:p w14:paraId="621F872A" w14:textId="77777777" w:rsidR="00991884" w:rsidRPr="00EF340D" w:rsidRDefault="00991884" w:rsidP="00866415">
      <w:pPr>
        <w:jc w:val="right"/>
        <w:sectPr w:rsidR="00991884" w:rsidRPr="00EF340D" w:rsidSect="007B3BC1">
          <w:type w:val="continuous"/>
          <w:pgSz w:w="11900" w:h="16840"/>
          <w:pgMar w:top="1000" w:right="720" w:bottom="280" w:left="1040" w:header="720" w:footer="720" w:gutter="0"/>
          <w:lnNumType w:countBy="1"/>
          <w:cols w:num="3" w:space="720" w:equalWidth="0">
            <w:col w:w="3337" w:space="123"/>
            <w:col w:w="1460" w:space="385"/>
            <w:col w:w="4835"/>
          </w:cols>
        </w:sectPr>
      </w:pPr>
    </w:p>
    <w:p w14:paraId="6E912F7F" w14:textId="77777777" w:rsidR="00991884" w:rsidRPr="00EF340D" w:rsidRDefault="00991884" w:rsidP="00866415">
      <w:pPr>
        <w:pStyle w:val="BodyText"/>
        <w:spacing w:before="2"/>
        <w:rPr>
          <w:sz w:val="22"/>
          <w:lang w:val="en-GB"/>
        </w:rPr>
      </w:pPr>
    </w:p>
    <w:p w14:paraId="52D801CA" w14:textId="77777777" w:rsidR="00991884" w:rsidRPr="00EF340D" w:rsidRDefault="00991884" w:rsidP="00866415">
      <w:pPr>
        <w:pStyle w:val="BodyText"/>
        <w:ind w:left="395"/>
        <w:rPr>
          <w:sz w:val="20"/>
          <w:lang w:val="en-GB"/>
        </w:rPr>
      </w:pPr>
      <w:r w:rsidRPr="00EF340D">
        <w:rPr>
          <w:noProof/>
          <w:sz w:val="20"/>
          <w:lang w:val="en-GB" w:eastAsia="zh-CN" w:bidi="ar-SA"/>
        </w:rPr>
        <mc:AlternateContent>
          <mc:Choice Requires="wps">
            <w:drawing>
              <wp:inline distT="0" distB="0" distL="0" distR="0" wp14:anchorId="1E1E64EE" wp14:editId="0F12BA55">
                <wp:extent cx="5885815" cy="1201420"/>
                <wp:effectExtent l="0" t="0" r="0" b="5080"/>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12014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FD0F37" w14:textId="77777777" w:rsidR="000D0F64" w:rsidRDefault="000D0F64" w:rsidP="00991884">
                            <w:pPr>
                              <w:pStyle w:val="BodyText"/>
                              <w:spacing w:before="6"/>
                              <w:ind w:left="100"/>
                            </w:pPr>
                            <w:r>
                              <w:rPr>
                                <w:color w:val="44546A"/>
                                <w:w w:val="105"/>
                              </w:rPr>
                              <w:t>Comments:</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1E64EE" id="Text Box 26" o:spid="_x0000_s1123" type="#_x0000_t202" style="width:463.45pt;height:9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" filled="f" strokeweight=".48pt">
                <v:path arrowok="t"/>
                <v:textbox inset="0,0,0,0">
                  <w:txbxContent>
                    <w:p w14:paraId="30FD0F37" w14:textId="77777777" w:rsidR="000D0F64" w:rsidRDefault="000D0F64" w:rsidP="00991884">
                      <w:pPr>
                        <w:pStyle w:val="BodyText"/>
                        <w:spacing w:before="6"/>
                        <w:ind w:left="100"/>
                      </w:pPr>
                      <w:r>
                        <w:rPr>
                          <w:color w:val="44546A"/>
                          <w:w w:val="105"/>
                        </w:rPr>
                        <w:t>Comments:</w:t>
                      </w:r>
                    </w:p>
                  </w:txbxContent>
                </v:textbox>
                <w10:anchorlock/>
              </v:shape>
            </w:pict>
          </mc:Fallback>
        </mc:AlternateContent>
      </w:r>
    </w:p>
    <w:p w14:paraId="43C97687" w14:textId="77777777" w:rsidR="00991884" w:rsidRPr="00EF340D" w:rsidRDefault="00991884" w:rsidP="00866415">
      <w:pPr>
        <w:pStyle w:val="BodyText"/>
        <w:spacing w:before="4"/>
        <w:rPr>
          <w:sz w:val="16"/>
          <w:lang w:val="en-GB"/>
        </w:rPr>
      </w:pPr>
      <w:r w:rsidRPr="00EF340D">
        <w:rPr>
          <w:noProof/>
          <w:lang w:val="en-GB" w:eastAsia="zh-CN" w:bidi="ar-SA"/>
        </w:rPr>
        <mc:AlternateContent>
          <mc:Choice Requires="wps">
            <w:drawing>
              <wp:anchor distT="0" distB="0" distL="0" distR="0" simplePos="0" relativeHeight="251712512" behindDoc="1" locked="0" layoutInCell="1" allowOverlap="1" wp14:anchorId="5C830760" wp14:editId="29BEC611">
                <wp:simplePos x="0" y="0"/>
                <wp:positionH relativeFrom="page">
                  <wp:posOffset>914400</wp:posOffset>
                </wp:positionH>
                <wp:positionV relativeFrom="paragraph">
                  <wp:posOffset>154940</wp:posOffset>
                </wp:positionV>
                <wp:extent cx="5885815" cy="177165"/>
                <wp:effectExtent l="0" t="0" r="0" b="635"/>
                <wp:wrapTopAndBottom/>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177165"/>
                        </a:xfrm>
                        <a:prstGeom prst="rect">
                          <a:avLst/>
                        </a:prstGeom>
                        <a:solidFill>
                          <a:srgbClr val="D9E2F3"/>
                        </a:solidFill>
                        <a:ln w="6096">
                          <a:solidFill>
                            <a:srgbClr val="000000"/>
                          </a:solidFill>
                          <a:prstDash val="solid"/>
                          <a:miter lim="800000"/>
                          <a:headEnd/>
                          <a:tailEnd/>
                        </a:ln>
                      </wps:spPr>
                      <wps:txbx>
                        <w:txbxContent>
                          <w:p w14:paraId="773D7610" w14:textId="77777777" w:rsidR="000D0F64" w:rsidRDefault="000D0F64" w:rsidP="00991884">
                            <w:pPr>
                              <w:pStyle w:val="BodyText"/>
                              <w:spacing w:before="6"/>
                              <w:ind w:left="100"/>
                            </w:pPr>
                            <w:r>
                              <w:rPr>
                                <w:color w:val="44546A"/>
                                <w:w w:val="105"/>
                              </w:rPr>
                              <w:t>Is it worth continuing?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830760" id="Text Box 25" o:spid="_x0000_s1124" type="#_x0000_t202" style="position:absolute;margin-left:1in;margin-top:12.2pt;width:463.45pt;height:13.9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" fillcolor="#d9e2f3" strokeweight=".48pt">
                <v:path arrowok="t"/>
                <v:textbox inset="0,0,0,0">
                  <w:txbxContent>
                    <w:p w14:paraId="773D7610" w14:textId="77777777" w:rsidR="000D0F64" w:rsidRDefault="000D0F64" w:rsidP="00991884">
                      <w:pPr>
                        <w:pStyle w:val="BodyText"/>
                        <w:spacing w:before="6"/>
                        <w:ind w:left="100"/>
                      </w:pPr>
                      <w:r>
                        <w:rPr>
                          <w:color w:val="44546A"/>
                          <w:w w:val="105"/>
                        </w:rPr>
                        <w:t>Is it worth continuing?</w:t>
                      </w:r>
                    </w:p>
                  </w:txbxContent>
                </v:textbox>
                <w10:wrap type="topAndBottom" anchorx="page"/>
              </v:shape>
            </w:pict>
          </mc:Fallback>
        </mc:AlternateContent>
      </w:r>
    </w:p>
    <w:p w14:paraId="22D4F236" w14:textId="77777777" w:rsidR="00991884" w:rsidRPr="00EF340D" w:rsidRDefault="00991884" w:rsidP="00866415">
      <w:pPr>
        <w:rPr>
          <w:sz w:val="16"/>
        </w:rPr>
        <w:sectPr w:rsidR="00991884" w:rsidRPr="00EF340D" w:rsidSect="007B3BC1">
          <w:type w:val="continuous"/>
          <w:pgSz w:w="11900" w:h="16840"/>
          <w:pgMar w:top="1000" w:right="720" w:bottom="280" w:left="1040" w:header="720" w:footer="720" w:gutter="0"/>
          <w:lnNumType w:countBy="1"/>
          <w:cols w:space="720"/>
        </w:sectPr>
      </w:pPr>
    </w:p>
    <w:p w14:paraId="5E5CBAF0" w14:textId="77777777" w:rsidR="00991884" w:rsidRPr="00EF340D" w:rsidRDefault="00991884" w:rsidP="00866415">
      <w:pPr>
        <w:pStyle w:val="BodyText"/>
        <w:rPr>
          <w:sz w:val="20"/>
          <w:lang w:val="en-GB"/>
        </w:rPr>
      </w:pPr>
    </w:p>
    <w:p w14:paraId="267C614E" w14:textId="77777777" w:rsidR="00991884" w:rsidRPr="00EF340D" w:rsidRDefault="00991884" w:rsidP="00866415">
      <w:pPr>
        <w:pStyle w:val="BodyText"/>
        <w:spacing w:before="2"/>
        <w:rPr>
          <w:sz w:val="24"/>
          <w:lang w:val="en-GB"/>
        </w:rPr>
      </w:pPr>
    </w:p>
    <w:p w14:paraId="0CADB831" w14:textId="77777777" w:rsidR="00991884" w:rsidRPr="00EF340D" w:rsidRDefault="00991884" w:rsidP="00866415">
      <w:pPr>
        <w:sectPr w:rsidR="00991884" w:rsidRPr="00EF340D" w:rsidSect="007B3BC1">
          <w:pgSz w:w="11900" w:h="16840"/>
          <w:pgMar w:top="1720" w:right="720" w:bottom="1100" w:left="1040" w:header="714" w:footer="904" w:gutter="0"/>
          <w:lnNumType w:countBy="1"/>
          <w:cols w:space="720"/>
        </w:sectPr>
      </w:pPr>
    </w:p>
    <w:p w14:paraId="7F7FF4E2" w14:textId="77777777" w:rsidR="00991884" w:rsidRPr="00EF340D" w:rsidRDefault="00991884" w:rsidP="00866415">
      <w:pPr>
        <w:pStyle w:val="ListParagraph"/>
        <w:numPr>
          <w:ilvl w:val="0"/>
          <w:numId w:val="24"/>
        </w:numPr>
        <w:tabs>
          <w:tab w:val="left" w:pos="835"/>
        </w:tabs>
        <w:autoSpaceDE w:val="0"/>
        <w:autoSpaceDN w:val="0"/>
        <w:spacing w:before="105" w:line="252" w:lineRule="auto"/>
        <w:ind w:left="834" w:hanging="239"/>
        <w:jc w:val="left"/>
        <w:rPr>
          <w:color w:val="44546A"/>
          <w:sz w:val="21"/>
        </w:rPr>
      </w:pPr>
      <w:r w:rsidRPr="00EF340D">
        <w:rPr>
          <w:color w:val="5B9BD5"/>
          <w:w w:val="105"/>
          <w:sz w:val="21"/>
        </w:rPr>
        <w:t>Was the exposure</w:t>
      </w:r>
      <w:r w:rsidRPr="00EF340D">
        <w:rPr>
          <w:color w:val="5B9BD5"/>
          <w:spacing w:val="-18"/>
          <w:w w:val="105"/>
          <w:sz w:val="21"/>
        </w:rPr>
        <w:t xml:space="preserve"> </w:t>
      </w:r>
      <w:r w:rsidRPr="00EF340D">
        <w:rPr>
          <w:color w:val="5B9BD5"/>
          <w:w w:val="105"/>
          <w:sz w:val="21"/>
        </w:rPr>
        <w:t>accurately measured to minimise</w:t>
      </w:r>
      <w:r w:rsidRPr="00EF340D">
        <w:rPr>
          <w:color w:val="5B9BD5"/>
          <w:spacing w:val="-11"/>
          <w:w w:val="105"/>
          <w:sz w:val="21"/>
        </w:rPr>
        <w:t xml:space="preserve"> </w:t>
      </w:r>
      <w:r w:rsidRPr="00EF340D">
        <w:rPr>
          <w:color w:val="5B9BD5"/>
          <w:w w:val="105"/>
          <w:sz w:val="21"/>
        </w:rPr>
        <w:t>bias?</w:t>
      </w:r>
    </w:p>
    <w:p w14:paraId="6AE26E12" w14:textId="77777777" w:rsidR="00991884" w:rsidRPr="00EF340D" w:rsidRDefault="00991884" w:rsidP="00866415">
      <w:pPr>
        <w:pStyle w:val="BodyText"/>
        <w:spacing w:before="105" w:line="511" w:lineRule="auto"/>
        <w:ind w:left="595" w:right="21" w:firstLine="526"/>
        <w:rPr>
          <w:lang w:val="en-GB"/>
        </w:rPr>
      </w:pPr>
      <w:r w:rsidRPr="00EF340D">
        <w:rPr>
          <w:lang w:val="en-GB"/>
        </w:rPr>
        <w:br w:type="column"/>
      </w:r>
      <w:r w:rsidRPr="00EF340D">
        <w:rPr>
          <w:color w:val="44546A"/>
          <w:w w:val="105"/>
          <w:lang w:val="en-GB"/>
        </w:rPr>
        <w:t>Yes Can’t</w:t>
      </w:r>
      <w:r w:rsidRPr="00EF340D">
        <w:rPr>
          <w:color w:val="44546A"/>
          <w:spacing w:val="-7"/>
          <w:w w:val="105"/>
          <w:lang w:val="en-GB"/>
        </w:rPr>
        <w:t xml:space="preserve"> </w:t>
      </w:r>
      <w:r w:rsidRPr="00EF340D">
        <w:rPr>
          <w:color w:val="44546A"/>
          <w:spacing w:val="-3"/>
          <w:w w:val="105"/>
          <w:lang w:val="en-GB"/>
        </w:rPr>
        <w:t>Tell</w:t>
      </w:r>
    </w:p>
    <w:p w14:paraId="0BA59F01" w14:textId="77777777" w:rsidR="00991884" w:rsidRPr="00EF340D" w:rsidRDefault="00991884" w:rsidP="00866415">
      <w:pPr>
        <w:pStyle w:val="BodyText"/>
        <w:spacing w:before="3"/>
        <w:ind w:right="38"/>
        <w:jc w:val="right"/>
        <w:rPr>
          <w:lang w:val="en-GB"/>
        </w:rPr>
      </w:pPr>
      <w:r w:rsidRPr="00EF340D">
        <w:rPr>
          <w:color w:val="44546A"/>
          <w:lang w:val="en-GB"/>
        </w:rPr>
        <w:t>No</w:t>
      </w:r>
    </w:p>
    <w:p w14:paraId="6BD1A395" w14:textId="77777777" w:rsidR="00991884" w:rsidRPr="00EF340D" w:rsidRDefault="00991884" w:rsidP="00866415">
      <w:pPr>
        <w:pStyle w:val="BodyText"/>
        <w:spacing w:before="105"/>
        <w:ind w:right="557"/>
        <w:jc w:val="right"/>
        <w:rPr>
          <w:lang w:val="en-GB"/>
        </w:rPr>
      </w:pPr>
      <w:r w:rsidRPr="00EF340D">
        <w:rPr>
          <w:lang w:val="en-GB"/>
        </w:rPr>
        <w:br w:type="column"/>
      </w:r>
      <w:r w:rsidRPr="00EF340D">
        <w:rPr>
          <w:color w:val="ED7D31"/>
          <w:w w:val="105"/>
          <w:lang w:val="en-GB"/>
        </w:rPr>
        <w:t>HINT: Look for measurement</w:t>
      </w:r>
      <w:r w:rsidRPr="00EF340D">
        <w:rPr>
          <w:color w:val="ED7D31"/>
          <w:spacing w:val="-22"/>
          <w:w w:val="105"/>
          <w:lang w:val="en-GB"/>
        </w:rPr>
        <w:t xml:space="preserve"> </w:t>
      </w:r>
      <w:r w:rsidRPr="00EF340D">
        <w:rPr>
          <w:color w:val="ED7D31"/>
          <w:w w:val="105"/>
          <w:lang w:val="en-GB"/>
        </w:rPr>
        <w:t>or</w:t>
      </w:r>
    </w:p>
    <w:p w14:paraId="647D6A23" w14:textId="77777777" w:rsidR="00991884" w:rsidRPr="00EF340D" w:rsidRDefault="00991884" w:rsidP="00866415">
      <w:pPr>
        <w:pStyle w:val="BodyText"/>
        <w:spacing w:before="13"/>
        <w:ind w:right="556"/>
        <w:jc w:val="right"/>
        <w:rPr>
          <w:lang w:val="en-GB"/>
        </w:rPr>
      </w:pPr>
      <w:r w:rsidRPr="00EF340D">
        <w:rPr>
          <w:noProof/>
          <w:lang w:val="en-GB" w:eastAsia="zh-CN" w:bidi="ar-SA"/>
        </w:rPr>
        <mc:AlternateContent>
          <mc:Choice Requires="wps">
            <w:drawing>
              <wp:anchor distT="0" distB="0" distL="114300" distR="114300" simplePos="0" relativeHeight="251699200" behindDoc="0" locked="0" layoutInCell="1" allowOverlap="1" wp14:anchorId="16C14C00" wp14:editId="108D5CF7">
                <wp:simplePos x="0" y="0"/>
                <wp:positionH relativeFrom="page">
                  <wp:posOffset>3825240</wp:posOffset>
                </wp:positionH>
                <wp:positionV relativeFrom="paragraph">
                  <wp:posOffset>-172720</wp:posOffset>
                </wp:positionV>
                <wp:extent cx="411480" cy="1069975"/>
                <wp:effectExtent l="0" t="0" r="0"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106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3F21021E" w14:textId="77777777">
                              <w:trPr>
                                <w:trHeight w:val="537"/>
                              </w:trPr>
                              <w:tc>
                                <w:tcPr>
                                  <w:tcW w:w="634" w:type="dxa"/>
                                </w:tcPr>
                                <w:p w14:paraId="0BE72FCA" w14:textId="77777777" w:rsidR="000D0F64" w:rsidRDefault="000D0F64" w:rsidP="00EF340D">
                                  <w:pPr>
                                    <w:pStyle w:val="TableParagraph"/>
                                  </w:pPr>
                                </w:p>
                              </w:tc>
                            </w:tr>
                            <w:tr w:rsidR="000D0F64" w14:paraId="71EA82D2" w14:textId="77777777">
                              <w:trPr>
                                <w:trHeight w:val="537"/>
                              </w:trPr>
                              <w:tc>
                                <w:tcPr>
                                  <w:tcW w:w="634" w:type="dxa"/>
                                </w:tcPr>
                                <w:p w14:paraId="705B1967" w14:textId="77777777" w:rsidR="000D0F64" w:rsidRDefault="000D0F64" w:rsidP="00EF340D">
                                  <w:pPr>
                                    <w:pStyle w:val="TableParagraph"/>
                                  </w:pPr>
                                </w:p>
                              </w:tc>
                            </w:tr>
                            <w:tr w:rsidR="000D0F64" w14:paraId="21EA0349" w14:textId="77777777">
                              <w:trPr>
                                <w:trHeight w:val="570"/>
                              </w:trPr>
                              <w:tc>
                                <w:tcPr>
                                  <w:tcW w:w="634" w:type="dxa"/>
                                </w:tcPr>
                                <w:p w14:paraId="4CA99C9D" w14:textId="77777777" w:rsidR="000D0F64" w:rsidRDefault="000D0F64" w:rsidP="00EF340D">
                                  <w:pPr>
                                    <w:pStyle w:val="TableParagraph"/>
                                  </w:pPr>
                                </w:p>
                              </w:tc>
                            </w:tr>
                          </w:tbl>
                          <w:p w14:paraId="298CCF9A" w14:textId="77777777" w:rsidR="000D0F64" w:rsidRDefault="000D0F64" w:rsidP="0099188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14C00" id="Text Box 24" o:spid="_x0000_s1125" type="#_x0000_t202" style="position:absolute;left:0;text-align:left;margin-left:301.2pt;margin-top:-13.6pt;width:32.4pt;height:84.2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3F21021E" w14:textId="77777777">
                        <w:trPr>
                          <w:trHeight w:val="537"/>
                        </w:trPr>
                        <w:tc>
                          <w:tcPr>
                            <w:tcW w:w="634" w:type="dxa"/>
                          </w:tcPr>
                          <w:p w14:paraId="0BE72FCA" w14:textId="77777777" w:rsidR="000D0F64" w:rsidRDefault="000D0F64" w:rsidP="00EF340D">
                            <w:pPr>
                              <w:pStyle w:val="TableParagraph"/>
                            </w:pPr>
                          </w:p>
                        </w:tc>
                      </w:tr>
                      <w:tr w:rsidR="000D0F64" w14:paraId="71EA82D2" w14:textId="77777777">
                        <w:trPr>
                          <w:trHeight w:val="537"/>
                        </w:trPr>
                        <w:tc>
                          <w:tcPr>
                            <w:tcW w:w="634" w:type="dxa"/>
                          </w:tcPr>
                          <w:p w14:paraId="705B1967" w14:textId="77777777" w:rsidR="000D0F64" w:rsidRDefault="000D0F64" w:rsidP="00EF340D">
                            <w:pPr>
                              <w:pStyle w:val="TableParagraph"/>
                            </w:pPr>
                          </w:p>
                        </w:tc>
                      </w:tr>
                      <w:tr w:rsidR="000D0F64" w14:paraId="21EA0349" w14:textId="77777777">
                        <w:trPr>
                          <w:trHeight w:val="570"/>
                        </w:trPr>
                        <w:tc>
                          <w:tcPr>
                            <w:tcW w:w="634" w:type="dxa"/>
                          </w:tcPr>
                          <w:p w14:paraId="4CA99C9D" w14:textId="77777777" w:rsidR="000D0F64" w:rsidRDefault="000D0F64" w:rsidP="00EF340D">
                            <w:pPr>
                              <w:pStyle w:val="TableParagraph"/>
                            </w:pPr>
                          </w:p>
                        </w:tc>
                      </w:tr>
                    </w:tbl>
                    <w:p w14:paraId="298CCF9A" w14:textId="77777777" w:rsidR="000D0F64" w:rsidRDefault="000D0F64" w:rsidP="00991884">
                      <w:pPr>
                        <w:pStyle w:val="BodyText"/>
                      </w:pPr>
                    </w:p>
                  </w:txbxContent>
                </v:textbox>
                <w10:wrap anchorx="page"/>
              </v:shape>
            </w:pict>
          </mc:Fallback>
        </mc:AlternateContent>
      </w:r>
      <w:r w:rsidRPr="00EF340D">
        <w:rPr>
          <w:color w:val="ED7D31"/>
          <w:w w:val="105"/>
          <w:lang w:val="en-GB"/>
        </w:rPr>
        <w:t>classification</w:t>
      </w:r>
      <w:r w:rsidRPr="00EF340D">
        <w:rPr>
          <w:color w:val="ED7D31"/>
          <w:spacing w:val="-16"/>
          <w:w w:val="105"/>
          <w:lang w:val="en-GB"/>
        </w:rPr>
        <w:t xml:space="preserve"> </w:t>
      </w:r>
      <w:r w:rsidRPr="00EF340D">
        <w:rPr>
          <w:color w:val="ED7D31"/>
          <w:w w:val="105"/>
          <w:lang w:val="en-GB"/>
        </w:rPr>
        <w:t>bias:</w:t>
      </w:r>
    </w:p>
    <w:p w14:paraId="3A5DA6D8" w14:textId="77777777" w:rsidR="00991884" w:rsidRPr="00EF340D" w:rsidRDefault="00991884" w:rsidP="00866415">
      <w:pPr>
        <w:pStyle w:val="ListParagraph"/>
        <w:numPr>
          <w:ilvl w:val="1"/>
          <w:numId w:val="24"/>
        </w:numPr>
        <w:tabs>
          <w:tab w:val="left" w:pos="180"/>
        </w:tabs>
        <w:autoSpaceDE w:val="0"/>
        <w:autoSpaceDN w:val="0"/>
        <w:spacing w:before="60" w:line="240" w:lineRule="auto"/>
        <w:ind w:left="1180" w:right="558" w:hanging="1181"/>
        <w:jc w:val="right"/>
        <w:rPr>
          <w:sz w:val="21"/>
        </w:rPr>
      </w:pPr>
      <w:r w:rsidRPr="00EF340D">
        <w:rPr>
          <w:color w:val="ED7D31"/>
          <w:w w:val="105"/>
          <w:sz w:val="21"/>
        </w:rPr>
        <w:t>did they use subjective or</w:t>
      </w:r>
      <w:r w:rsidRPr="00EF340D">
        <w:rPr>
          <w:color w:val="ED7D31"/>
          <w:spacing w:val="-23"/>
          <w:w w:val="105"/>
          <w:sz w:val="21"/>
        </w:rPr>
        <w:t xml:space="preserve"> </w:t>
      </w:r>
      <w:r w:rsidRPr="00EF340D">
        <w:rPr>
          <w:color w:val="ED7D31"/>
          <w:w w:val="105"/>
          <w:sz w:val="21"/>
        </w:rPr>
        <w:t>objective</w:t>
      </w:r>
    </w:p>
    <w:p w14:paraId="35D6760D" w14:textId="77777777" w:rsidR="00991884" w:rsidRPr="00EF340D" w:rsidRDefault="00991884" w:rsidP="00866415">
      <w:pPr>
        <w:pStyle w:val="BodyText"/>
        <w:spacing w:before="13"/>
        <w:ind w:right="557"/>
        <w:jc w:val="right"/>
        <w:rPr>
          <w:lang w:val="en-GB"/>
        </w:rPr>
      </w:pPr>
      <w:r w:rsidRPr="00EF340D">
        <w:rPr>
          <w:color w:val="ED7D31"/>
          <w:lang w:val="en-GB"/>
        </w:rPr>
        <w:t>measurements</w:t>
      </w:r>
    </w:p>
    <w:p w14:paraId="7F7B926E" w14:textId="77777777" w:rsidR="00991884" w:rsidRPr="00EF340D" w:rsidRDefault="00991884" w:rsidP="00866415">
      <w:pPr>
        <w:pStyle w:val="ListParagraph"/>
        <w:numPr>
          <w:ilvl w:val="0"/>
          <w:numId w:val="19"/>
        </w:numPr>
        <w:tabs>
          <w:tab w:val="left" w:pos="776"/>
        </w:tabs>
        <w:autoSpaceDE w:val="0"/>
        <w:autoSpaceDN w:val="0"/>
        <w:spacing w:before="55" w:line="252" w:lineRule="auto"/>
        <w:ind w:right="556" w:hanging="651"/>
        <w:jc w:val="right"/>
        <w:rPr>
          <w:sz w:val="21"/>
        </w:rPr>
      </w:pPr>
      <w:r w:rsidRPr="00EF340D">
        <w:rPr>
          <w:color w:val="ED7D31"/>
          <w:w w:val="105"/>
          <w:sz w:val="21"/>
        </w:rPr>
        <w:t>do the measurements truly</w:t>
      </w:r>
      <w:r w:rsidRPr="00EF340D">
        <w:rPr>
          <w:color w:val="ED7D31"/>
          <w:spacing w:val="-20"/>
          <w:w w:val="105"/>
          <w:sz w:val="21"/>
        </w:rPr>
        <w:t xml:space="preserve"> </w:t>
      </w:r>
      <w:r w:rsidRPr="00EF340D">
        <w:rPr>
          <w:color w:val="ED7D31"/>
          <w:w w:val="105"/>
          <w:sz w:val="21"/>
        </w:rPr>
        <w:t>reflect</w:t>
      </w:r>
      <w:r w:rsidRPr="00EF340D">
        <w:rPr>
          <w:color w:val="ED7D31"/>
          <w:spacing w:val="-5"/>
          <w:w w:val="105"/>
          <w:sz w:val="21"/>
        </w:rPr>
        <w:t xml:space="preserve"> </w:t>
      </w:r>
      <w:r w:rsidRPr="00EF340D">
        <w:rPr>
          <w:color w:val="ED7D31"/>
          <w:w w:val="105"/>
          <w:sz w:val="21"/>
        </w:rPr>
        <w:t>what</w:t>
      </w:r>
      <w:r w:rsidRPr="00EF340D">
        <w:rPr>
          <w:color w:val="ED7D31"/>
          <w:w w:val="102"/>
          <w:sz w:val="21"/>
        </w:rPr>
        <w:t xml:space="preserve"> </w:t>
      </w:r>
      <w:r w:rsidRPr="00EF340D">
        <w:rPr>
          <w:color w:val="ED7D31"/>
          <w:w w:val="105"/>
          <w:sz w:val="21"/>
        </w:rPr>
        <w:t>you want them to (have they</w:t>
      </w:r>
      <w:r w:rsidRPr="00EF340D">
        <w:rPr>
          <w:color w:val="ED7D31"/>
          <w:spacing w:val="-21"/>
          <w:w w:val="105"/>
          <w:sz w:val="21"/>
        </w:rPr>
        <w:t xml:space="preserve"> </w:t>
      </w:r>
      <w:r w:rsidRPr="00EF340D">
        <w:rPr>
          <w:color w:val="ED7D31"/>
          <w:w w:val="105"/>
          <w:sz w:val="21"/>
        </w:rPr>
        <w:t>been</w:t>
      </w:r>
    </w:p>
    <w:p w14:paraId="42AD91A1" w14:textId="77777777" w:rsidR="00991884" w:rsidRPr="00EF340D" w:rsidRDefault="00991884" w:rsidP="00866415">
      <w:pPr>
        <w:pStyle w:val="BodyText"/>
        <w:spacing w:line="256" w:lineRule="exact"/>
        <w:ind w:right="557"/>
        <w:jc w:val="right"/>
        <w:rPr>
          <w:lang w:val="en-GB"/>
        </w:rPr>
      </w:pPr>
      <w:r w:rsidRPr="00EF340D">
        <w:rPr>
          <w:color w:val="ED7D31"/>
          <w:lang w:val="en-GB"/>
        </w:rPr>
        <w:t>validated)</w:t>
      </w:r>
    </w:p>
    <w:p w14:paraId="17B89725" w14:textId="77777777" w:rsidR="00991884" w:rsidRPr="00EF340D" w:rsidRDefault="00991884" w:rsidP="00866415">
      <w:pPr>
        <w:pStyle w:val="ListParagraph"/>
        <w:numPr>
          <w:ilvl w:val="1"/>
          <w:numId w:val="19"/>
        </w:numPr>
        <w:tabs>
          <w:tab w:val="left" w:pos="1631"/>
        </w:tabs>
        <w:autoSpaceDE w:val="0"/>
        <w:autoSpaceDN w:val="0"/>
        <w:spacing w:before="61" w:line="247" w:lineRule="auto"/>
        <w:ind w:right="557" w:hanging="117"/>
        <w:jc w:val="right"/>
        <w:rPr>
          <w:sz w:val="21"/>
        </w:rPr>
      </w:pPr>
      <w:r w:rsidRPr="00EF340D">
        <w:rPr>
          <w:color w:val="ED7D31"/>
          <w:w w:val="105"/>
          <w:sz w:val="21"/>
        </w:rPr>
        <w:t>were all the</w:t>
      </w:r>
      <w:r w:rsidRPr="00EF340D">
        <w:rPr>
          <w:color w:val="ED7D31"/>
          <w:spacing w:val="-18"/>
          <w:w w:val="105"/>
          <w:sz w:val="21"/>
        </w:rPr>
        <w:t xml:space="preserve"> </w:t>
      </w:r>
      <w:r w:rsidRPr="00EF340D">
        <w:rPr>
          <w:color w:val="ED7D31"/>
          <w:w w:val="105"/>
          <w:sz w:val="21"/>
        </w:rPr>
        <w:t>subjects</w:t>
      </w:r>
      <w:r w:rsidRPr="00EF340D">
        <w:rPr>
          <w:color w:val="ED7D31"/>
          <w:spacing w:val="-6"/>
          <w:w w:val="105"/>
          <w:sz w:val="21"/>
        </w:rPr>
        <w:t xml:space="preserve"> </w:t>
      </w:r>
      <w:r w:rsidRPr="00EF340D">
        <w:rPr>
          <w:color w:val="ED7D31"/>
          <w:w w:val="105"/>
          <w:sz w:val="21"/>
        </w:rPr>
        <w:t>classified</w:t>
      </w:r>
      <w:r w:rsidRPr="00EF340D">
        <w:rPr>
          <w:color w:val="ED7D31"/>
          <w:w w:val="102"/>
          <w:sz w:val="21"/>
        </w:rPr>
        <w:t xml:space="preserve"> </w:t>
      </w:r>
      <w:r w:rsidRPr="00EF340D">
        <w:rPr>
          <w:color w:val="ED7D31"/>
          <w:w w:val="105"/>
          <w:sz w:val="21"/>
        </w:rPr>
        <w:t>into exposure groups using</w:t>
      </w:r>
      <w:r w:rsidRPr="00EF340D">
        <w:rPr>
          <w:color w:val="ED7D31"/>
          <w:spacing w:val="-19"/>
          <w:w w:val="105"/>
          <w:sz w:val="21"/>
        </w:rPr>
        <w:t xml:space="preserve"> </w:t>
      </w:r>
      <w:r w:rsidRPr="00EF340D">
        <w:rPr>
          <w:color w:val="ED7D31"/>
          <w:w w:val="105"/>
          <w:sz w:val="21"/>
        </w:rPr>
        <w:t>the</w:t>
      </w:r>
    </w:p>
    <w:p w14:paraId="1F8B2F20" w14:textId="77777777" w:rsidR="00991884" w:rsidRPr="00EF340D" w:rsidRDefault="00991884" w:rsidP="00866415">
      <w:pPr>
        <w:pStyle w:val="BodyText"/>
        <w:spacing w:before="5"/>
        <w:ind w:right="558"/>
        <w:jc w:val="right"/>
        <w:rPr>
          <w:lang w:val="en-GB"/>
        </w:rPr>
      </w:pPr>
      <w:r w:rsidRPr="00EF340D">
        <w:rPr>
          <w:color w:val="ED7D31"/>
          <w:w w:val="105"/>
          <w:lang w:val="en-GB"/>
        </w:rPr>
        <w:t>same</w:t>
      </w:r>
      <w:r w:rsidRPr="00EF340D">
        <w:rPr>
          <w:color w:val="ED7D31"/>
          <w:spacing w:val="-10"/>
          <w:w w:val="105"/>
          <w:lang w:val="en-GB"/>
        </w:rPr>
        <w:t xml:space="preserve"> </w:t>
      </w:r>
      <w:r w:rsidRPr="00EF340D">
        <w:rPr>
          <w:color w:val="ED7D31"/>
          <w:w w:val="105"/>
          <w:lang w:val="en-GB"/>
        </w:rPr>
        <w:t>procedure</w:t>
      </w:r>
    </w:p>
    <w:p w14:paraId="399B9972" w14:textId="77777777" w:rsidR="00991884" w:rsidRPr="00EF340D" w:rsidRDefault="00991884" w:rsidP="00866415">
      <w:pPr>
        <w:jc w:val="right"/>
        <w:sectPr w:rsidR="00991884" w:rsidRPr="00EF340D" w:rsidSect="007B3BC1">
          <w:type w:val="continuous"/>
          <w:pgSz w:w="11900" w:h="16840"/>
          <w:pgMar w:top="1000" w:right="720" w:bottom="280" w:left="1040" w:header="720" w:footer="720" w:gutter="0"/>
          <w:lnNumType w:countBy="1"/>
          <w:cols w:num="3" w:space="720" w:equalWidth="0">
            <w:col w:w="3385" w:space="76"/>
            <w:col w:w="1460" w:space="362"/>
            <w:col w:w="4857"/>
          </w:cols>
        </w:sectPr>
      </w:pPr>
    </w:p>
    <w:p w14:paraId="215A7472" w14:textId="77777777" w:rsidR="00991884" w:rsidRPr="00EF340D" w:rsidRDefault="00991884" w:rsidP="00866415">
      <w:pPr>
        <w:pStyle w:val="BodyText"/>
        <w:rPr>
          <w:sz w:val="24"/>
          <w:lang w:val="en-GB"/>
        </w:rPr>
      </w:pPr>
    </w:p>
    <w:p w14:paraId="2631FE93" w14:textId="77777777" w:rsidR="00991884" w:rsidRPr="00EF340D" w:rsidRDefault="00991884" w:rsidP="00866415">
      <w:pPr>
        <w:pStyle w:val="BodyText"/>
        <w:ind w:left="395"/>
        <w:rPr>
          <w:sz w:val="20"/>
          <w:lang w:val="en-GB"/>
        </w:rPr>
      </w:pPr>
      <w:r w:rsidRPr="00EF340D">
        <w:rPr>
          <w:noProof/>
          <w:sz w:val="20"/>
          <w:lang w:val="en-GB" w:eastAsia="zh-CN" w:bidi="ar-SA"/>
        </w:rPr>
        <mc:AlternateContent>
          <mc:Choice Requires="wps">
            <w:drawing>
              <wp:inline distT="0" distB="0" distL="0" distR="0" wp14:anchorId="1A3435B7" wp14:editId="5FFD79FB">
                <wp:extent cx="5885815" cy="859790"/>
                <wp:effectExtent l="0" t="0" r="0" b="3810"/>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8597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0516BF" w14:textId="77777777" w:rsidR="000D0F64" w:rsidRDefault="000D0F64" w:rsidP="00991884">
                            <w:pPr>
                              <w:pStyle w:val="BodyText"/>
                              <w:spacing w:before="6"/>
                              <w:ind w:left="100"/>
                            </w:pPr>
                            <w:r>
                              <w:rPr>
                                <w:color w:val="44546A"/>
                                <w:w w:val="105"/>
                              </w:rPr>
                              <w:t>Comments:</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3435B7" id="Text Box 23" o:spid="_x0000_s1126" type="#_x0000_t202" style="width:463.45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" filled="f" strokeweight=".48pt">
                <v:path arrowok="t"/>
                <v:textbox inset="0,0,0,0">
                  <w:txbxContent>
                    <w:p w14:paraId="1A0516BF" w14:textId="77777777" w:rsidR="000D0F64" w:rsidRDefault="000D0F64" w:rsidP="00991884">
                      <w:pPr>
                        <w:pStyle w:val="BodyText"/>
                        <w:spacing w:before="6"/>
                        <w:ind w:left="100"/>
                      </w:pPr>
                      <w:r>
                        <w:rPr>
                          <w:color w:val="44546A"/>
                          <w:w w:val="105"/>
                        </w:rPr>
                        <w:t>Comments:</w:t>
                      </w:r>
                    </w:p>
                  </w:txbxContent>
                </v:textbox>
                <w10:anchorlock/>
              </v:shape>
            </w:pict>
          </mc:Fallback>
        </mc:AlternateContent>
      </w:r>
    </w:p>
    <w:p w14:paraId="670019FA" w14:textId="77777777" w:rsidR="00991884" w:rsidRPr="00EF340D" w:rsidRDefault="00991884" w:rsidP="00866415">
      <w:pPr>
        <w:pStyle w:val="BodyText"/>
        <w:rPr>
          <w:sz w:val="20"/>
          <w:lang w:val="en-GB"/>
        </w:rPr>
      </w:pPr>
    </w:p>
    <w:p w14:paraId="09F17E17" w14:textId="77777777" w:rsidR="00991884" w:rsidRPr="00EF340D" w:rsidRDefault="00991884" w:rsidP="00866415">
      <w:pPr>
        <w:rPr>
          <w:sz w:val="20"/>
        </w:rPr>
        <w:sectPr w:rsidR="00991884" w:rsidRPr="00EF340D" w:rsidSect="007B3BC1">
          <w:type w:val="continuous"/>
          <w:pgSz w:w="11900" w:h="16840"/>
          <w:pgMar w:top="1000" w:right="720" w:bottom="280" w:left="1040" w:header="720" w:footer="720" w:gutter="0"/>
          <w:lnNumType w:countBy="1"/>
          <w:cols w:space="720"/>
        </w:sectPr>
      </w:pPr>
    </w:p>
    <w:p w14:paraId="107EEBE9" w14:textId="77777777" w:rsidR="00991884" w:rsidRPr="00EF340D" w:rsidRDefault="00991884" w:rsidP="00866415">
      <w:pPr>
        <w:pStyle w:val="BodyText"/>
        <w:spacing w:before="1"/>
        <w:rPr>
          <w:sz w:val="23"/>
          <w:lang w:val="en-GB"/>
        </w:rPr>
      </w:pPr>
    </w:p>
    <w:p w14:paraId="702CFBEB" w14:textId="77777777" w:rsidR="00991884" w:rsidRPr="00EF340D" w:rsidRDefault="00991884" w:rsidP="00866415">
      <w:pPr>
        <w:pStyle w:val="ListParagraph"/>
        <w:numPr>
          <w:ilvl w:val="0"/>
          <w:numId w:val="24"/>
        </w:numPr>
        <w:tabs>
          <w:tab w:val="left" w:pos="721"/>
        </w:tabs>
        <w:autoSpaceDE w:val="0"/>
        <w:autoSpaceDN w:val="0"/>
        <w:spacing w:line="252" w:lineRule="auto"/>
        <w:ind w:left="744" w:right="38" w:hanging="239"/>
        <w:jc w:val="left"/>
        <w:rPr>
          <w:color w:val="44546A"/>
          <w:sz w:val="21"/>
        </w:rPr>
      </w:pPr>
      <w:r w:rsidRPr="00EF340D">
        <w:rPr>
          <w:color w:val="5B9BD5"/>
          <w:w w:val="105"/>
          <w:sz w:val="21"/>
        </w:rPr>
        <w:t>Was the outcome</w:t>
      </w:r>
      <w:r w:rsidRPr="00EF340D">
        <w:rPr>
          <w:color w:val="5B9BD5"/>
          <w:spacing w:val="-16"/>
          <w:w w:val="105"/>
          <w:sz w:val="21"/>
        </w:rPr>
        <w:t xml:space="preserve"> </w:t>
      </w:r>
      <w:r w:rsidRPr="00EF340D">
        <w:rPr>
          <w:color w:val="5B9BD5"/>
          <w:w w:val="105"/>
          <w:sz w:val="21"/>
        </w:rPr>
        <w:t>accurately measured to minimise</w:t>
      </w:r>
      <w:r w:rsidRPr="00EF340D">
        <w:rPr>
          <w:color w:val="5B9BD5"/>
          <w:spacing w:val="-15"/>
          <w:w w:val="105"/>
          <w:sz w:val="21"/>
        </w:rPr>
        <w:t xml:space="preserve"> </w:t>
      </w:r>
      <w:r w:rsidRPr="00EF340D">
        <w:rPr>
          <w:color w:val="5B9BD5"/>
          <w:w w:val="105"/>
          <w:sz w:val="21"/>
        </w:rPr>
        <w:t>bias?</w:t>
      </w:r>
    </w:p>
    <w:p w14:paraId="08C96202" w14:textId="77777777" w:rsidR="00991884" w:rsidRPr="00EF340D" w:rsidRDefault="00991884" w:rsidP="00866415">
      <w:pPr>
        <w:pStyle w:val="BodyText"/>
        <w:spacing w:before="1"/>
        <w:rPr>
          <w:sz w:val="23"/>
          <w:lang w:val="en-GB"/>
        </w:rPr>
      </w:pPr>
      <w:r w:rsidRPr="00EF340D">
        <w:rPr>
          <w:lang w:val="en-GB"/>
        </w:rPr>
        <w:br w:type="column"/>
      </w:r>
    </w:p>
    <w:p w14:paraId="30C18F1D" w14:textId="77777777" w:rsidR="00991884" w:rsidRPr="00EF340D" w:rsidRDefault="00991884" w:rsidP="00866415">
      <w:pPr>
        <w:pStyle w:val="BodyText"/>
        <w:spacing w:line="511" w:lineRule="auto"/>
        <w:ind w:left="505" w:right="21" w:firstLine="526"/>
        <w:rPr>
          <w:lang w:val="en-GB"/>
        </w:rPr>
      </w:pPr>
      <w:r w:rsidRPr="00EF340D">
        <w:rPr>
          <w:color w:val="44546A"/>
          <w:w w:val="105"/>
          <w:lang w:val="en-GB"/>
        </w:rPr>
        <w:t>Yes Can’t</w:t>
      </w:r>
      <w:r w:rsidRPr="00EF340D">
        <w:rPr>
          <w:color w:val="44546A"/>
          <w:spacing w:val="-7"/>
          <w:w w:val="105"/>
          <w:lang w:val="en-GB"/>
        </w:rPr>
        <w:t xml:space="preserve"> </w:t>
      </w:r>
      <w:r w:rsidRPr="00EF340D">
        <w:rPr>
          <w:color w:val="44546A"/>
          <w:spacing w:val="-3"/>
          <w:w w:val="105"/>
          <w:lang w:val="en-GB"/>
        </w:rPr>
        <w:t>Tell</w:t>
      </w:r>
    </w:p>
    <w:p w14:paraId="0C9C21B5" w14:textId="77777777" w:rsidR="00991884" w:rsidRPr="00EF340D" w:rsidRDefault="00991884" w:rsidP="00866415">
      <w:pPr>
        <w:pStyle w:val="BodyText"/>
        <w:spacing w:before="3"/>
        <w:ind w:right="38"/>
        <w:jc w:val="right"/>
        <w:rPr>
          <w:lang w:val="en-GB"/>
        </w:rPr>
      </w:pPr>
      <w:r w:rsidRPr="00EF340D">
        <w:rPr>
          <w:color w:val="44546A"/>
          <w:lang w:val="en-GB"/>
        </w:rPr>
        <w:t>No</w:t>
      </w:r>
    </w:p>
    <w:p w14:paraId="5CC5CBE2" w14:textId="77777777" w:rsidR="00991884" w:rsidRPr="00EF340D" w:rsidRDefault="00991884" w:rsidP="00866415">
      <w:pPr>
        <w:pStyle w:val="BodyText"/>
        <w:spacing w:before="1"/>
        <w:rPr>
          <w:sz w:val="23"/>
          <w:lang w:val="en-GB"/>
        </w:rPr>
      </w:pPr>
      <w:r w:rsidRPr="00EF340D">
        <w:rPr>
          <w:lang w:val="en-GB"/>
        </w:rPr>
        <w:br w:type="column"/>
      </w:r>
    </w:p>
    <w:p w14:paraId="2B2B809C" w14:textId="77777777" w:rsidR="00991884" w:rsidRPr="00EF340D" w:rsidRDefault="00991884" w:rsidP="00866415">
      <w:pPr>
        <w:pStyle w:val="BodyText"/>
        <w:ind w:right="557"/>
        <w:jc w:val="right"/>
        <w:rPr>
          <w:lang w:val="en-GB"/>
        </w:rPr>
      </w:pPr>
      <w:r w:rsidRPr="00EF340D">
        <w:rPr>
          <w:color w:val="ED7D31"/>
          <w:w w:val="105"/>
          <w:lang w:val="en-GB"/>
        </w:rPr>
        <w:t>HINT: Look for measurement</w:t>
      </w:r>
      <w:r w:rsidRPr="00EF340D">
        <w:rPr>
          <w:color w:val="ED7D31"/>
          <w:spacing w:val="-22"/>
          <w:w w:val="105"/>
          <w:lang w:val="en-GB"/>
        </w:rPr>
        <w:t xml:space="preserve"> </w:t>
      </w:r>
      <w:r w:rsidRPr="00EF340D">
        <w:rPr>
          <w:color w:val="ED7D31"/>
          <w:w w:val="105"/>
          <w:lang w:val="en-GB"/>
        </w:rPr>
        <w:t>or</w:t>
      </w:r>
    </w:p>
    <w:p w14:paraId="3EF19C8A" w14:textId="77777777" w:rsidR="00991884" w:rsidRPr="00EF340D" w:rsidRDefault="00991884" w:rsidP="00866415">
      <w:pPr>
        <w:pStyle w:val="BodyText"/>
        <w:spacing w:before="13"/>
        <w:ind w:right="556"/>
        <w:jc w:val="right"/>
        <w:rPr>
          <w:lang w:val="en-GB"/>
        </w:rPr>
      </w:pPr>
      <w:r w:rsidRPr="00EF340D">
        <w:rPr>
          <w:noProof/>
          <w:lang w:val="en-GB" w:eastAsia="zh-CN" w:bidi="ar-SA"/>
        </w:rPr>
        <mc:AlternateContent>
          <mc:Choice Requires="wps">
            <w:drawing>
              <wp:anchor distT="0" distB="0" distL="114300" distR="114300" simplePos="0" relativeHeight="251700224" behindDoc="0" locked="0" layoutInCell="1" allowOverlap="1" wp14:anchorId="1A3D7D7C" wp14:editId="4403B5B8">
                <wp:simplePos x="0" y="0"/>
                <wp:positionH relativeFrom="page">
                  <wp:posOffset>3825240</wp:posOffset>
                </wp:positionH>
                <wp:positionV relativeFrom="paragraph">
                  <wp:posOffset>-172720</wp:posOffset>
                </wp:positionV>
                <wp:extent cx="411480" cy="1130935"/>
                <wp:effectExtent l="0" t="0" r="0" b="0"/>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1130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372B4258" w14:textId="77777777">
                              <w:trPr>
                                <w:trHeight w:val="537"/>
                              </w:trPr>
                              <w:tc>
                                <w:tcPr>
                                  <w:tcW w:w="634" w:type="dxa"/>
                                </w:tcPr>
                                <w:p w14:paraId="50466205" w14:textId="77777777" w:rsidR="000D0F64" w:rsidRDefault="000D0F64" w:rsidP="00EF340D">
                                  <w:pPr>
                                    <w:pStyle w:val="TableParagraph"/>
                                  </w:pPr>
                                </w:p>
                              </w:tc>
                            </w:tr>
                            <w:tr w:rsidR="000D0F64" w14:paraId="4C24365A" w14:textId="77777777">
                              <w:trPr>
                                <w:trHeight w:val="537"/>
                              </w:trPr>
                              <w:tc>
                                <w:tcPr>
                                  <w:tcW w:w="634" w:type="dxa"/>
                                </w:tcPr>
                                <w:p w14:paraId="119CEC5C" w14:textId="77777777" w:rsidR="000D0F64" w:rsidRDefault="000D0F64" w:rsidP="00EF340D">
                                  <w:pPr>
                                    <w:pStyle w:val="TableParagraph"/>
                                  </w:pPr>
                                </w:p>
                              </w:tc>
                            </w:tr>
                            <w:tr w:rsidR="000D0F64" w14:paraId="2886F72E" w14:textId="77777777">
                              <w:trPr>
                                <w:trHeight w:val="666"/>
                              </w:trPr>
                              <w:tc>
                                <w:tcPr>
                                  <w:tcW w:w="634" w:type="dxa"/>
                                </w:tcPr>
                                <w:p w14:paraId="2445E5A0" w14:textId="77777777" w:rsidR="000D0F64" w:rsidRDefault="000D0F64" w:rsidP="00EF340D">
                                  <w:pPr>
                                    <w:pStyle w:val="TableParagraph"/>
                                  </w:pPr>
                                </w:p>
                              </w:tc>
                            </w:tr>
                          </w:tbl>
                          <w:p w14:paraId="5CC56132" w14:textId="77777777" w:rsidR="000D0F64" w:rsidRDefault="000D0F64" w:rsidP="0099188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D7D7C" id="Text Box 22" o:spid="_x0000_s1127" type="#_x0000_t202" style="position:absolute;left:0;text-align:left;margin-left:301.2pt;margin-top:-13.6pt;width:32.4pt;height:89.0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372B4258" w14:textId="77777777">
                        <w:trPr>
                          <w:trHeight w:val="537"/>
                        </w:trPr>
                        <w:tc>
                          <w:tcPr>
                            <w:tcW w:w="634" w:type="dxa"/>
                          </w:tcPr>
                          <w:p w14:paraId="50466205" w14:textId="77777777" w:rsidR="000D0F64" w:rsidRDefault="000D0F64" w:rsidP="00EF340D">
                            <w:pPr>
                              <w:pStyle w:val="TableParagraph"/>
                            </w:pPr>
                          </w:p>
                        </w:tc>
                      </w:tr>
                      <w:tr w:rsidR="000D0F64" w14:paraId="4C24365A" w14:textId="77777777">
                        <w:trPr>
                          <w:trHeight w:val="537"/>
                        </w:trPr>
                        <w:tc>
                          <w:tcPr>
                            <w:tcW w:w="634" w:type="dxa"/>
                          </w:tcPr>
                          <w:p w14:paraId="119CEC5C" w14:textId="77777777" w:rsidR="000D0F64" w:rsidRDefault="000D0F64" w:rsidP="00EF340D">
                            <w:pPr>
                              <w:pStyle w:val="TableParagraph"/>
                            </w:pPr>
                          </w:p>
                        </w:tc>
                      </w:tr>
                      <w:tr w:rsidR="000D0F64" w14:paraId="2886F72E" w14:textId="77777777">
                        <w:trPr>
                          <w:trHeight w:val="666"/>
                        </w:trPr>
                        <w:tc>
                          <w:tcPr>
                            <w:tcW w:w="634" w:type="dxa"/>
                          </w:tcPr>
                          <w:p w14:paraId="2445E5A0" w14:textId="77777777" w:rsidR="000D0F64" w:rsidRDefault="000D0F64" w:rsidP="00EF340D">
                            <w:pPr>
                              <w:pStyle w:val="TableParagraph"/>
                            </w:pPr>
                          </w:p>
                        </w:tc>
                      </w:tr>
                    </w:tbl>
                    <w:p w14:paraId="5CC56132" w14:textId="77777777" w:rsidR="000D0F64" w:rsidRDefault="000D0F64" w:rsidP="00991884">
                      <w:pPr>
                        <w:pStyle w:val="BodyText"/>
                      </w:pPr>
                    </w:p>
                  </w:txbxContent>
                </v:textbox>
                <w10:wrap anchorx="page"/>
              </v:shape>
            </w:pict>
          </mc:Fallback>
        </mc:AlternateContent>
      </w:r>
      <w:r w:rsidRPr="00EF340D">
        <w:rPr>
          <w:color w:val="ED7D31"/>
          <w:w w:val="105"/>
          <w:lang w:val="en-GB"/>
        </w:rPr>
        <w:t>classification</w:t>
      </w:r>
      <w:r w:rsidRPr="00EF340D">
        <w:rPr>
          <w:color w:val="ED7D31"/>
          <w:spacing w:val="-16"/>
          <w:w w:val="105"/>
          <w:lang w:val="en-GB"/>
        </w:rPr>
        <w:t xml:space="preserve"> </w:t>
      </w:r>
      <w:r w:rsidRPr="00EF340D">
        <w:rPr>
          <w:color w:val="ED7D31"/>
          <w:w w:val="105"/>
          <w:lang w:val="en-GB"/>
        </w:rPr>
        <w:t>bias:</w:t>
      </w:r>
    </w:p>
    <w:p w14:paraId="560F38FE" w14:textId="77777777" w:rsidR="00991884" w:rsidRPr="00EF340D" w:rsidRDefault="00991884" w:rsidP="00866415">
      <w:pPr>
        <w:pStyle w:val="ListParagraph"/>
        <w:numPr>
          <w:ilvl w:val="1"/>
          <w:numId w:val="24"/>
        </w:numPr>
        <w:tabs>
          <w:tab w:val="left" w:pos="180"/>
        </w:tabs>
        <w:autoSpaceDE w:val="0"/>
        <w:autoSpaceDN w:val="0"/>
        <w:spacing w:before="60" w:line="240" w:lineRule="auto"/>
        <w:ind w:left="1090" w:right="556" w:hanging="1091"/>
        <w:jc w:val="right"/>
        <w:rPr>
          <w:sz w:val="21"/>
        </w:rPr>
      </w:pPr>
      <w:r w:rsidRPr="00EF340D">
        <w:rPr>
          <w:color w:val="ED7D31"/>
          <w:w w:val="105"/>
          <w:sz w:val="21"/>
        </w:rPr>
        <w:t>did they use subjective or</w:t>
      </w:r>
      <w:r w:rsidRPr="00EF340D">
        <w:rPr>
          <w:color w:val="ED7D31"/>
          <w:spacing w:val="-20"/>
          <w:w w:val="105"/>
          <w:sz w:val="21"/>
        </w:rPr>
        <w:t xml:space="preserve"> </w:t>
      </w:r>
      <w:r w:rsidRPr="00EF340D">
        <w:rPr>
          <w:color w:val="ED7D31"/>
          <w:w w:val="105"/>
          <w:sz w:val="21"/>
        </w:rPr>
        <w:t>objective</w:t>
      </w:r>
    </w:p>
    <w:p w14:paraId="210A4077" w14:textId="77777777" w:rsidR="00991884" w:rsidRPr="00EF340D" w:rsidRDefault="00991884" w:rsidP="00866415">
      <w:pPr>
        <w:pStyle w:val="BodyText"/>
        <w:spacing w:before="13"/>
        <w:ind w:right="557"/>
        <w:jc w:val="right"/>
        <w:rPr>
          <w:lang w:val="en-GB"/>
        </w:rPr>
      </w:pPr>
      <w:r w:rsidRPr="00EF340D">
        <w:rPr>
          <w:color w:val="ED7D31"/>
          <w:lang w:val="en-GB"/>
        </w:rPr>
        <w:t>measurements</w:t>
      </w:r>
    </w:p>
    <w:p w14:paraId="2157E70E" w14:textId="77777777" w:rsidR="00991884" w:rsidRPr="00EF340D" w:rsidRDefault="00991884" w:rsidP="00866415">
      <w:pPr>
        <w:pStyle w:val="ListParagraph"/>
        <w:numPr>
          <w:ilvl w:val="0"/>
          <w:numId w:val="22"/>
        </w:numPr>
        <w:tabs>
          <w:tab w:val="left" w:pos="686"/>
        </w:tabs>
        <w:autoSpaceDE w:val="0"/>
        <w:autoSpaceDN w:val="0"/>
        <w:spacing w:before="60" w:line="252" w:lineRule="auto"/>
        <w:ind w:left="1156" w:right="556" w:hanging="651"/>
        <w:jc w:val="right"/>
        <w:rPr>
          <w:sz w:val="21"/>
        </w:rPr>
      </w:pPr>
      <w:r w:rsidRPr="00EF340D">
        <w:rPr>
          <w:color w:val="ED7D31"/>
          <w:w w:val="105"/>
          <w:sz w:val="21"/>
        </w:rPr>
        <w:t>do the measurements truly</w:t>
      </w:r>
      <w:r w:rsidRPr="00EF340D">
        <w:rPr>
          <w:color w:val="ED7D31"/>
          <w:spacing w:val="-20"/>
          <w:w w:val="105"/>
          <w:sz w:val="21"/>
        </w:rPr>
        <w:t xml:space="preserve"> </w:t>
      </w:r>
      <w:r w:rsidRPr="00EF340D">
        <w:rPr>
          <w:color w:val="ED7D31"/>
          <w:w w:val="105"/>
          <w:sz w:val="21"/>
        </w:rPr>
        <w:t>reflect</w:t>
      </w:r>
      <w:r w:rsidRPr="00EF340D">
        <w:rPr>
          <w:color w:val="ED7D31"/>
          <w:spacing w:val="-5"/>
          <w:w w:val="105"/>
          <w:sz w:val="21"/>
        </w:rPr>
        <w:t xml:space="preserve"> </w:t>
      </w:r>
      <w:r w:rsidRPr="00EF340D">
        <w:rPr>
          <w:color w:val="ED7D31"/>
          <w:w w:val="105"/>
          <w:sz w:val="21"/>
        </w:rPr>
        <w:t>what</w:t>
      </w:r>
      <w:r w:rsidRPr="00EF340D">
        <w:rPr>
          <w:color w:val="ED7D31"/>
          <w:w w:val="102"/>
          <w:sz w:val="21"/>
        </w:rPr>
        <w:t xml:space="preserve"> </w:t>
      </w:r>
      <w:r w:rsidRPr="00EF340D">
        <w:rPr>
          <w:color w:val="ED7D31"/>
          <w:w w:val="105"/>
          <w:sz w:val="21"/>
        </w:rPr>
        <w:t>you want them to (have they</w:t>
      </w:r>
      <w:r w:rsidRPr="00EF340D">
        <w:rPr>
          <w:color w:val="ED7D31"/>
          <w:spacing w:val="-21"/>
          <w:w w:val="105"/>
          <w:sz w:val="21"/>
        </w:rPr>
        <w:t xml:space="preserve"> </w:t>
      </w:r>
      <w:r w:rsidRPr="00EF340D">
        <w:rPr>
          <w:color w:val="ED7D31"/>
          <w:w w:val="105"/>
          <w:sz w:val="21"/>
        </w:rPr>
        <w:t>been</w:t>
      </w:r>
    </w:p>
    <w:p w14:paraId="4447C50D" w14:textId="77777777" w:rsidR="00991884" w:rsidRPr="00EF340D" w:rsidRDefault="00991884" w:rsidP="00866415">
      <w:pPr>
        <w:pStyle w:val="BodyText"/>
        <w:spacing w:line="256" w:lineRule="exact"/>
        <w:ind w:right="557"/>
        <w:jc w:val="right"/>
        <w:rPr>
          <w:lang w:val="en-GB"/>
        </w:rPr>
      </w:pPr>
      <w:r w:rsidRPr="00EF340D">
        <w:rPr>
          <w:color w:val="ED7D31"/>
          <w:lang w:val="en-GB"/>
        </w:rPr>
        <w:t>validated)</w:t>
      </w:r>
    </w:p>
    <w:p w14:paraId="105F49B5" w14:textId="77777777" w:rsidR="00991884" w:rsidRPr="00EF340D" w:rsidRDefault="00991884" w:rsidP="00866415">
      <w:pPr>
        <w:pStyle w:val="ListParagraph"/>
        <w:numPr>
          <w:ilvl w:val="0"/>
          <w:numId w:val="18"/>
        </w:numPr>
        <w:tabs>
          <w:tab w:val="left" w:pos="1878"/>
          <w:tab w:val="left" w:pos="1879"/>
        </w:tabs>
        <w:autoSpaceDE w:val="0"/>
        <w:autoSpaceDN w:val="0"/>
        <w:spacing w:before="56" w:line="252" w:lineRule="auto"/>
        <w:ind w:right="555" w:firstLine="982"/>
        <w:jc w:val="right"/>
        <w:rPr>
          <w:sz w:val="21"/>
        </w:rPr>
      </w:pPr>
      <w:r w:rsidRPr="00EF340D">
        <w:rPr>
          <w:color w:val="ED7D31"/>
          <w:w w:val="105"/>
          <w:sz w:val="21"/>
        </w:rPr>
        <w:t>has a reliable</w:t>
      </w:r>
      <w:r w:rsidRPr="00EF340D">
        <w:rPr>
          <w:color w:val="ED7D31"/>
          <w:spacing w:val="-13"/>
          <w:w w:val="105"/>
          <w:sz w:val="21"/>
        </w:rPr>
        <w:t xml:space="preserve"> </w:t>
      </w:r>
      <w:r w:rsidRPr="00EF340D">
        <w:rPr>
          <w:color w:val="ED7D31"/>
          <w:w w:val="105"/>
          <w:sz w:val="21"/>
        </w:rPr>
        <w:t>system</w:t>
      </w:r>
      <w:r w:rsidRPr="00EF340D">
        <w:rPr>
          <w:color w:val="ED7D31"/>
          <w:spacing w:val="-3"/>
          <w:w w:val="105"/>
          <w:sz w:val="21"/>
        </w:rPr>
        <w:t xml:space="preserve"> </w:t>
      </w:r>
      <w:r w:rsidRPr="00EF340D">
        <w:rPr>
          <w:color w:val="ED7D31"/>
          <w:w w:val="105"/>
          <w:sz w:val="21"/>
        </w:rPr>
        <w:t>been</w:t>
      </w:r>
      <w:r w:rsidRPr="00EF340D">
        <w:rPr>
          <w:color w:val="ED7D31"/>
          <w:spacing w:val="2"/>
          <w:w w:val="102"/>
          <w:sz w:val="21"/>
        </w:rPr>
        <w:t xml:space="preserve"> </w:t>
      </w:r>
      <w:r w:rsidRPr="00EF340D">
        <w:rPr>
          <w:color w:val="ED7D31"/>
          <w:w w:val="105"/>
          <w:sz w:val="21"/>
        </w:rPr>
        <w:t>established for detecting all the</w:t>
      </w:r>
      <w:r w:rsidRPr="00EF340D">
        <w:rPr>
          <w:color w:val="ED7D31"/>
          <w:spacing w:val="-22"/>
          <w:w w:val="105"/>
          <w:sz w:val="21"/>
        </w:rPr>
        <w:t xml:space="preserve"> </w:t>
      </w:r>
      <w:r w:rsidRPr="00EF340D">
        <w:rPr>
          <w:color w:val="ED7D31"/>
          <w:w w:val="105"/>
          <w:sz w:val="21"/>
        </w:rPr>
        <w:t>cases</w:t>
      </w:r>
      <w:r w:rsidRPr="00EF340D">
        <w:rPr>
          <w:color w:val="ED7D31"/>
          <w:spacing w:val="-5"/>
          <w:w w:val="105"/>
          <w:sz w:val="21"/>
        </w:rPr>
        <w:t xml:space="preserve"> </w:t>
      </w:r>
      <w:r w:rsidRPr="00EF340D">
        <w:rPr>
          <w:color w:val="ED7D31"/>
          <w:w w:val="105"/>
          <w:sz w:val="21"/>
        </w:rPr>
        <w:t>(for</w:t>
      </w:r>
      <w:r w:rsidRPr="00EF340D">
        <w:rPr>
          <w:color w:val="ED7D31"/>
          <w:w w:val="102"/>
          <w:sz w:val="21"/>
        </w:rPr>
        <w:t xml:space="preserve"> </w:t>
      </w:r>
      <w:r w:rsidRPr="00EF340D">
        <w:rPr>
          <w:color w:val="ED7D31"/>
          <w:w w:val="105"/>
          <w:sz w:val="21"/>
        </w:rPr>
        <w:t>measuring disease</w:t>
      </w:r>
      <w:r w:rsidRPr="00EF340D">
        <w:rPr>
          <w:color w:val="ED7D31"/>
          <w:spacing w:val="-22"/>
          <w:w w:val="105"/>
          <w:sz w:val="21"/>
        </w:rPr>
        <w:t xml:space="preserve"> </w:t>
      </w:r>
      <w:r w:rsidRPr="00EF340D">
        <w:rPr>
          <w:color w:val="ED7D31"/>
          <w:w w:val="105"/>
          <w:sz w:val="21"/>
        </w:rPr>
        <w:t>occurrence)</w:t>
      </w:r>
    </w:p>
    <w:p w14:paraId="329B7142" w14:textId="77777777" w:rsidR="00991884" w:rsidRPr="00EF340D" w:rsidRDefault="00991884" w:rsidP="00866415">
      <w:pPr>
        <w:pStyle w:val="ListParagraph"/>
        <w:numPr>
          <w:ilvl w:val="1"/>
          <w:numId w:val="18"/>
        </w:numPr>
        <w:tabs>
          <w:tab w:val="left" w:pos="2127"/>
          <w:tab w:val="left" w:pos="2128"/>
        </w:tabs>
        <w:autoSpaceDE w:val="0"/>
        <w:autoSpaceDN w:val="0"/>
        <w:spacing w:line="252" w:lineRule="auto"/>
        <w:ind w:right="556" w:firstLine="999"/>
        <w:jc w:val="right"/>
        <w:rPr>
          <w:sz w:val="21"/>
        </w:rPr>
      </w:pPr>
      <w:r w:rsidRPr="00EF340D">
        <w:rPr>
          <w:color w:val="ED7D31"/>
          <w:w w:val="105"/>
          <w:sz w:val="21"/>
        </w:rPr>
        <w:t>were</w:t>
      </w:r>
      <w:r w:rsidRPr="00EF340D">
        <w:rPr>
          <w:color w:val="ED7D31"/>
          <w:spacing w:val="-7"/>
          <w:w w:val="105"/>
          <w:sz w:val="21"/>
        </w:rPr>
        <w:t xml:space="preserve"> </w:t>
      </w:r>
      <w:r w:rsidRPr="00EF340D">
        <w:rPr>
          <w:color w:val="ED7D31"/>
          <w:w w:val="105"/>
          <w:sz w:val="21"/>
        </w:rPr>
        <w:t>the</w:t>
      </w:r>
      <w:r w:rsidRPr="00EF340D">
        <w:rPr>
          <w:color w:val="ED7D31"/>
          <w:spacing w:val="-7"/>
          <w:w w:val="105"/>
          <w:sz w:val="21"/>
        </w:rPr>
        <w:t xml:space="preserve"> </w:t>
      </w:r>
      <w:r w:rsidRPr="00EF340D">
        <w:rPr>
          <w:color w:val="ED7D31"/>
          <w:w w:val="105"/>
          <w:sz w:val="21"/>
        </w:rPr>
        <w:t>measurement</w:t>
      </w:r>
      <w:r w:rsidRPr="00EF340D">
        <w:rPr>
          <w:color w:val="ED7D31"/>
          <w:w w:val="102"/>
          <w:sz w:val="21"/>
        </w:rPr>
        <w:t xml:space="preserve"> </w:t>
      </w:r>
      <w:r w:rsidRPr="00EF340D">
        <w:rPr>
          <w:color w:val="ED7D31"/>
          <w:w w:val="105"/>
          <w:sz w:val="21"/>
        </w:rPr>
        <w:t>methods similar in the different</w:t>
      </w:r>
      <w:r w:rsidRPr="00EF340D">
        <w:rPr>
          <w:color w:val="ED7D31"/>
          <w:spacing w:val="-29"/>
          <w:w w:val="105"/>
          <w:sz w:val="21"/>
        </w:rPr>
        <w:t xml:space="preserve"> </w:t>
      </w:r>
      <w:r w:rsidRPr="00EF340D">
        <w:rPr>
          <w:color w:val="ED7D31"/>
          <w:w w:val="105"/>
          <w:sz w:val="21"/>
        </w:rPr>
        <w:t>groups</w:t>
      </w:r>
    </w:p>
    <w:p w14:paraId="1054B5EA" w14:textId="77777777" w:rsidR="00991884" w:rsidRPr="00EF340D" w:rsidRDefault="00991884" w:rsidP="00866415">
      <w:pPr>
        <w:pStyle w:val="ListParagraph"/>
        <w:numPr>
          <w:ilvl w:val="0"/>
          <w:numId w:val="17"/>
        </w:numPr>
        <w:tabs>
          <w:tab w:val="left" w:pos="1990"/>
          <w:tab w:val="left" w:pos="1991"/>
        </w:tabs>
        <w:autoSpaceDE w:val="0"/>
        <w:autoSpaceDN w:val="0"/>
        <w:spacing w:line="252" w:lineRule="auto"/>
        <w:ind w:right="556" w:firstLine="286"/>
        <w:jc w:val="right"/>
        <w:rPr>
          <w:sz w:val="21"/>
        </w:rPr>
      </w:pPr>
      <w:r w:rsidRPr="00EF340D">
        <w:rPr>
          <w:color w:val="ED7D31"/>
          <w:w w:val="105"/>
          <w:sz w:val="21"/>
        </w:rPr>
        <w:t>were the</w:t>
      </w:r>
      <w:r w:rsidRPr="00EF340D">
        <w:rPr>
          <w:color w:val="ED7D31"/>
          <w:spacing w:val="-12"/>
          <w:w w:val="105"/>
          <w:sz w:val="21"/>
        </w:rPr>
        <w:t xml:space="preserve"> </w:t>
      </w:r>
      <w:r w:rsidRPr="00EF340D">
        <w:rPr>
          <w:color w:val="ED7D31"/>
          <w:w w:val="105"/>
          <w:sz w:val="21"/>
        </w:rPr>
        <w:t>subjects</w:t>
      </w:r>
      <w:r w:rsidRPr="00EF340D">
        <w:rPr>
          <w:color w:val="ED7D31"/>
          <w:spacing w:val="-7"/>
          <w:w w:val="105"/>
          <w:sz w:val="21"/>
        </w:rPr>
        <w:t xml:space="preserve"> </w:t>
      </w:r>
      <w:r w:rsidRPr="00EF340D">
        <w:rPr>
          <w:color w:val="ED7D31"/>
          <w:w w:val="105"/>
          <w:sz w:val="21"/>
        </w:rPr>
        <w:t>and/or</w:t>
      </w:r>
      <w:r w:rsidRPr="00EF340D">
        <w:rPr>
          <w:color w:val="ED7D31"/>
          <w:w w:val="102"/>
          <w:sz w:val="21"/>
        </w:rPr>
        <w:t xml:space="preserve"> </w:t>
      </w:r>
      <w:r w:rsidRPr="00EF340D">
        <w:rPr>
          <w:color w:val="ED7D31"/>
          <w:w w:val="105"/>
          <w:sz w:val="21"/>
        </w:rPr>
        <w:t>the outcome assessor</w:t>
      </w:r>
      <w:r w:rsidRPr="00EF340D">
        <w:rPr>
          <w:color w:val="ED7D31"/>
          <w:spacing w:val="-17"/>
          <w:w w:val="105"/>
          <w:sz w:val="21"/>
        </w:rPr>
        <w:t xml:space="preserve"> </w:t>
      </w:r>
      <w:r w:rsidRPr="00EF340D">
        <w:rPr>
          <w:color w:val="ED7D31"/>
          <w:w w:val="105"/>
          <w:sz w:val="21"/>
        </w:rPr>
        <w:t>blinded</w:t>
      </w:r>
      <w:r w:rsidRPr="00EF340D">
        <w:rPr>
          <w:color w:val="ED7D31"/>
          <w:spacing w:val="-5"/>
          <w:w w:val="105"/>
          <w:sz w:val="21"/>
        </w:rPr>
        <w:t xml:space="preserve"> </w:t>
      </w:r>
      <w:r w:rsidRPr="00EF340D">
        <w:rPr>
          <w:color w:val="ED7D31"/>
          <w:w w:val="105"/>
          <w:sz w:val="21"/>
        </w:rPr>
        <w:t>to</w:t>
      </w:r>
      <w:r w:rsidRPr="00EF340D">
        <w:rPr>
          <w:color w:val="ED7D31"/>
          <w:spacing w:val="1"/>
          <w:w w:val="102"/>
          <w:sz w:val="21"/>
        </w:rPr>
        <w:t xml:space="preserve"> </w:t>
      </w:r>
      <w:r w:rsidRPr="00EF340D">
        <w:rPr>
          <w:color w:val="ED7D31"/>
          <w:w w:val="105"/>
          <w:sz w:val="21"/>
        </w:rPr>
        <w:t>exposure (does this</w:t>
      </w:r>
      <w:r w:rsidRPr="00EF340D">
        <w:rPr>
          <w:color w:val="ED7D31"/>
          <w:spacing w:val="-18"/>
          <w:w w:val="105"/>
          <w:sz w:val="21"/>
        </w:rPr>
        <w:t xml:space="preserve"> </w:t>
      </w:r>
      <w:r w:rsidRPr="00EF340D">
        <w:rPr>
          <w:color w:val="ED7D31"/>
          <w:w w:val="105"/>
          <w:sz w:val="21"/>
        </w:rPr>
        <w:t>matter)</w:t>
      </w:r>
    </w:p>
    <w:p w14:paraId="1CD389AF" w14:textId="77777777" w:rsidR="00991884" w:rsidRPr="00EF340D" w:rsidRDefault="00991884" w:rsidP="00866415">
      <w:pPr>
        <w:spacing w:line="252" w:lineRule="auto"/>
        <w:jc w:val="right"/>
        <w:rPr>
          <w:sz w:val="21"/>
        </w:rPr>
        <w:sectPr w:rsidR="00991884" w:rsidRPr="00EF340D" w:rsidSect="007B3BC1">
          <w:type w:val="continuous"/>
          <w:pgSz w:w="11900" w:h="16840"/>
          <w:pgMar w:top="1000" w:right="720" w:bottom="280" w:left="1040" w:header="720" w:footer="720" w:gutter="0"/>
          <w:lnNumType w:countBy="1"/>
          <w:cols w:num="3" w:space="720" w:equalWidth="0">
            <w:col w:w="3290" w:space="261"/>
            <w:col w:w="1370" w:space="452"/>
            <w:col w:w="4767"/>
          </w:cols>
        </w:sectPr>
      </w:pPr>
    </w:p>
    <w:p w14:paraId="7A55B079" w14:textId="77777777" w:rsidR="00991884" w:rsidRPr="00EF340D" w:rsidRDefault="00991884" w:rsidP="00866415">
      <w:pPr>
        <w:pStyle w:val="BodyText"/>
        <w:spacing w:before="3"/>
        <w:rPr>
          <w:lang w:val="en-GB"/>
        </w:rPr>
      </w:pPr>
    </w:p>
    <w:p w14:paraId="4460111C" w14:textId="77777777" w:rsidR="00991884" w:rsidRPr="00EF340D" w:rsidRDefault="00991884" w:rsidP="00866415">
      <w:pPr>
        <w:pStyle w:val="BodyText"/>
        <w:ind w:left="395"/>
        <w:rPr>
          <w:sz w:val="20"/>
          <w:lang w:val="en-GB"/>
        </w:rPr>
      </w:pPr>
      <w:r w:rsidRPr="00EF340D">
        <w:rPr>
          <w:noProof/>
          <w:sz w:val="20"/>
          <w:lang w:val="en-GB" w:eastAsia="zh-CN" w:bidi="ar-SA"/>
        </w:rPr>
        <mc:AlternateContent>
          <mc:Choice Requires="wps">
            <w:drawing>
              <wp:inline distT="0" distB="0" distL="0" distR="0" wp14:anchorId="5D5F2C1C" wp14:editId="272C06F7">
                <wp:extent cx="5885815" cy="1198245"/>
                <wp:effectExtent l="0" t="0" r="0" b="0"/>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11982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2EB1EE" w14:textId="77777777" w:rsidR="000D0F64" w:rsidRDefault="000D0F64" w:rsidP="00991884">
                            <w:pPr>
                              <w:pStyle w:val="BodyText"/>
                              <w:spacing w:before="6"/>
                              <w:ind w:left="100"/>
                            </w:pPr>
                            <w:r>
                              <w:rPr>
                                <w:color w:val="44546A"/>
                                <w:w w:val="105"/>
                              </w:rPr>
                              <w:t>Comments:</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5F2C1C" id="Text Box 21" o:spid="_x0000_s1128" type="#_x0000_t202" style="width:463.45pt;height:9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" filled="f" strokeweight=".48pt">
                <v:path arrowok="t"/>
                <v:textbox inset="0,0,0,0">
                  <w:txbxContent>
                    <w:p w14:paraId="1B2EB1EE" w14:textId="77777777" w:rsidR="000D0F64" w:rsidRDefault="000D0F64" w:rsidP="00991884">
                      <w:pPr>
                        <w:pStyle w:val="BodyText"/>
                        <w:spacing w:before="6"/>
                        <w:ind w:left="100"/>
                      </w:pPr>
                      <w:r>
                        <w:rPr>
                          <w:color w:val="44546A"/>
                          <w:w w:val="105"/>
                        </w:rPr>
                        <w:t>Comments:</w:t>
                      </w:r>
                    </w:p>
                  </w:txbxContent>
                </v:textbox>
                <w10:anchorlock/>
              </v:shape>
            </w:pict>
          </mc:Fallback>
        </mc:AlternateContent>
      </w:r>
    </w:p>
    <w:p w14:paraId="347D4274" w14:textId="77777777" w:rsidR="00991884" w:rsidRPr="00EF340D" w:rsidRDefault="00991884" w:rsidP="00866415">
      <w:pPr>
        <w:rPr>
          <w:sz w:val="20"/>
        </w:rPr>
        <w:sectPr w:rsidR="00991884" w:rsidRPr="00EF340D" w:rsidSect="007B3BC1">
          <w:type w:val="continuous"/>
          <w:pgSz w:w="11900" w:h="16840"/>
          <w:pgMar w:top="1000" w:right="720" w:bottom="280" w:left="1040" w:header="720" w:footer="720" w:gutter="0"/>
          <w:lnNumType w:countBy="1"/>
          <w:cols w:space="720"/>
        </w:sectPr>
      </w:pPr>
    </w:p>
    <w:p w14:paraId="446B2977" w14:textId="77777777" w:rsidR="00991884" w:rsidRPr="00EF340D" w:rsidRDefault="00991884" w:rsidP="00866415">
      <w:pPr>
        <w:pStyle w:val="BodyText"/>
        <w:rPr>
          <w:sz w:val="20"/>
          <w:lang w:val="en-GB"/>
        </w:rPr>
      </w:pPr>
    </w:p>
    <w:p w14:paraId="5E22A574" w14:textId="77777777" w:rsidR="00991884" w:rsidRPr="00EF340D" w:rsidRDefault="00991884" w:rsidP="00866415">
      <w:pPr>
        <w:pStyle w:val="BodyText"/>
        <w:spacing w:before="2"/>
        <w:rPr>
          <w:sz w:val="24"/>
          <w:lang w:val="en-GB"/>
        </w:rPr>
      </w:pPr>
    </w:p>
    <w:p w14:paraId="72322A34" w14:textId="77777777" w:rsidR="00991884" w:rsidRPr="00EF340D" w:rsidRDefault="00991884" w:rsidP="00866415">
      <w:pPr>
        <w:sectPr w:rsidR="00991884" w:rsidRPr="00EF340D" w:rsidSect="007B3BC1">
          <w:pgSz w:w="11900" w:h="16840"/>
          <w:pgMar w:top="1720" w:right="720" w:bottom="1100" w:left="1040" w:header="714" w:footer="904" w:gutter="0"/>
          <w:lnNumType w:countBy="1"/>
          <w:cols w:space="720"/>
        </w:sectPr>
      </w:pPr>
    </w:p>
    <w:p w14:paraId="098A0FA5" w14:textId="77777777" w:rsidR="00991884" w:rsidRPr="00EF340D" w:rsidRDefault="00991884" w:rsidP="00866415">
      <w:pPr>
        <w:pStyle w:val="ListParagraph"/>
        <w:numPr>
          <w:ilvl w:val="0"/>
          <w:numId w:val="24"/>
        </w:numPr>
        <w:tabs>
          <w:tab w:val="left" w:pos="721"/>
        </w:tabs>
        <w:autoSpaceDE w:val="0"/>
        <w:autoSpaceDN w:val="0"/>
        <w:spacing w:before="105" w:line="252" w:lineRule="auto"/>
        <w:ind w:left="761" w:right="54" w:hanging="256"/>
        <w:jc w:val="left"/>
        <w:rPr>
          <w:color w:val="44546A"/>
          <w:sz w:val="21"/>
        </w:rPr>
      </w:pPr>
      <w:r w:rsidRPr="00EF340D">
        <w:rPr>
          <w:color w:val="44546A"/>
          <w:w w:val="105"/>
          <w:sz w:val="21"/>
        </w:rPr>
        <w:t xml:space="preserve">(a) </w:t>
      </w:r>
      <w:r w:rsidRPr="00EF340D">
        <w:rPr>
          <w:color w:val="5B9BD5"/>
          <w:w w:val="105"/>
          <w:sz w:val="21"/>
        </w:rPr>
        <w:t>Have the authors</w:t>
      </w:r>
      <w:r w:rsidRPr="00EF340D">
        <w:rPr>
          <w:color w:val="5B9BD5"/>
          <w:spacing w:val="-18"/>
          <w:w w:val="105"/>
          <w:sz w:val="21"/>
        </w:rPr>
        <w:t xml:space="preserve"> </w:t>
      </w:r>
      <w:r w:rsidRPr="00EF340D">
        <w:rPr>
          <w:color w:val="5B9BD5"/>
          <w:w w:val="105"/>
          <w:sz w:val="21"/>
        </w:rPr>
        <w:t>identified all important confounding factors?</w:t>
      </w:r>
    </w:p>
    <w:p w14:paraId="1086DF12" w14:textId="77777777" w:rsidR="00991884" w:rsidRPr="00EF340D" w:rsidRDefault="00991884" w:rsidP="00866415">
      <w:pPr>
        <w:pStyle w:val="BodyText"/>
        <w:rPr>
          <w:sz w:val="26"/>
          <w:lang w:val="en-GB"/>
        </w:rPr>
      </w:pPr>
    </w:p>
    <w:p w14:paraId="21287CDF" w14:textId="77777777" w:rsidR="00991884" w:rsidRPr="00EF340D" w:rsidRDefault="00991884" w:rsidP="00866415">
      <w:pPr>
        <w:pStyle w:val="BodyText"/>
        <w:rPr>
          <w:sz w:val="26"/>
          <w:lang w:val="en-GB"/>
        </w:rPr>
      </w:pPr>
    </w:p>
    <w:p w14:paraId="294B4DDB" w14:textId="77777777" w:rsidR="00991884" w:rsidRPr="00EF340D" w:rsidRDefault="00991884" w:rsidP="00866415">
      <w:pPr>
        <w:pStyle w:val="BodyText"/>
        <w:rPr>
          <w:sz w:val="26"/>
          <w:lang w:val="en-GB"/>
        </w:rPr>
      </w:pPr>
    </w:p>
    <w:p w14:paraId="48F6920A" w14:textId="77777777" w:rsidR="00991884" w:rsidRPr="00EF340D" w:rsidRDefault="00991884" w:rsidP="00866415">
      <w:pPr>
        <w:pStyle w:val="BodyText"/>
        <w:rPr>
          <w:sz w:val="26"/>
          <w:lang w:val="en-GB"/>
        </w:rPr>
      </w:pPr>
    </w:p>
    <w:p w14:paraId="364D6E6A" w14:textId="77777777" w:rsidR="00991884" w:rsidRPr="00EF340D" w:rsidRDefault="00991884" w:rsidP="00866415">
      <w:pPr>
        <w:pStyle w:val="BodyText"/>
        <w:rPr>
          <w:sz w:val="26"/>
          <w:lang w:val="en-GB"/>
        </w:rPr>
      </w:pPr>
    </w:p>
    <w:p w14:paraId="539197BF" w14:textId="77777777" w:rsidR="00991884" w:rsidRPr="00EF340D" w:rsidRDefault="00991884" w:rsidP="00866415">
      <w:pPr>
        <w:pStyle w:val="BodyText"/>
        <w:rPr>
          <w:sz w:val="26"/>
          <w:lang w:val="en-GB"/>
        </w:rPr>
      </w:pPr>
    </w:p>
    <w:p w14:paraId="13775FEB" w14:textId="77777777" w:rsidR="00991884" w:rsidRPr="00EF340D" w:rsidRDefault="00991884" w:rsidP="00866415">
      <w:pPr>
        <w:pStyle w:val="BodyText"/>
        <w:rPr>
          <w:sz w:val="26"/>
          <w:lang w:val="en-GB"/>
        </w:rPr>
      </w:pPr>
    </w:p>
    <w:p w14:paraId="65A77291" w14:textId="77777777" w:rsidR="00991884" w:rsidRPr="00EF340D" w:rsidRDefault="00991884" w:rsidP="00866415">
      <w:pPr>
        <w:pStyle w:val="BodyText"/>
        <w:rPr>
          <w:sz w:val="26"/>
          <w:lang w:val="en-GB"/>
        </w:rPr>
      </w:pPr>
    </w:p>
    <w:p w14:paraId="63E3075B" w14:textId="77777777" w:rsidR="00991884" w:rsidRPr="00EF340D" w:rsidRDefault="00991884" w:rsidP="00866415">
      <w:pPr>
        <w:pStyle w:val="BodyText"/>
        <w:rPr>
          <w:sz w:val="26"/>
          <w:lang w:val="en-GB"/>
        </w:rPr>
      </w:pPr>
    </w:p>
    <w:p w14:paraId="179E105E" w14:textId="77777777" w:rsidR="00991884" w:rsidRPr="00EF340D" w:rsidRDefault="00991884" w:rsidP="00866415">
      <w:pPr>
        <w:pStyle w:val="BodyText"/>
        <w:rPr>
          <w:sz w:val="26"/>
          <w:lang w:val="en-GB"/>
        </w:rPr>
      </w:pPr>
    </w:p>
    <w:p w14:paraId="25E6A59D" w14:textId="77777777" w:rsidR="00991884" w:rsidRPr="00EF340D" w:rsidRDefault="00991884" w:rsidP="00866415">
      <w:pPr>
        <w:pStyle w:val="BodyText"/>
        <w:spacing w:before="5"/>
        <w:rPr>
          <w:sz w:val="27"/>
          <w:lang w:val="en-GB"/>
        </w:rPr>
      </w:pPr>
    </w:p>
    <w:p w14:paraId="1C6C4C1B" w14:textId="77777777" w:rsidR="00991884" w:rsidRPr="00EF340D" w:rsidRDefault="00991884" w:rsidP="00866415">
      <w:pPr>
        <w:pStyle w:val="ListParagraph"/>
        <w:numPr>
          <w:ilvl w:val="0"/>
          <w:numId w:val="16"/>
        </w:numPr>
        <w:tabs>
          <w:tab w:val="left" w:pos="721"/>
        </w:tabs>
        <w:autoSpaceDE w:val="0"/>
        <w:autoSpaceDN w:val="0"/>
        <w:spacing w:line="252" w:lineRule="auto"/>
        <w:ind w:right="38" w:hanging="256"/>
        <w:rPr>
          <w:sz w:val="21"/>
        </w:rPr>
      </w:pPr>
      <w:r w:rsidRPr="00EF340D">
        <w:rPr>
          <w:noProof/>
          <w:lang w:eastAsia="zh-CN"/>
        </w:rPr>
        <mc:AlternateContent>
          <mc:Choice Requires="wps">
            <w:drawing>
              <wp:anchor distT="0" distB="0" distL="114300" distR="114300" simplePos="0" relativeHeight="251701248" behindDoc="0" locked="0" layoutInCell="1" allowOverlap="1" wp14:anchorId="5F13EE92" wp14:editId="1AB443C3">
                <wp:simplePos x="0" y="0"/>
                <wp:positionH relativeFrom="page">
                  <wp:posOffset>914400</wp:posOffset>
                </wp:positionH>
                <wp:positionV relativeFrom="paragraph">
                  <wp:posOffset>1261110</wp:posOffset>
                </wp:positionV>
                <wp:extent cx="5885815" cy="859790"/>
                <wp:effectExtent l="0" t="0" r="0" b="3810"/>
                <wp:wrapNone/>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8597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6CA71D" w14:textId="77777777" w:rsidR="000D0F64" w:rsidRDefault="000D0F64" w:rsidP="00991884">
                            <w:pPr>
                              <w:pStyle w:val="BodyText"/>
                              <w:spacing w:before="6"/>
                              <w:ind w:left="100"/>
                            </w:pPr>
                            <w:r>
                              <w:rPr>
                                <w:color w:val="44546A"/>
                                <w:w w:val="105"/>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13EE92" id="Text Box 20" o:spid="_x0000_s1129" type="#_x0000_t202" style="position:absolute;left:0;text-align:left;margin-left:1in;margin-top:99.3pt;width:463.45pt;height:67.7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" filled="f" strokeweight=".48pt">
                <v:path arrowok="t"/>
                <v:textbox inset="0,0,0,0">
                  <w:txbxContent>
                    <w:p w14:paraId="696CA71D" w14:textId="77777777" w:rsidR="000D0F64" w:rsidRDefault="000D0F64" w:rsidP="00991884">
                      <w:pPr>
                        <w:pStyle w:val="BodyText"/>
                        <w:spacing w:before="6"/>
                        <w:ind w:left="100"/>
                      </w:pPr>
                      <w:r>
                        <w:rPr>
                          <w:color w:val="44546A"/>
                          <w:w w:val="105"/>
                        </w:rPr>
                        <w:t>Comments:</w:t>
                      </w:r>
                    </w:p>
                  </w:txbxContent>
                </v:textbox>
                <w10:wrap anchorx="page"/>
              </v:shape>
            </w:pict>
          </mc:Fallback>
        </mc:AlternateContent>
      </w:r>
      <w:r w:rsidRPr="00EF340D">
        <w:rPr>
          <w:noProof/>
          <w:lang w:eastAsia="zh-CN"/>
        </w:rPr>
        <mc:AlternateContent>
          <mc:Choice Requires="wps">
            <w:drawing>
              <wp:anchor distT="0" distB="0" distL="114300" distR="114300" simplePos="0" relativeHeight="251702272" behindDoc="0" locked="0" layoutInCell="1" allowOverlap="1" wp14:anchorId="109858D3" wp14:editId="3F9446FB">
                <wp:simplePos x="0" y="0"/>
                <wp:positionH relativeFrom="page">
                  <wp:posOffset>914400</wp:posOffset>
                </wp:positionH>
                <wp:positionV relativeFrom="paragraph">
                  <wp:posOffset>-1107440</wp:posOffset>
                </wp:positionV>
                <wp:extent cx="5885815" cy="859790"/>
                <wp:effectExtent l="0" t="0" r="0" b="3810"/>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8597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53F175" w14:textId="77777777" w:rsidR="000D0F64" w:rsidRDefault="000D0F64" w:rsidP="00991884">
                            <w:pPr>
                              <w:pStyle w:val="BodyText"/>
                              <w:spacing w:before="11"/>
                              <w:ind w:left="100"/>
                            </w:pPr>
                            <w:r>
                              <w:rPr>
                                <w:color w:val="44546A"/>
                                <w:w w:val="105"/>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9858D3" id="Text Box 19" o:spid="_x0000_s1130" type="#_x0000_t202" style="position:absolute;left:0;text-align:left;margin-left:1in;margin-top:-87.2pt;width:463.45pt;height:67.7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" filled="f" strokeweight=".48pt">
                <v:path arrowok="t"/>
                <v:textbox inset="0,0,0,0">
                  <w:txbxContent>
                    <w:p w14:paraId="0853F175" w14:textId="77777777" w:rsidR="000D0F64" w:rsidRDefault="000D0F64" w:rsidP="00991884">
                      <w:pPr>
                        <w:pStyle w:val="BodyText"/>
                        <w:spacing w:before="11"/>
                        <w:ind w:left="100"/>
                      </w:pPr>
                      <w:r>
                        <w:rPr>
                          <w:color w:val="44546A"/>
                          <w:w w:val="105"/>
                        </w:rPr>
                        <w:t>Comments:</w:t>
                      </w:r>
                    </w:p>
                  </w:txbxContent>
                </v:textbox>
                <w10:wrap anchorx="page"/>
              </v:shape>
            </w:pict>
          </mc:Fallback>
        </mc:AlternateContent>
      </w:r>
      <w:r w:rsidRPr="00EF340D">
        <w:rPr>
          <w:color w:val="44546A"/>
          <w:w w:val="105"/>
          <w:sz w:val="21"/>
        </w:rPr>
        <w:t xml:space="preserve">(b) </w:t>
      </w:r>
      <w:r w:rsidRPr="00EF340D">
        <w:rPr>
          <w:color w:val="5B9BD5"/>
          <w:w w:val="105"/>
          <w:sz w:val="21"/>
        </w:rPr>
        <w:t>Have they taken account</w:t>
      </w:r>
      <w:r w:rsidRPr="00EF340D">
        <w:rPr>
          <w:color w:val="5B9BD5"/>
          <w:spacing w:val="-19"/>
          <w:w w:val="105"/>
          <w:sz w:val="21"/>
        </w:rPr>
        <w:t xml:space="preserve"> </w:t>
      </w:r>
      <w:r w:rsidRPr="00EF340D">
        <w:rPr>
          <w:color w:val="5B9BD5"/>
          <w:w w:val="105"/>
          <w:sz w:val="21"/>
        </w:rPr>
        <w:t>of the confounding factors in</w:t>
      </w:r>
      <w:r w:rsidRPr="00EF340D">
        <w:rPr>
          <w:color w:val="5B9BD5"/>
          <w:spacing w:val="-21"/>
          <w:w w:val="105"/>
          <w:sz w:val="21"/>
        </w:rPr>
        <w:t xml:space="preserve"> </w:t>
      </w:r>
      <w:r w:rsidRPr="00EF340D">
        <w:rPr>
          <w:color w:val="5B9BD5"/>
          <w:w w:val="105"/>
          <w:sz w:val="21"/>
        </w:rPr>
        <w:t>the design and/or</w:t>
      </w:r>
      <w:r w:rsidRPr="00EF340D">
        <w:rPr>
          <w:color w:val="5B9BD5"/>
          <w:spacing w:val="-1"/>
          <w:w w:val="105"/>
          <w:sz w:val="21"/>
        </w:rPr>
        <w:t xml:space="preserve"> </w:t>
      </w:r>
      <w:r w:rsidRPr="00EF340D">
        <w:rPr>
          <w:color w:val="5B9BD5"/>
          <w:w w:val="105"/>
          <w:sz w:val="21"/>
        </w:rPr>
        <w:t>analysis?</w:t>
      </w:r>
    </w:p>
    <w:p w14:paraId="01B07A02" w14:textId="77777777" w:rsidR="00991884" w:rsidRPr="00EF340D" w:rsidRDefault="00991884" w:rsidP="00866415">
      <w:pPr>
        <w:pStyle w:val="BodyText"/>
        <w:rPr>
          <w:sz w:val="26"/>
          <w:lang w:val="en-GB"/>
        </w:rPr>
      </w:pPr>
    </w:p>
    <w:p w14:paraId="6A455C2A" w14:textId="77777777" w:rsidR="00991884" w:rsidRPr="00EF340D" w:rsidRDefault="00991884" w:rsidP="00866415">
      <w:pPr>
        <w:pStyle w:val="BodyText"/>
        <w:rPr>
          <w:sz w:val="26"/>
          <w:lang w:val="en-GB"/>
        </w:rPr>
      </w:pPr>
    </w:p>
    <w:p w14:paraId="01EDB55E" w14:textId="77777777" w:rsidR="00991884" w:rsidRPr="00EF340D" w:rsidRDefault="00991884" w:rsidP="00866415">
      <w:pPr>
        <w:pStyle w:val="BodyText"/>
        <w:rPr>
          <w:sz w:val="26"/>
          <w:lang w:val="en-GB"/>
        </w:rPr>
      </w:pPr>
    </w:p>
    <w:p w14:paraId="1753962A" w14:textId="77777777" w:rsidR="00991884" w:rsidRPr="00EF340D" w:rsidRDefault="00991884" w:rsidP="00866415">
      <w:pPr>
        <w:pStyle w:val="BodyText"/>
        <w:rPr>
          <w:sz w:val="26"/>
          <w:lang w:val="en-GB"/>
        </w:rPr>
      </w:pPr>
    </w:p>
    <w:p w14:paraId="7CB499E1" w14:textId="77777777" w:rsidR="00991884" w:rsidRPr="00EF340D" w:rsidRDefault="00991884" w:rsidP="00866415">
      <w:pPr>
        <w:pStyle w:val="BodyText"/>
        <w:rPr>
          <w:sz w:val="26"/>
          <w:lang w:val="en-GB"/>
        </w:rPr>
      </w:pPr>
    </w:p>
    <w:p w14:paraId="37804EAA" w14:textId="77777777" w:rsidR="00991884" w:rsidRPr="00EF340D" w:rsidRDefault="00991884" w:rsidP="00866415">
      <w:pPr>
        <w:pStyle w:val="BodyText"/>
        <w:rPr>
          <w:sz w:val="26"/>
          <w:lang w:val="en-GB"/>
        </w:rPr>
      </w:pPr>
    </w:p>
    <w:p w14:paraId="5056A866" w14:textId="77777777" w:rsidR="00991884" w:rsidRPr="00EF340D" w:rsidRDefault="00991884" w:rsidP="00866415">
      <w:pPr>
        <w:pStyle w:val="BodyText"/>
        <w:rPr>
          <w:sz w:val="26"/>
          <w:lang w:val="en-GB"/>
        </w:rPr>
      </w:pPr>
    </w:p>
    <w:p w14:paraId="27872653" w14:textId="77777777" w:rsidR="00991884" w:rsidRPr="00EF340D" w:rsidRDefault="00991884" w:rsidP="00866415">
      <w:pPr>
        <w:pStyle w:val="BodyText"/>
        <w:rPr>
          <w:sz w:val="26"/>
          <w:lang w:val="en-GB"/>
        </w:rPr>
      </w:pPr>
    </w:p>
    <w:p w14:paraId="06D60CC2" w14:textId="77777777" w:rsidR="00991884" w:rsidRPr="00EF340D" w:rsidRDefault="00991884" w:rsidP="00866415">
      <w:pPr>
        <w:pStyle w:val="BodyText"/>
        <w:spacing w:before="2"/>
        <w:rPr>
          <w:sz w:val="32"/>
          <w:lang w:val="en-GB"/>
        </w:rPr>
      </w:pPr>
    </w:p>
    <w:p w14:paraId="5CB41058" w14:textId="77777777" w:rsidR="00991884" w:rsidRPr="00EF340D" w:rsidRDefault="00991884" w:rsidP="00866415">
      <w:pPr>
        <w:pStyle w:val="ListParagraph"/>
        <w:numPr>
          <w:ilvl w:val="0"/>
          <w:numId w:val="16"/>
        </w:numPr>
        <w:tabs>
          <w:tab w:val="left" w:pos="721"/>
        </w:tabs>
        <w:autoSpaceDE w:val="0"/>
        <w:autoSpaceDN w:val="0"/>
        <w:spacing w:line="228" w:lineRule="auto"/>
        <w:ind w:left="850" w:right="194" w:hanging="345"/>
        <w:jc w:val="left"/>
        <w:rPr>
          <w:sz w:val="21"/>
        </w:rPr>
      </w:pPr>
      <w:r w:rsidRPr="00EF340D">
        <w:rPr>
          <w:color w:val="44546A"/>
          <w:w w:val="105"/>
          <w:sz w:val="21"/>
        </w:rPr>
        <w:t xml:space="preserve">(a) </w:t>
      </w:r>
      <w:r w:rsidRPr="00EF340D">
        <w:rPr>
          <w:color w:val="5B9BD5"/>
          <w:w w:val="105"/>
          <w:sz w:val="21"/>
        </w:rPr>
        <w:t>Was the follow up of subjects complete</w:t>
      </w:r>
      <w:r w:rsidRPr="00EF340D">
        <w:rPr>
          <w:color w:val="5B9BD5"/>
          <w:spacing w:val="-16"/>
          <w:w w:val="105"/>
          <w:sz w:val="21"/>
        </w:rPr>
        <w:t xml:space="preserve"> </w:t>
      </w:r>
      <w:r w:rsidRPr="00EF340D">
        <w:rPr>
          <w:color w:val="5B9BD5"/>
          <w:w w:val="105"/>
          <w:sz w:val="21"/>
        </w:rPr>
        <w:t>enough?</w:t>
      </w:r>
    </w:p>
    <w:p w14:paraId="02E3DDB5" w14:textId="77777777" w:rsidR="00991884" w:rsidRPr="00EF340D" w:rsidRDefault="00991884" w:rsidP="00866415">
      <w:pPr>
        <w:pStyle w:val="BodyText"/>
        <w:rPr>
          <w:sz w:val="26"/>
          <w:lang w:val="en-GB"/>
        </w:rPr>
      </w:pPr>
    </w:p>
    <w:p w14:paraId="7ABD2525" w14:textId="77777777" w:rsidR="00991884" w:rsidRPr="00EF340D" w:rsidRDefault="00991884" w:rsidP="00866415">
      <w:pPr>
        <w:pStyle w:val="BodyText"/>
        <w:rPr>
          <w:sz w:val="26"/>
          <w:lang w:val="en-GB"/>
        </w:rPr>
      </w:pPr>
    </w:p>
    <w:p w14:paraId="4546E5B8" w14:textId="77777777" w:rsidR="00991884" w:rsidRPr="00EF340D" w:rsidRDefault="00991884" w:rsidP="00866415">
      <w:pPr>
        <w:pStyle w:val="BodyText"/>
        <w:rPr>
          <w:sz w:val="26"/>
          <w:lang w:val="en-GB"/>
        </w:rPr>
      </w:pPr>
    </w:p>
    <w:p w14:paraId="4BE79631" w14:textId="77777777" w:rsidR="00991884" w:rsidRPr="00EF340D" w:rsidRDefault="00991884" w:rsidP="00866415">
      <w:pPr>
        <w:pStyle w:val="BodyText"/>
        <w:rPr>
          <w:sz w:val="26"/>
          <w:lang w:val="en-GB"/>
        </w:rPr>
      </w:pPr>
    </w:p>
    <w:p w14:paraId="0E79A12F" w14:textId="77777777" w:rsidR="00991884" w:rsidRPr="00EF340D" w:rsidRDefault="00991884" w:rsidP="00866415">
      <w:pPr>
        <w:pStyle w:val="BodyText"/>
        <w:rPr>
          <w:sz w:val="26"/>
          <w:lang w:val="en-GB"/>
        </w:rPr>
      </w:pPr>
    </w:p>
    <w:p w14:paraId="6B293135" w14:textId="77777777" w:rsidR="00991884" w:rsidRPr="00EF340D" w:rsidRDefault="00991884" w:rsidP="00866415">
      <w:pPr>
        <w:pStyle w:val="BodyText"/>
        <w:rPr>
          <w:sz w:val="26"/>
          <w:lang w:val="en-GB"/>
        </w:rPr>
      </w:pPr>
    </w:p>
    <w:p w14:paraId="2651B3BE" w14:textId="77777777" w:rsidR="00991884" w:rsidRPr="00EF340D" w:rsidRDefault="00991884" w:rsidP="00866415">
      <w:pPr>
        <w:pStyle w:val="BodyText"/>
        <w:rPr>
          <w:sz w:val="26"/>
          <w:lang w:val="en-GB"/>
        </w:rPr>
      </w:pPr>
    </w:p>
    <w:p w14:paraId="276952AC" w14:textId="77777777" w:rsidR="00991884" w:rsidRPr="00EF340D" w:rsidRDefault="00991884" w:rsidP="00866415">
      <w:pPr>
        <w:pStyle w:val="BodyText"/>
        <w:spacing w:before="10"/>
        <w:rPr>
          <w:lang w:val="en-GB"/>
        </w:rPr>
      </w:pPr>
    </w:p>
    <w:p w14:paraId="0E955160" w14:textId="77777777" w:rsidR="00991884" w:rsidRPr="00EF340D" w:rsidRDefault="00991884" w:rsidP="00866415">
      <w:pPr>
        <w:pStyle w:val="ListParagraph"/>
        <w:numPr>
          <w:ilvl w:val="0"/>
          <w:numId w:val="15"/>
        </w:numPr>
        <w:tabs>
          <w:tab w:val="left" w:pos="721"/>
        </w:tabs>
        <w:autoSpaceDE w:val="0"/>
        <w:autoSpaceDN w:val="0"/>
        <w:spacing w:before="1" w:line="252" w:lineRule="auto"/>
        <w:ind w:right="625" w:hanging="166"/>
        <w:jc w:val="left"/>
        <w:rPr>
          <w:sz w:val="21"/>
        </w:rPr>
      </w:pPr>
      <w:r w:rsidRPr="00EF340D">
        <w:rPr>
          <w:color w:val="44546A"/>
          <w:sz w:val="21"/>
        </w:rPr>
        <w:t xml:space="preserve">(b) </w:t>
      </w:r>
      <w:r w:rsidRPr="00EF340D">
        <w:rPr>
          <w:color w:val="5B9BD5"/>
          <w:sz w:val="21"/>
        </w:rPr>
        <w:t xml:space="preserve">Was the follow up of subjects </w:t>
      </w:r>
      <w:r w:rsidRPr="00EF340D">
        <w:rPr>
          <w:rFonts w:ascii="Cambria"/>
          <w:color w:val="5B9BD5"/>
          <w:sz w:val="21"/>
        </w:rPr>
        <w:t>long</w:t>
      </w:r>
      <w:r w:rsidRPr="00EF340D">
        <w:rPr>
          <w:rFonts w:ascii="Cambria"/>
          <w:color w:val="5B9BD5"/>
          <w:spacing w:val="25"/>
          <w:sz w:val="21"/>
        </w:rPr>
        <w:t xml:space="preserve"> </w:t>
      </w:r>
      <w:r w:rsidRPr="00EF340D">
        <w:rPr>
          <w:color w:val="5B9BD5"/>
          <w:sz w:val="21"/>
        </w:rPr>
        <w:t>enough?</w:t>
      </w:r>
    </w:p>
    <w:p w14:paraId="115F8EE5" w14:textId="77777777" w:rsidR="00991884" w:rsidRPr="00EF340D" w:rsidRDefault="00991884" w:rsidP="00866415">
      <w:pPr>
        <w:pStyle w:val="BodyText"/>
        <w:spacing w:before="105" w:line="511" w:lineRule="auto"/>
        <w:ind w:left="505" w:right="41" w:firstLine="526"/>
        <w:rPr>
          <w:lang w:val="en-GB"/>
        </w:rPr>
      </w:pPr>
      <w:r w:rsidRPr="00EF340D">
        <w:rPr>
          <w:lang w:val="en-GB"/>
        </w:rPr>
        <w:br w:type="column"/>
      </w:r>
      <w:r w:rsidRPr="00EF340D">
        <w:rPr>
          <w:color w:val="44546A"/>
          <w:w w:val="105"/>
          <w:lang w:val="en-GB"/>
        </w:rPr>
        <w:t>Yes Can’t</w:t>
      </w:r>
      <w:r w:rsidRPr="00EF340D">
        <w:rPr>
          <w:color w:val="44546A"/>
          <w:spacing w:val="-7"/>
          <w:w w:val="105"/>
          <w:lang w:val="en-GB"/>
        </w:rPr>
        <w:t xml:space="preserve"> </w:t>
      </w:r>
      <w:r w:rsidRPr="00EF340D">
        <w:rPr>
          <w:color w:val="44546A"/>
          <w:spacing w:val="-3"/>
          <w:w w:val="105"/>
          <w:lang w:val="en-GB"/>
        </w:rPr>
        <w:t>Tell</w:t>
      </w:r>
    </w:p>
    <w:p w14:paraId="19F99174" w14:textId="77777777" w:rsidR="00991884" w:rsidRPr="00EF340D" w:rsidRDefault="00991884" w:rsidP="00866415">
      <w:pPr>
        <w:pStyle w:val="BodyText"/>
        <w:spacing w:before="3"/>
        <w:ind w:left="1074"/>
        <w:rPr>
          <w:lang w:val="en-GB"/>
        </w:rPr>
      </w:pPr>
      <w:r w:rsidRPr="00EF340D">
        <w:rPr>
          <w:color w:val="44546A"/>
          <w:w w:val="105"/>
          <w:lang w:val="en-GB"/>
        </w:rPr>
        <w:t>No</w:t>
      </w:r>
    </w:p>
    <w:p w14:paraId="164DD3B4" w14:textId="77777777" w:rsidR="00991884" w:rsidRPr="00EF340D" w:rsidRDefault="00991884" w:rsidP="00866415">
      <w:pPr>
        <w:pStyle w:val="BodyText"/>
        <w:rPr>
          <w:sz w:val="26"/>
          <w:lang w:val="en-GB"/>
        </w:rPr>
      </w:pPr>
    </w:p>
    <w:p w14:paraId="42BF5B96" w14:textId="77777777" w:rsidR="00991884" w:rsidRPr="00EF340D" w:rsidRDefault="00991884" w:rsidP="00866415">
      <w:pPr>
        <w:pStyle w:val="BodyText"/>
        <w:rPr>
          <w:sz w:val="26"/>
          <w:lang w:val="en-GB"/>
        </w:rPr>
      </w:pPr>
    </w:p>
    <w:p w14:paraId="42295000" w14:textId="77777777" w:rsidR="00991884" w:rsidRPr="00EF340D" w:rsidRDefault="00991884" w:rsidP="00866415">
      <w:pPr>
        <w:pStyle w:val="BodyText"/>
        <w:rPr>
          <w:sz w:val="26"/>
          <w:lang w:val="en-GB"/>
        </w:rPr>
      </w:pPr>
    </w:p>
    <w:p w14:paraId="45EEE6EB" w14:textId="77777777" w:rsidR="00991884" w:rsidRPr="00EF340D" w:rsidRDefault="00991884" w:rsidP="00866415">
      <w:pPr>
        <w:pStyle w:val="BodyText"/>
        <w:rPr>
          <w:sz w:val="26"/>
          <w:lang w:val="en-GB"/>
        </w:rPr>
      </w:pPr>
    </w:p>
    <w:p w14:paraId="791D93D1" w14:textId="77777777" w:rsidR="00991884" w:rsidRPr="00EF340D" w:rsidRDefault="00991884" w:rsidP="00866415">
      <w:pPr>
        <w:pStyle w:val="BodyText"/>
        <w:rPr>
          <w:sz w:val="26"/>
          <w:lang w:val="en-GB"/>
        </w:rPr>
      </w:pPr>
    </w:p>
    <w:p w14:paraId="7EBCBFF1" w14:textId="77777777" w:rsidR="00991884" w:rsidRPr="00EF340D" w:rsidRDefault="00991884" w:rsidP="00866415">
      <w:pPr>
        <w:pStyle w:val="BodyText"/>
        <w:rPr>
          <w:sz w:val="26"/>
          <w:lang w:val="en-GB"/>
        </w:rPr>
      </w:pPr>
    </w:p>
    <w:p w14:paraId="2A1C8D0B" w14:textId="77777777" w:rsidR="00991884" w:rsidRPr="00EF340D" w:rsidRDefault="00991884" w:rsidP="00866415">
      <w:pPr>
        <w:pStyle w:val="BodyText"/>
        <w:rPr>
          <w:sz w:val="26"/>
          <w:lang w:val="en-GB"/>
        </w:rPr>
      </w:pPr>
    </w:p>
    <w:p w14:paraId="245BA8A7" w14:textId="77777777" w:rsidR="00991884" w:rsidRPr="00EF340D" w:rsidRDefault="00991884" w:rsidP="00866415">
      <w:pPr>
        <w:pStyle w:val="BodyText"/>
        <w:rPr>
          <w:sz w:val="26"/>
          <w:lang w:val="en-GB"/>
        </w:rPr>
      </w:pPr>
    </w:p>
    <w:p w14:paraId="6B61D759" w14:textId="77777777" w:rsidR="00991884" w:rsidRPr="00EF340D" w:rsidRDefault="00991884" w:rsidP="00866415">
      <w:pPr>
        <w:pStyle w:val="BodyText"/>
        <w:spacing w:before="10"/>
        <w:rPr>
          <w:sz w:val="34"/>
          <w:lang w:val="en-GB"/>
        </w:rPr>
      </w:pPr>
    </w:p>
    <w:p w14:paraId="238F5284" w14:textId="77777777" w:rsidR="00991884" w:rsidRPr="00EF340D" w:rsidRDefault="00991884" w:rsidP="00866415">
      <w:pPr>
        <w:pStyle w:val="BodyText"/>
        <w:spacing w:line="530" w:lineRule="auto"/>
        <w:ind w:left="505" w:right="41" w:firstLine="526"/>
        <w:rPr>
          <w:lang w:val="en-GB"/>
        </w:rPr>
      </w:pPr>
      <w:r w:rsidRPr="00EF340D">
        <w:rPr>
          <w:color w:val="44546A"/>
          <w:w w:val="105"/>
          <w:lang w:val="en-GB"/>
        </w:rPr>
        <w:t>Yes Can’t</w:t>
      </w:r>
      <w:r w:rsidRPr="00EF340D">
        <w:rPr>
          <w:color w:val="44546A"/>
          <w:spacing w:val="-7"/>
          <w:w w:val="105"/>
          <w:lang w:val="en-GB"/>
        </w:rPr>
        <w:t xml:space="preserve"> </w:t>
      </w:r>
      <w:r w:rsidRPr="00EF340D">
        <w:rPr>
          <w:color w:val="44546A"/>
          <w:spacing w:val="-3"/>
          <w:w w:val="105"/>
          <w:lang w:val="en-GB"/>
        </w:rPr>
        <w:t>Tell</w:t>
      </w:r>
    </w:p>
    <w:p w14:paraId="4C5D5C0F" w14:textId="77777777" w:rsidR="00991884" w:rsidRPr="00EF340D" w:rsidRDefault="00991884" w:rsidP="00866415">
      <w:pPr>
        <w:pStyle w:val="BodyText"/>
        <w:spacing w:line="242" w:lineRule="exact"/>
        <w:ind w:left="1074"/>
        <w:rPr>
          <w:lang w:val="en-GB"/>
        </w:rPr>
      </w:pPr>
      <w:r w:rsidRPr="00EF340D">
        <w:rPr>
          <w:color w:val="44546A"/>
          <w:w w:val="105"/>
          <w:lang w:val="en-GB"/>
        </w:rPr>
        <w:t>No</w:t>
      </w:r>
    </w:p>
    <w:p w14:paraId="34A17794" w14:textId="77777777" w:rsidR="00991884" w:rsidRPr="00EF340D" w:rsidRDefault="00991884" w:rsidP="00866415">
      <w:pPr>
        <w:pStyle w:val="BodyText"/>
        <w:rPr>
          <w:sz w:val="26"/>
          <w:lang w:val="en-GB"/>
        </w:rPr>
      </w:pPr>
    </w:p>
    <w:p w14:paraId="31753139" w14:textId="77777777" w:rsidR="00991884" w:rsidRPr="00EF340D" w:rsidRDefault="00991884" w:rsidP="00866415">
      <w:pPr>
        <w:pStyle w:val="BodyText"/>
        <w:rPr>
          <w:sz w:val="26"/>
          <w:lang w:val="en-GB"/>
        </w:rPr>
      </w:pPr>
    </w:p>
    <w:p w14:paraId="77EE23FB" w14:textId="77777777" w:rsidR="00991884" w:rsidRPr="00EF340D" w:rsidRDefault="00991884" w:rsidP="00866415">
      <w:pPr>
        <w:pStyle w:val="BodyText"/>
        <w:rPr>
          <w:sz w:val="26"/>
          <w:lang w:val="en-GB"/>
        </w:rPr>
      </w:pPr>
    </w:p>
    <w:p w14:paraId="05E750F1" w14:textId="77777777" w:rsidR="00991884" w:rsidRPr="00EF340D" w:rsidRDefault="00991884" w:rsidP="00866415">
      <w:pPr>
        <w:pStyle w:val="BodyText"/>
        <w:rPr>
          <w:sz w:val="26"/>
          <w:lang w:val="en-GB"/>
        </w:rPr>
      </w:pPr>
    </w:p>
    <w:p w14:paraId="1618F1AA" w14:textId="77777777" w:rsidR="00991884" w:rsidRPr="00EF340D" w:rsidRDefault="00991884" w:rsidP="00866415">
      <w:pPr>
        <w:pStyle w:val="BodyText"/>
        <w:rPr>
          <w:sz w:val="26"/>
          <w:lang w:val="en-GB"/>
        </w:rPr>
      </w:pPr>
    </w:p>
    <w:p w14:paraId="55FBBE81" w14:textId="77777777" w:rsidR="00991884" w:rsidRPr="00EF340D" w:rsidRDefault="00991884" w:rsidP="00866415">
      <w:pPr>
        <w:pStyle w:val="BodyText"/>
        <w:rPr>
          <w:sz w:val="26"/>
          <w:lang w:val="en-GB"/>
        </w:rPr>
      </w:pPr>
    </w:p>
    <w:p w14:paraId="35C83A19" w14:textId="77777777" w:rsidR="00991884" w:rsidRPr="00EF340D" w:rsidRDefault="00991884" w:rsidP="00866415">
      <w:pPr>
        <w:pStyle w:val="BodyText"/>
        <w:spacing w:before="11"/>
        <w:rPr>
          <w:sz w:val="36"/>
          <w:lang w:val="en-GB"/>
        </w:rPr>
      </w:pPr>
    </w:p>
    <w:p w14:paraId="5D69A5C0" w14:textId="77777777" w:rsidR="00991884" w:rsidRPr="00EF340D" w:rsidRDefault="00991884" w:rsidP="00866415">
      <w:pPr>
        <w:pStyle w:val="BodyText"/>
        <w:spacing w:line="619" w:lineRule="auto"/>
        <w:ind w:left="525" w:right="21" w:firstLine="526"/>
        <w:rPr>
          <w:lang w:val="en-GB"/>
        </w:rPr>
      </w:pPr>
      <w:r w:rsidRPr="00EF340D">
        <w:rPr>
          <w:color w:val="44546A"/>
          <w:w w:val="105"/>
          <w:lang w:val="en-GB"/>
        </w:rPr>
        <w:t>Yes Can’t</w:t>
      </w:r>
      <w:r w:rsidRPr="00EF340D">
        <w:rPr>
          <w:color w:val="44546A"/>
          <w:spacing w:val="-7"/>
          <w:w w:val="105"/>
          <w:lang w:val="en-GB"/>
        </w:rPr>
        <w:t xml:space="preserve"> </w:t>
      </w:r>
      <w:r w:rsidRPr="00EF340D">
        <w:rPr>
          <w:color w:val="44546A"/>
          <w:spacing w:val="-3"/>
          <w:w w:val="105"/>
          <w:lang w:val="en-GB"/>
        </w:rPr>
        <w:t>Tell</w:t>
      </w:r>
    </w:p>
    <w:p w14:paraId="39089A55" w14:textId="77777777" w:rsidR="00991884" w:rsidRPr="00EF340D" w:rsidRDefault="00991884" w:rsidP="00866415">
      <w:pPr>
        <w:pStyle w:val="BodyText"/>
        <w:spacing w:line="249" w:lineRule="exact"/>
        <w:ind w:left="1094"/>
        <w:rPr>
          <w:lang w:val="en-GB"/>
        </w:rPr>
      </w:pPr>
      <w:r w:rsidRPr="00EF340D">
        <w:rPr>
          <w:color w:val="44546A"/>
          <w:w w:val="105"/>
          <w:lang w:val="en-GB"/>
        </w:rPr>
        <w:t>No</w:t>
      </w:r>
    </w:p>
    <w:p w14:paraId="1A1571B8" w14:textId="77777777" w:rsidR="00991884" w:rsidRPr="00EF340D" w:rsidRDefault="00991884" w:rsidP="00866415">
      <w:pPr>
        <w:pStyle w:val="BodyText"/>
        <w:rPr>
          <w:sz w:val="26"/>
          <w:lang w:val="en-GB"/>
        </w:rPr>
      </w:pPr>
    </w:p>
    <w:p w14:paraId="43B85438" w14:textId="77777777" w:rsidR="00991884" w:rsidRPr="00EF340D" w:rsidRDefault="00991884" w:rsidP="00866415">
      <w:pPr>
        <w:pStyle w:val="BodyText"/>
        <w:rPr>
          <w:sz w:val="26"/>
          <w:lang w:val="en-GB"/>
        </w:rPr>
      </w:pPr>
    </w:p>
    <w:p w14:paraId="1183C0EA" w14:textId="77777777" w:rsidR="00991884" w:rsidRPr="00EF340D" w:rsidRDefault="00991884" w:rsidP="00866415">
      <w:pPr>
        <w:pStyle w:val="BodyText"/>
        <w:rPr>
          <w:sz w:val="26"/>
          <w:lang w:val="en-GB"/>
        </w:rPr>
      </w:pPr>
    </w:p>
    <w:p w14:paraId="068C78F3" w14:textId="77777777" w:rsidR="00991884" w:rsidRPr="00EF340D" w:rsidRDefault="00991884" w:rsidP="00866415">
      <w:pPr>
        <w:pStyle w:val="BodyText"/>
        <w:spacing w:before="10"/>
        <w:rPr>
          <w:sz w:val="37"/>
          <w:lang w:val="en-GB"/>
        </w:rPr>
      </w:pPr>
    </w:p>
    <w:p w14:paraId="5608AEA2" w14:textId="77777777" w:rsidR="00991884" w:rsidRPr="00EF340D" w:rsidRDefault="00991884" w:rsidP="00866415">
      <w:pPr>
        <w:pStyle w:val="BodyText"/>
        <w:spacing w:line="511" w:lineRule="auto"/>
        <w:ind w:left="505" w:right="41" w:firstLine="526"/>
        <w:rPr>
          <w:lang w:val="en-GB"/>
        </w:rPr>
      </w:pPr>
      <w:r w:rsidRPr="00EF340D">
        <w:rPr>
          <w:color w:val="44546A"/>
          <w:w w:val="105"/>
          <w:lang w:val="en-GB"/>
        </w:rPr>
        <w:t>Yes Can’t</w:t>
      </w:r>
      <w:r w:rsidRPr="00EF340D">
        <w:rPr>
          <w:color w:val="44546A"/>
          <w:spacing w:val="-7"/>
          <w:w w:val="105"/>
          <w:lang w:val="en-GB"/>
        </w:rPr>
        <w:t xml:space="preserve"> </w:t>
      </w:r>
      <w:r w:rsidRPr="00EF340D">
        <w:rPr>
          <w:color w:val="44546A"/>
          <w:spacing w:val="-3"/>
          <w:w w:val="105"/>
          <w:lang w:val="en-GB"/>
        </w:rPr>
        <w:t>Tell</w:t>
      </w:r>
    </w:p>
    <w:p w14:paraId="26206B13" w14:textId="77777777" w:rsidR="00991884" w:rsidRPr="00EF340D" w:rsidRDefault="00991884" w:rsidP="00866415">
      <w:pPr>
        <w:pStyle w:val="BodyText"/>
        <w:spacing w:before="3"/>
        <w:ind w:left="1074"/>
        <w:rPr>
          <w:lang w:val="en-GB"/>
        </w:rPr>
      </w:pPr>
      <w:r w:rsidRPr="00EF340D">
        <w:rPr>
          <w:color w:val="44546A"/>
          <w:w w:val="105"/>
          <w:lang w:val="en-GB"/>
        </w:rPr>
        <w:t>No</w:t>
      </w:r>
    </w:p>
    <w:p w14:paraId="44B872CC" w14:textId="77777777" w:rsidR="00991884" w:rsidRPr="00EF340D" w:rsidRDefault="00991884" w:rsidP="00866415">
      <w:pPr>
        <w:pStyle w:val="BodyText"/>
        <w:spacing w:before="105"/>
        <w:ind w:right="556"/>
        <w:jc w:val="right"/>
        <w:rPr>
          <w:lang w:val="en-GB"/>
        </w:rPr>
      </w:pPr>
      <w:r w:rsidRPr="00EF340D">
        <w:rPr>
          <w:lang w:val="en-GB"/>
        </w:rPr>
        <w:br w:type="column"/>
      </w:r>
      <w:r w:rsidRPr="00EF340D">
        <w:rPr>
          <w:color w:val="ED7D31"/>
          <w:lang w:val="en-GB"/>
        </w:rPr>
        <w:t>HINT:</w:t>
      </w:r>
    </w:p>
    <w:p w14:paraId="7318CD1B" w14:textId="77777777" w:rsidR="00991884" w:rsidRPr="00EF340D" w:rsidRDefault="00991884" w:rsidP="00866415">
      <w:pPr>
        <w:pStyle w:val="ListParagraph"/>
        <w:numPr>
          <w:ilvl w:val="1"/>
          <w:numId w:val="15"/>
        </w:numPr>
        <w:tabs>
          <w:tab w:val="left" w:pos="1450"/>
        </w:tabs>
        <w:autoSpaceDE w:val="0"/>
        <w:autoSpaceDN w:val="0"/>
        <w:spacing w:before="61" w:line="252" w:lineRule="auto"/>
        <w:ind w:right="557" w:firstLine="489"/>
        <w:jc w:val="right"/>
        <w:rPr>
          <w:sz w:val="21"/>
        </w:rPr>
      </w:pPr>
      <w:r w:rsidRPr="00EF340D">
        <w:rPr>
          <w:noProof/>
          <w:lang w:eastAsia="zh-CN"/>
        </w:rPr>
        <mc:AlternateContent>
          <mc:Choice Requires="wps">
            <w:drawing>
              <wp:anchor distT="0" distB="0" distL="114300" distR="114300" simplePos="0" relativeHeight="251703296" behindDoc="0" locked="0" layoutInCell="1" allowOverlap="1" wp14:anchorId="3673EB18" wp14:editId="180EBE61">
                <wp:simplePos x="0" y="0"/>
                <wp:positionH relativeFrom="page">
                  <wp:posOffset>3825240</wp:posOffset>
                </wp:positionH>
                <wp:positionV relativeFrom="paragraph">
                  <wp:posOffset>-172720</wp:posOffset>
                </wp:positionV>
                <wp:extent cx="411480" cy="104902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467417F2" w14:textId="77777777">
                              <w:trPr>
                                <w:trHeight w:val="537"/>
                              </w:trPr>
                              <w:tc>
                                <w:tcPr>
                                  <w:tcW w:w="634" w:type="dxa"/>
                                </w:tcPr>
                                <w:p w14:paraId="1762DAE4" w14:textId="77777777" w:rsidR="000D0F64" w:rsidRDefault="000D0F64" w:rsidP="00EF340D">
                                  <w:pPr>
                                    <w:pStyle w:val="TableParagraph"/>
                                  </w:pPr>
                                </w:p>
                              </w:tc>
                            </w:tr>
                            <w:tr w:rsidR="000D0F64" w14:paraId="773F20F6" w14:textId="77777777">
                              <w:trPr>
                                <w:trHeight w:val="537"/>
                              </w:trPr>
                              <w:tc>
                                <w:tcPr>
                                  <w:tcW w:w="634" w:type="dxa"/>
                                </w:tcPr>
                                <w:p w14:paraId="6EC784D0" w14:textId="77777777" w:rsidR="000D0F64" w:rsidRDefault="000D0F64" w:rsidP="00EF340D">
                                  <w:pPr>
                                    <w:pStyle w:val="TableParagraph"/>
                                  </w:pPr>
                                </w:p>
                              </w:tc>
                            </w:tr>
                            <w:tr w:rsidR="000D0F64" w14:paraId="7C7DAFF5" w14:textId="77777777">
                              <w:trPr>
                                <w:trHeight w:val="537"/>
                              </w:trPr>
                              <w:tc>
                                <w:tcPr>
                                  <w:tcW w:w="634" w:type="dxa"/>
                                </w:tcPr>
                                <w:p w14:paraId="4BE071E1" w14:textId="77777777" w:rsidR="000D0F64" w:rsidRDefault="000D0F64" w:rsidP="00EF340D">
                                  <w:pPr>
                                    <w:pStyle w:val="TableParagraph"/>
                                  </w:pPr>
                                </w:p>
                              </w:tc>
                            </w:tr>
                          </w:tbl>
                          <w:p w14:paraId="7CD4476E" w14:textId="77777777" w:rsidR="000D0F64" w:rsidRDefault="000D0F64" w:rsidP="0099188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3EB18" id="Text Box 18" o:spid="_x0000_s1131" type="#_x0000_t202" style="position:absolute;left:0;text-align:left;margin-left:301.2pt;margin-top:-13.6pt;width:32.4pt;height:82.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467417F2" w14:textId="77777777">
                        <w:trPr>
                          <w:trHeight w:val="537"/>
                        </w:trPr>
                        <w:tc>
                          <w:tcPr>
                            <w:tcW w:w="634" w:type="dxa"/>
                          </w:tcPr>
                          <w:p w14:paraId="1762DAE4" w14:textId="77777777" w:rsidR="000D0F64" w:rsidRDefault="000D0F64" w:rsidP="00EF340D">
                            <w:pPr>
                              <w:pStyle w:val="TableParagraph"/>
                            </w:pPr>
                          </w:p>
                        </w:tc>
                      </w:tr>
                      <w:tr w:rsidR="000D0F64" w14:paraId="773F20F6" w14:textId="77777777">
                        <w:trPr>
                          <w:trHeight w:val="537"/>
                        </w:trPr>
                        <w:tc>
                          <w:tcPr>
                            <w:tcW w:w="634" w:type="dxa"/>
                          </w:tcPr>
                          <w:p w14:paraId="6EC784D0" w14:textId="77777777" w:rsidR="000D0F64" w:rsidRDefault="000D0F64" w:rsidP="00EF340D">
                            <w:pPr>
                              <w:pStyle w:val="TableParagraph"/>
                            </w:pPr>
                          </w:p>
                        </w:tc>
                      </w:tr>
                      <w:tr w:rsidR="000D0F64" w14:paraId="7C7DAFF5" w14:textId="77777777">
                        <w:trPr>
                          <w:trHeight w:val="537"/>
                        </w:trPr>
                        <w:tc>
                          <w:tcPr>
                            <w:tcW w:w="634" w:type="dxa"/>
                          </w:tcPr>
                          <w:p w14:paraId="4BE071E1" w14:textId="77777777" w:rsidR="000D0F64" w:rsidRDefault="000D0F64" w:rsidP="00EF340D">
                            <w:pPr>
                              <w:pStyle w:val="TableParagraph"/>
                            </w:pPr>
                          </w:p>
                        </w:tc>
                      </w:tr>
                    </w:tbl>
                    <w:p w14:paraId="7CD4476E" w14:textId="77777777" w:rsidR="000D0F64" w:rsidRDefault="000D0F64" w:rsidP="00991884">
                      <w:pPr>
                        <w:pStyle w:val="BodyText"/>
                      </w:pPr>
                    </w:p>
                  </w:txbxContent>
                </v:textbox>
                <w10:wrap anchorx="page"/>
              </v:shape>
            </w:pict>
          </mc:Fallback>
        </mc:AlternateContent>
      </w:r>
      <w:r w:rsidRPr="00EF340D">
        <w:rPr>
          <w:color w:val="ED7D31"/>
          <w:w w:val="105"/>
          <w:sz w:val="21"/>
        </w:rPr>
        <w:t>list</w:t>
      </w:r>
      <w:r w:rsidRPr="00EF340D">
        <w:rPr>
          <w:color w:val="ED7D31"/>
          <w:spacing w:val="-9"/>
          <w:w w:val="105"/>
          <w:sz w:val="21"/>
        </w:rPr>
        <w:t xml:space="preserve"> </w:t>
      </w:r>
      <w:r w:rsidRPr="00EF340D">
        <w:rPr>
          <w:color w:val="ED7D31"/>
          <w:w w:val="105"/>
          <w:sz w:val="21"/>
        </w:rPr>
        <w:t>the</w:t>
      </w:r>
      <w:r w:rsidRPr="00EF340D">
        <w:rPr>
          <w:color w:val="ED7D31"/>
          <w:spacing w:val="-8"/>
          <w:w w:val="105"/>
          <w:sz w:val="21"/>
        </w:rPr>
        <w:t xml:space="preserve"> </w:t>
      </w:r>
      <w:r w:rsidRPr="00EF340D">
        <w:rPr>
          <w:color w:val="ED7D31"/>
          <w:w w:val="105"/>
          <w:sz w:val="21"/>
        </w:rPr>
        <w:t>ones</w:t>
      </w:r>
      <w:r w:rsidRPr="00EF340D">
        <w:rPr>
          <w:color w:val="ED7D31"/>
          <w:spacing w:val="-9"/>
          <w:w w:val="105"/>
          <w:sz w:val="21"/>
        </w:rPr>
        <w:t xml:space="preserve"> </w:t>
      </w:r>
      <w:r w:rsidRPr="00EF340D">
        <w:rPr>
          <w:color w:val="ED7D31"/>
          <w:w w:val="105"/>
          <w:sz w:val="21"/>
        </w:rPr>
        <w:t>you</w:t>
      </w:r>
      <w:r w:rsidRPr="00EF340D">
        <w:rPr>
          <w:color w:val="ED7D31"/>
          <w:spacing w:val="-8"/>
          <w:w w:val="105"/>
          <w:sz w:val="21"/>
        </w:rPr>
        <w:t xml:space="preserve"> </w:t>
      </w:r>
      <w:r w:rsidRPr="00EF340D">
        <w:rPr>
          <w:color w:val="ED7D31"/>
          <w:w w:val="105"/>
          <w:sz w:val="21"/>
        </w:rPr>
        <w:t>think</w:t>
      </w:r>
      <w:r w:rsidRPr="00EF340D">
        <w:rPr>
          <w:color w:val="ED7D31"/>
          <w:spacing w:val="-9"/>
          <w:w w:val="105"/>
          <w:sz w:val="21"/>
        </w:rPr>
        <w:t xml:space="preserve"> </w:t>
      </w:r>
      <w:r w:rsidRPr="00EF340D">
        <w:rPr>
          <w:color w:val="ED7D31"/>
          <w:w w:val="105"/>
          <w:sz w:val="21"/>
        </w:rPr>
        <w:t>might</w:t>
      </w:r>
      <w:r w:rsidRPr="00EF340D">
        <w:rPr>
          <w:color w:val="ED7D31"/>
          <w:spacing w:val="-8"/>
          <w:w w:val="105"/>
          <w:sz w:val="21"/>
        </w:rPr>
        <w:t xml:space="preserve"> </w:t>
      </w:r>
      <w:r w:rsidRPr="00EF340D">
        <w:rPr>
          <w:color w:val="ED7D31"/>
          <w:w w:val="105"/>
          <w:sz w:val="21"/>
        </w:rPr>
        <w:t>be</w:t>
      </w:r>
      <w:r w:rsidRPr="00EF340D">
        <w:rPr>
          <w:color w:val="ED7D31"/>
          <w:w w:val="102"/>
          <w:sz w:val="21"/>
        </w:rPr>
        <w:t xml:space="preserve"> </w:t>
      </w:r>
      <w:r w:rsidRPr="00EF340D">
        <w:rPr>
          <w:color w:val="ED7D31"/>
          <w:w w:val="105"/>
          <w:sz w:val="21"/>
        </w:rPr>
        <w:t>important,</w:t>
      </w:r>
      <w:r w:rsidRPr="00EF340D">
        <w:rPr>
          <w:color w:val="ED7D31"/>
          <w:spacing w:val="-12"/>
          <w:w w:val="105"/>
          <w:sz w:val="21"/>
        </w:rPr>
        <w:t xml:space="preserve"> </w:t>
      </w:r>
      <w:r w:rsidRPr="00EF340D">
        <w:rPr>
          <w:color w:val="ED7D31"/>
          <w:w w:val="105"/>
          <w:sz w:val="21"/>
        </w:rPr>
        <w:t>and</w:t>
      </w:r>
      <w:r w:rsidRPr="00EF340D">
        <w:rPr>
          <w:color w:val="ED7D31"/>
          <w:spacing w:val="-11"/>
          <w:w w:val="105"/>
          <w:sz w:val="21"/>
        </w:rPr>
        <w:t xml:space="preserve"> </w:t>
      </w:r>
      <w:r w:rsidRPr="00EF340D">
        <w:rPr>
          <w:color w:val="ED7D31"/>
          <w:w w:val="105"/>
          <w:sz w:val="21"/>
        </w:rPr>
        <w:t>ones</w:t>
      </w:r>
      <w:r w:rsidRPr="00EF340D">
        <w:rPr>
          <w:color w:val="ED7D31"/>
          <w:spacing w:val="-12"/>
          <w:w w:val="105"/>
          <w:sz w:val="21"/>
        </w:rPr>
        <w:t xml:space="preserve"> </w:t>
      </w:r>
      <w:r w:rsidRPr="00EF340D">
        <w:rPr>
          <w:color w:val="ED7D31"/>
          <w:w w:val="105"/>
          <w:sz w:val="21"/>
        </w:rPr>
        <w:t>the</w:t>
      </w:r>
      <w:r w:rsidRPr="00EF340D">
        <w:rPr>
          <w:color w:val="ED7D31"/>
          <w:spacing w:val="-10"/>
          <w:w w:val="105"/>
          <w:sz w:val="21"/>
        </w:rPr>
        <w:t xml:space="preserve"> </w:t>
      </w:r>
      <w:r w:rsidRPr="00EF340D">
        <w:rPr>
          <w:color w:val="ED7D31"/>
          <w:w w:val="105"/>
          <w:sz w:val="21"/>
        </w:rPr>
        <w:t>author</w:t>
      </w:r>
      <w:r w:rsidRPr="00EF340D">
        <w:rPr>
          <w:color w:val="ED7D31"/>
          <w:spacing w:val="-12"/>
          <w:w w:val="105"/>
          <w:sz w:val="21"/>
        </w:rPr>
        <w:t xml:space="preserve"> </w:t>
      </w:r>
      <w:r w:rsidRPr="00EF340D">
        <w:rPr>
          <w:color w:val="ED7D31"/>
          <w:w w:val="105"/>
          <w:sz w:val="21"/>
        </w:rPr>
        <w:t>missed</w:t>
      </w:r>
    </w:p>
    <w:p w14:paraId="19816C36" w14:textId="77777777" w:rsidR="00991884" w:rsidRPr="00EF340D" w:rsidRDefault="00991884" w:rsidP="00866415">
      <w:pPr>
        <w:pStyle w:val="BodyText"/>
        <w:rPr>
          <w:sz w:val="26"/>
          <w:lang w:val="en-GB"/>
        </w:rPr>
      </w:pPr>
    </w:p>
    <w:p w14:paraId="15212092" w14:textId="77777777" w:rsidR="00991884" w:rsidRPr="00EF340D" w:rsidRDefault="00991884" w:rsidP="00866415">
      <w:pPr>
        <w:pStyle w:val="BodyText"/>
        <w:rPr>
          <w:sz w:val="26"/>
          <w:lang w:val="en-GB"/>
        </w:rPr>
      </w:pPr>
    </w:p>
    <w:p w14:paraId="32EB496C" w14:textId="77777777" w:rsidR="00991884" w:rsidRPr="00EF340D" w:rsidRDefault="00991884" w:rsidP="00866415">
      <w:pPr>
        <w:pStyle w:val="BodyText"/>
        <w:rPr>
          <w:sz w:val="26"/>
          <w:lang w:val="en-GB"/>
        </w:rPr>
      </w:pPr>
    </w:p>
    <w:p w14:paraId="076C798C" w14:textId="77777777" w:rsidR="00991884" w:rsidRPr="00EF340D" w:rsidRDefault="00991884" w:rsidP="00866415">
      <w:pPr>
        <w:pStyle w:val="BodyText"/>
        <w:rPr>
          <w:sz w:val="26"/>
          <w:lang w:val="en-GB"/>
        </w:rPr>
      </w:pPr>
    </w:p>
    <w:p w14:paraId="677FA402" w14:textId="77777777" w:rsidR="00991884" w:rsidRPr="00EF340D" w:rsidRDefault="00991884" w:rsidP="00866415">
      <w:pPr>
        <w:pStyle w:val="BodyText"/>
        <w:rPr>
          <w:sz w:val="26"/>
          <w:lang w:val="en-GB"/>
        </w:rPr>
      </w:pPr>
    </w:p>
    <w:p w14:paraId="26C3CAC1" w14:textId="77777777" w:rsidR="00991884" w:rsidRPr="00EF340D" w:rsidRDefault="00991884" w:rsidP="00866415">
      <w:pPr>
        <w:pStyle w:val="BodyText"/>
        <w:rPr>
          <w:sz w:val="26"/>
          <w:lang w:val="en-GB"/>
        </w:rPr>
      </w:pPr>
    </w:p>
    <w:p w14:paraId="4046026A" w14:textId="77777777" w:rsidR="00991884" w:rsidRPr="00EF340D" w:rsidRDefault="00991884" w:rsidP="00866415">
      <w:pPr>
        <w:pStyle w:val="BodyText"/>
        <w:rPr>
          <w:sz w:val="26"/>
          <w:lang w:val="en-GB"/>
        </w:rPr>
      </w:pPr>
    </w:p>
    <w:p w14:paraId="58D76E1B" w14:textId="77777777" w:rsidR="00991884" w:rsidRPr="00EF340D" w:rsidRDefault="00991884" w:rsidP="00866415">
      <w:pPr>
        <w:pStyle w:val="BodyText"/>
        <w:rPr>
          <w:sz w:val="26"/>
          <w:lang w:val="en-GB"/>
        </w:rPr>
      </w:pPr>
    </w:p>
    <w:p w14:paraId="5BA7D43A" w14:textId="77777777" w:rsidR="00991884" w:rsidRPr="00EF340D" w:rsidRDefault="00991884" w:rsidP="00866415">
      <w:pPr>
        <w:pStyle w:val="BodyText"/>
        <w:rPr>
          <w:sz w:val="26"/>
          <w:lang w:val="en-GB"/>
        </w:rPr>
      </w:pPr>
    </w:p>
    <w:p w14:paraId="5085ADC7" w14:textId="77777777" w:rsidR="00991884" w:rsidRPr="00EF340D" w:rsidRDefault="00991884" w:rsidP="00866415">
      <w:pPr>
        <w:pStyle w:val="BodyText"/>
        <w:rPr>
          <w:sz w:val="26"/>
          <w:lang w:val="en-GB"/>
        </w:rPr>
      </w:pPr>
    </w:p>
    <w:p w14:paraId="33689D09" w14:textId="77777777" w:rsidR="00991884" w:rsidRPr="00EF340D" w:rsidRDefault="00991884" w:rsidP="00866415">
      <w:pPr>
        <w:pStyle w:val="BodyText"/>
        <w:spacing w:before="5"/>
        <w:rPr>
          <w:sz w:val="23"/>
          <w:lang w:val="en-GB"/>
        </w:rPr>
      </w:pPr>
    </w:p>
    <w:p w14:paraId="4F5D31C5" w14:textId="77777777" w:rsidR="00991884" w:rsidRPr="00EF340D" w:rsidRDefault="00991884" w:rsidP="00866415">
      <w:pPr>
        <w:pStyle w:val="BodyText"/>
        <w:ind w:right="556"/>
        <w:jc w:val="right"/>
        <w:rPr>
          <w:lang w:val="en-GB"/>
        </w:rPr>
      </w:pPr>
      <w:r w:rsidRPr="00EF340D">
        <w:rPr>
          <w:noProof/>
          <w:lang w:val="en-GB" w:eastAsia="zh-CN" w:bidi="ar-SA"/>
        </w:rPr>
        <mc:AlternateContent>
          <mc:Choice Requires="wps">
            <w:drawing>
              <wp:anchor distT="0" distB="0" distL="114300" distR="114300" simplePos="0" relativeHeight="251704320" behindDoc="0" locked="0" layoutInCell="1" allowOverlap="1" wp14:anchorId="08AA4DBB" wp14:editId="0874C525">
                <wp:simplePos x="0" y="0"/>
                <wp:positionH relativeFrom="page">
                  <wp:posOffset>3825240</wp:posOffset>
                </wp:positionH>
                <wp:positionV relativeFrom="paragraph">
                  <wp:posOffset>-10160</wp:posOffset>
                </wp:positionV>
                <wp:extent cx="411480" cy="1051560"/>
                <wp:effectExtent l="0" t="0" r="0" b="0"/>
                <wp:wrapNone/>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09AF635A" w14:textId="77777777">
                              <w:trPr>
                                <w:trHeight w:val="556"/>
                              </w:trPr>
                              <w:tc>
                                <w:tcPr>
                                  <w:tcW w:w="634" w:type="dxa"/>
                                </w:tcPr>
                                <w:p w14:paraId="76C549DC" w14:textId="77777777" w:rsidR="000D0F64" w:rsidRDefault="000D0F64" w:rsidP="00EF340D">
                                  <w:pPr>
                                    <w:pStyle w:val="TableParagraph"/>
                                  </w:pPr>
                                </w:p>
                              </w:tc>
                            </w:tr>
                            <w:tr w:rsidR="000D0F64" w14:paraId="4C43007B" w14:textId="77777777">
                              <w:trPr>
                                <w:trHeight w:val="541"/>
                              </w:trPr>
                              <w:tc>
                                <w:tcPr>
                                  <w:tcW w:w="634" w:type="dxa"/>
                                </w:tcPr>
                                <w:p w14:paraId="288332DD" w14:textId="77777777" w:rsidR="000D0F64" w:rsidRDefault="000D0F64" w:rsidP="00EF340D">
                                  <w:pPr>
                                    <w:pStyle w:val="TableParagraph"/>
                                  </w:pPr>
                                </w:p>
                              </w:tc>
                            </w:tr>
                            <w:tr w:rsidR="000D0F64" w14:paraId="731C3F17" w14:textId="77777777">
                              <w:trPr>
                                <w:trHeight w:val="518"/>
                              </w:trPr>
                              <w:tc>
                                <w:tcPr>
                                  <w:tcW w:w="634" w:type="dxa"/>
                                </w:tcPr>
                                <w:p w14:paraId="4176515D" w14:textId="77777777" w:rsidR="000D0F64" w:rsidRDefault="000D0F64" w:rsidP="00EF340D">
                                  <w:pPr>
                                    <w:pStyle w:val="TableParagraph"/>
                                  </w:pPr>
                                </w:p>
                              </w:tc>
                            </w:tr>
                          </w:tbl>
                          <w:p w14:paraId="1DAD3B2F" w14:textId="77777777" w:rsidR="000D0F64" w:rsidRDefault="000D0F64" w:rsidP="0099188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A4DBB" id="Text Box 17" o:spid="_x0000_s1132" type="#_x0000_t202" style="position:absolute;left:0;text-align:left;margin-left:301.2pt;margin-top:-.8pt;width:32.4pt;height:82.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09AF635A" w14:textId="77777777">
                        <w:trPr>
                          <w:trHeight w:val="556"/>
                        </w:trPr>
                        <w:tc>
                          <w:tcPr>
                            <w:tcW w:w="634" w:type="dxa"/>
                          </w:tcPr>
                          <w:p w14:paraId="76C549DC" w14:textId="77777777" w:rsidR="000D0F64" w:rsidRDefault="000D0F64" w:rsidP="00EF340D">
                            <w:pPr>
                              <w:pStyle w:val="TableParagraph"/>
                            </w:pPr>
                          </w:p>
                        </w:tc>
                      </w:tr>
                      <w:tr w:rsidR="000D0F64" w14:paraId="4C43007B" w14:textId="77777777">
                        <w:trPr>
                          <w:trHeight w:val="541"/>
                        </w:trPr>
                        <w:tc>
                          <w:tcPr>
                            <w:tcW w:w="634" w:type="dxa"/>
                          </w:tcPr>
                          <w:p w14:paraId="288332DD" w14:textId="77777777" w:rsidR="000D0F64" w:rsidRDefault="000D0F64" w:rsidP="00EF340D">
                            <w:pPr>
                              <w:pStyle w:val="TableParagraph"/>
                            </w:pPr>
                          </w:p>
                        </w:tc>
                      </w:tr>
                      <w:tr w:rsidR="000D0F64" w14:paraId="731C3F17" w14:textId="77777777">
                        <w:trPr>
                          <w:trHeight w:val="518"/>
                        </w:trPr>
                        <w:tc>
                          <w:tcPr>
                            <w:tcW w:w="634" w:type="dxa"/>
                          </w:tcPr>
                          <w:p w14:paraId="4176515D" w14:textId="77777777" w:rsidR="000D0F64" w:rsidRDefault="000D0F64" w:rsidP="00EF340D">
                            <w:pPr>
                              <w:pStyle w:val="TableParagraph"/>
                            </w:pPr>
                          </w:p>
                        </w:tc>
                      </w:tr>
                    </w:tbl>
                    <w:p w14:paraId="1DAD3B2F" w14:textId="77777777" w:rsidR="000D0F64" w:rsidRDefault="000D0F64" w:rsidP="00991884">
                      <w:pPr>
                        <w:pStyle w:val="BodyText"/>
                      </w:pPr>
                    </w:p>
                  </w:txbxContent>
                </v:textbox>
                <w10:wrap anchorx="page"/>
              </v:shape>
            </w:pict>
          </mc:Fallback>
        </mc:AlternateContent>
      </w:r>
      <w:r w:rsidRPr="00EF340D">
        <w:rPr>
          <w:color w:val="ED7D31"/>
          <w:lang w:val="en-GB"/>
        </w:rPr>
        <w:t>HINT:</w:t>
      </w:r>
    </w:p>
    <w:p w14:paraId="454B21B1" w14:textId="77777777" w:rsidR="00991884" w:rsidRPr="00EF340D" w:rsidRDefault="00991884" w:rsidP="00866415">
      <w:pPr>
        <w:pStyle w:val="ListParagraph"/>
        <w:numPr>
          <w:ilvl w:val="0"/>
          <w:numId w:val="14"/>
        </w:numPr>
        <w:tabs>
          <w:tab w:val="left" w:pos="1264"/>
        </w:tabs>
        <w:autoSpaceDE w:val="0"/>
        <w:autoSpaceDN w:val="0"/>
        <w:spacing w:before="13" w:line="252" w:lineRule="auto"/>
        <w:ind w:right="577" w:firstLine="550"/>
        <w:jc w:val="right"/>
        <w:rPr>
          <w:sz w:val="21"/>
        </w:rPr>
      </w:pPr>
      <w:r w:rsidRPr="00EF340D">
        <w:rPr>
          <w:color w:val="ED7D31"/>
          <w:w w:val="105"/>
          <w:sz w:val="21"/>
        </w:rPr>
        <w:t>look for restriction in</w:t>
      </w:r>
      <w:r w:rsidRPr="00EF340D">
        <w:rPr>
          <w:color w:val="ED7D31"/>
          <w:spacing w:val="-16"/>
          <w:w w:val="105"/>
          <w:sz w:val="21"/>
        </w:rPr>
        <w:t xml:space="preserve"> </w:t>
      </w:r>
      <w:r w:rsidRPr="00EF340D">
        <w:rPr>
          <w:color w:val="ED7D31"/>
          <w:w w:val="105"/>
          <w:sz w:val="21"/>
        </w:rPr>
        <w:t>design,</w:t>
      </w:r>
      <w:r w:rsidRPr="00EF340D">
        <w:rPr>
          <w:color w:val="ED7D31"/>
          <w:spacing w:val="-5"/>
          <w:w w:val="105"/>
          <w:sz w:val="21"/>
        </w:rPr>
        <w:t xml:space="preserve"> </w:t>
      </w:r>
      <w:r w:rsidRPr="00EF340D">
        <w:rPr>
          <w:color w:val="ED7D31"/>
          <w:w w:val="105"/>
          <w:sz w:val="21"/>
        </w:rPr>
        <w:t>and</w:t>
      </w:r>
      <w:r w:rsidRPr="00EF340D">
        <w:rPr>
          <w:color w:val="ED7D31"/>
          <w:w w:val="102"/>
          <w:sz w:val="21"/>
        </w:rPr>
        <w:t xml:space="preserve"> </w:t>
      </w:r>
      <w:r w:rsidRPr="00EF340D">
        <w:rPr>
          <w:color w:val="ED7D31"/>
          <w:w w:val="105"/>
          <w:sz w:val="21"/>
        </w:rPr>
        <w:t>techniques e.g.</w:t>
      </w:r>
      <w:r w:rsidRPr="00EF340D">
        <w:rPr>
          <w:color w:val="ED7D31"/>
          <w:spacing w:val="-19"/>
          <w:w w:val="105"/>
          <w:sz w:val="21"/>
        </w:rPr>
        <w:t xml:space="preserve"> </w:t>
      </w:r>
      <w:r w:rsidRPr="00EF340D">
        <w:rPr>
          <w:color w:val="ED7D31"/>
          <w:w w:val="105"/>
          <w:sz w:val="21"/>
        </w:rPr>
        <w:t>modelling,</w:t>
      </w:r>
      <w:r w:rsidRPr="00EF340D">
        <w:rPr>
          <w:color w:val="ED7D31"/>
          <w:spacing w:val="-10"/>
          <w:w w:val="105"/>
          <w:sz w:val="21"/>
        </w:rPr>
        <w:t xml:space="preserve"> </w:t>
      </w:r>
      <w:r w:rsidRPr="00EF340D">
        <w:rPr>
          <w:color w:val="ED7D31"/>
          <w:w w:val="105"/>
          <w:sz w:val="21"/>
        </w:rPr>
        <w:t>stratified-,</w:t>
      </w:r>
      <w:r w:rsidRPr="00EF340D">
        <w:rPr>
          <w:color w:val="ED7D31"/>
          <w:w w:val="102"/>
          <w:sz w:val="21"/>
        </w:rPr>
        <w:t xml:space="preserve"> </w:t>
      </w:r>
      <w:r w:rsidRPr="00EF340D">
        <w:rPr>
          <w:color w:val="ED7D31"/>
          <w:w w:val="105"/>
          <w:sz w:val="21"/>
        </w:rPr>
        <w:t>regression-, or sensitivity</w:t>
      </w:r>
      <w:r w:rsidRPr="00EF340D">
        <w:rPr>
          <w:color w:val="ED7D31"/>
          <w:spacing w:val="-21"/>
          <w:w w:val="105"/>
          <w:sz w:val="21"/>
        </w:rPr>
        <w:t xml:space="preserve"> </w:t>
      </w:r>
      <w:r w:rsidRPr="00EF340D">
        <w:rPr>
          <w:color w:val="ED7D31"/>
          <w:w w:val="105"/>
          <w:sz w:val="21"/>
        </w:rPr>
        <w:t>analysis</w:t>
      </w:r>
      <w:r w:rsidRPr="00EF340D">
        <w:rPr>
          <w:color w:val="ED7D31"/>
          <w:spacing w:val="-7"/>
          <w:w w:val="105"/>
          <w:sz w:val="21"/>
        </w:rPr>
        <w:t xml:space="preserve"> </w:t>
      </w:r>
      <w:r w:rsidRPr="00EF340D">
        <w:rPr>
          <w:color w:val="ED7D31"/>
          <w:w w:val="105"/>
          <w:sz w:val="21"/>
        </w:rPr>
        <w:t>to</w:t>
      </w:r>
      <w:r w:rsidRPr="00EF340D">
        <w:rPr>
          <w:color w:val="ED7D31"/>
          <w:w w:val="102"/>
          <w:sz w:val="21"/>
        </w:rPr>
        <w:t xml:space="preserve"> </w:t>
      </w:r>
      <w:r w:rsidRPr="00EF340D">
        <w:rPr>
          <w:color w:val="ED7D31"/>
          <w:w w:val="105"/>
          <w:sz w:val="21"/>
        </w:rPr>
        <w:t>correct, control or adjust for</w:t>
      </w:r>
      <w:r w:rsidRPr="00EF340D">
        <w:rPr>
          <w:color w:val="ED7D31"/>
          <w:spacing w:val="-23"/>
          <w:w w:val="105"/>
          <w:sz w:val="21"/>
        </w:rPr>
        <w:t xml:space="preserve"> </w:t>
      </w:r>
      <w:r w:rsidRPr="00EF340D">
        <w:rPr>
          <w:color w:val="ED7D31"/>
          <w:w w:val="105"/>
          <w:sz w:val="21"/>
        </w:rPr>
        <w:t>confounding</w:t>
      </w:r>
    </w:p>
    <w:p w14:paraId="6E5855F2" w14:textId="77777777" w:rsidR="00991884" w:rsidRPr="00EF340D" w:rsidRDefault="00991884" w:rsidP="00866415">
      <w:pPr>
        <w:pStyle w:val="BodyText"/>
        <w:spacing w:line="255" w:lineRule="exact"/>
        <w:ind w:right="577"/>
        <w:jc w:val="right"/>
        <w:rPr>
          <w:lang w:val="en-GB"/>
        </w:rPr>
      </w:pPr>
      <w:r w:rsidRPr="00EF340D">
        <w:rPr>
          <w:color w:val="ED7D31"/>
          <w:lang w:val="en-GB"/>
        </w:rPr>
        <w:t>factors</w:t>
      </w:r>
    </w:p>
    <w:p w14:paraId="4DE60C2A" w14:textId="77777777" w:rsidR="00991884" w:rsidRPr="00EF340D" w:rsidRDefault="00991884" w:rsidP="00866415">
      <w:pPr>
        <w:pStyle w:val="BodyText"/>
        <w:rPr>
          <w:sz w:val="26"/>
          <w:lang w:val="en-GB"/>
        </w:rPr>
      </w:pPr>
    </w:p>
    <w:p w14:paraId="0D6D8CCA" w14:textId="77777777" w:rsidR="00991884" w:rsidRPr="00EF340D" w:rsidRDefault="00991884" w:rsidP="00866415">
      <w:pPr>
        <w:pStyle w:val="BodyText"/>
        <w:rPr>
          <w:sz w:val="26"/>
          <w:lang w:val="en-GB"/>
        </w:rPr>
      </w:pPr>
    </w:p>
    <w:p w14:paraId="3EBED994" w14:textId="77777777" w:rsidR="00991884" w:rsidRPr="00EF340D" w:rsidRDefault="00991884" w:rsidP="00866415">
      <w:pPr>
        <w:pStyle w:val="BodyText"/>
        <w:rPr>
          <w:sz w:val="26"/>
          <w:lang w:val="en-GB"/>
        </w:rPr>
      </w:pPr>
    </w:p>
    <w:p w14:paraId="3AADE572" w14:textId="77777777" w:rsidR="00991884" w:rsidRPr="00EF340D" w:rsidRDefault="00991884" w:rsidP="00866415">
      <w:pPr>
        <w:pStyle w:val="BodyText"/>
        <w:rPr>
          <w:sz w:val="26"/>
          <w:lang w:val="en-GB"/>
        </w:rPr>
      </w:pPr>
    </w:p>
    <w:p w14:paraId="3C4828B8" w14:textId="77777777" w:rsidR="00991884" w:rsidRPr="00EF340D" w:rsidRDefault="00991884" w:rsidP="00866415">
      <w:pPr>
        <w:pStyle w:val="BodyText"/>
        <w:rPr>
          <w:sz w:val="26"/>
          <w:lang w:val="en-GB"/>
        </w:rPr>
      </w:pPr>
    </w:p>
    <w:p w14:paraId="374F00AC" w14:textId="77777777" w:rsidR="00991884" w:rsidRPr="00EF340D" w:rsidRDefault="00991884" w:rsidP="00866415">
      <w:pPr>
        <w:pStyle w:val="BodyText"/>
        <w:rPr>
          <w:sz w:val="26"/>
          <w:lang w:val="en-GB"/>
        </w:rPr>
      </w:pPr>
    </w:p>
    <w:p w14:paraId="6CD99A8D" w14:textId="77777777" w:rsidR="00991884" w:rsidRPr="00EF340D" w:rsidRDefault="00991884" w:rsidP="00866415">
      <w:pPr>
        <w:pStyle w:val="BodyText"/>
        <w:spacing w:before="196"/>
        <w:ind w:right="557"/>
        <w:jc w:val="right"/>
        <w:rPr>
          <w:lang w:val="en-GB"/>
        </w:rPr>
      </w:pPr>
      <w:r w:rsidRPr="00EF340D">
        <w:rPr>
          <w:noProof/>
          <w:lang w:val="en-GB" w:eastAsia="zh-CN" w:bidi="ar-SA"/>
        </w:rPr>
        <mc:AlternateContent>
          <mc:Choice Requires="wps">
            <w:drawing>
              <wp:anchor distT="0" distB="0" distL="114300" distR="114300" simplePos="0" relativeHeight="251705344" behindDoc="0" locked="0" layoutInCell="1" allowOverlap="1" wp14:anchorId="02BBD77D" wp14:editId="7B468EFA">
                <wp:simplePos x="0" y="0"/>
                <wp:positionH relativeFrom="page">
                  <wp:posOffset>3825240</wp:posOffset>
                </wp:positionH>
                <wp:positionV relativeFrom="paragraph">
                  <wp:posOffset>114300</wp:posOffset>
                </wp:positionV>
                <wp:extent cx="411480" cy="1201420"/>
                <wp:effectExtent l="0" t="0" r="0" b="0"/>
                <wp:wrapNone/>
                <wp:docPr id="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120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1AF99383" w14:textId="77777777">
                              <w:trPr>
                                <w:trHeight w:val="652"/>
                              </w:trPr>
                              <w:tc>
                                <w:tcPr>
                                  <w:tcW w:w="634" w:type="dxa"/>
                                </w:tcPr>
                                <w:p w14:paraId="19C44E39" w14:textId="77777777" w:rsidR="000D0F64" w:rsidRDefault="000D0F64" w:rsidP="00EF340D">
                                  <w:pPr>
                                    <w:pStyle w:val="TableParagraph"/>
                                  </w:pPr>
                                </w:p>
                              </w:tc>
                            </w:tr>
                            <w:tr w:rsidR="000D0F64" w14:paraId="5FC7DFC2" w14:textId="77777777">
                              <w:trPr>
                                <w:trHeight w:val="642"/>
                              </w:trPr>
                              <w:tc>
                                <w:tcPr>
                                  <w:tcW w:w="634" w:type="dxa"/>
                                </w:tcPr>
                                <w:p w14:paraId="739CC1E8" w14:textId="77777777" w:rsidR="000D0F64" w:rsidRDefault="000D0F64" w:rsidP="00EF340D">
                                  <w:pPr>
                                    <w:pStyle w:val="TableParagraph"/>
                                  </w:pPr>
                                </w:p>
                              </w:tc>
                            </w:tr>
                            <w:tr w:rsidR="000D0F64" w14:paraId="5A6D9FBF" w14:textId="77777777">
                              <w:trPr>
                                <w:trHeight w:val="556"/>
                              </w:trPr>
                              <w:tc>
                                <w:tcPr>
                                  <w:tcW w:w="634" w:type="dxa"/>
                                </w:tcPr>
                                <w:p w14:paraId="11E006B2" w14:textId="77777777" w:rsidR="000D0F64" w:rsidRDefault="000D0F64" w:rsidP="00EF340D">
                                  <w:pPr>
                                    <w:pStyle w:val="TableParagraph"/>
                                  </w:pPr>
                                </w:p>
                              </w:tc>
                            </w:tr>
                          </w:tbl>
                          <w:p w14:paraId="3A964E5C" w14:textId="77777777" w:rsidR="000D0F64" w:rsidRDefault="000D0F64" w:rsidP="0099188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BD77D" id="Text Box 16" o:spid="_x0000_s1133" type="#_x0000_t202" style="position:absolute;left:0;text-align:left;margin-left:301.2pt;margin-top:9pt;width:32.4pt;height:94.6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1AF99383" w14:textId="77777777">
                        <w:trPr>
                          <w:trHeight w:val="652"/>
                        </w:trPr>
                        <w:tc>
                          <w:tcPr>
                            <w:tcW w:w="634" w:type="dxa"/>
                          </w:tcPr>
                          <w:p w14:paraId="19C44E39" w14:textId="77777777" w:rsidR="000D0F64" w:rsidRDefault="000D0F64" w:rsidP="00EF340D">
                            <w:pPr>
                              <w:pStyle w:val="TableParagraph"/>
                            </w:pPr>
                          </w:p>
                        </w:tc>
                      </w:tr>
                      <w:tr w:rsidR="000D0F64" w14:paraId="5FC7DFC2" w14:textId="77777777">
                        <w:trPr>
                          <w:trHeight w:val="642"/>
                        </w:trPr>
                        <w:tc>
                          <w:tcPr>
                            <w:tcW w:w="634" w:type="dxa"/>
                          </w:tcPr>
                          <w:p w14:paraId="739CC1E8" w14:textId="77777777" w:rsidR="000D0F64" w:rsidRDefault="000D0F64" w:rsidP="00EF340D">
                            <w:pPr>
                              <w:pStyle w:val="TableParagraph"/>
                            </w:pPr>
                          </w:p>
                        </w:tc>
                      </w:tr>
                      <w:tr w:rsidR="000D0F64" w14:paraId="5A6D9FBF" w14:textId="77777777">
                        <w:trPr>
                          <w:trHeight w:val="556"/>
                        </w:trPr>
                        <w:tc>
                          <w:tcPr>
                            <w:tcW w:w="634" w:type="dxa"/>
                          </w:tcPr>
                          <w:p w14:paraId="11E006B2" w14:textId="77777777" w:rsidR="000D0F64" w:rsidRDefault="000D0F64" w:rsidP="00EF340D">
                            <w:pPr>
                              <w:pStyle w:val="TableParagraph"/>
                            </w:pPr>
                          </w:p>
                        </w:tc>
                      </w:tr>
                    </w:tbl>
                    <w:p w14:paraId="3A964E5C" w14:textId="77777777" w:rsidR="000D0F64" w:rsidRDefault="000D0F64" w:rsidP="00991884">
                      <w:pPr>
                        <w:pStyle w:val="BodyText"/>
                      </w:pPr>
                    </w:p>
                  </w:txbxContent>
                </v:textbox>
                <w10:wrap anchorx="page"/>
              </v:shape>
            </w:pict>
          </mc:Fallback>
        </mc:AlternateContent>
      </w:r>
      <w:r w:rsidRPr="00EF340D">
        <w:rPr>
          <w:color w:val="ED7D31"/>
          <w:w w:val="105"/>
          <w:lang w:val="en-GB"/>
        </w:rPr>
        <w:t>HINT:</w:t>
      </w:r>
      <w:r w:rsidRPr="00EF340D">
        <w:rPr>
          <w:color w:val="ED7D31"/>
          <w:spacing w:val="-9"/>
          <w:w w:val="105"/>
          <w:lang w:val="en-GB"/>
        </w:rPr>
        <w:t xml:space="preserve"> </w:t>
      </w:r>
      <w:r w:rsidRPr="00EF340D">
        <w:rPr>
          <w:color w:val="ED7D31"/>
          <w:w w:val="105"/>
          <w:lang w:val="en-GB"/>
        </w:rPr>
        <w:t>Consider</w:t>
      </w:r>
    </w:p>
    <w:p w14:paraId="730B0BC8" w14:textId="77777777" w:rsidR="00991884" w:rsidRPr="00EF340D" w:rsidRDefault="00991884" w:rsidP="00866415">
      <w:pPr>
        <w:pStyle w:val="ListParagraph"/>
        <w:numPr>
          <w:ilvl w:val="0"/>
          <w:numId w:val="13"/>
        </w:numPr>
        <w:tabs>
          <w:tab w:val="left" w:pos="360"/>
        </w:tabs>
        <w:autoSpaceDE w:val="0"/>
        <w:autoSpaceDN w:val="0"/>
        <w:spacing w:before="42" w:line="251" w:lineRule="exact"/>
        <w:ind w:left="1018" w:right="558" w:hanging="1018"/>
        <w:jc w:val="right"/>
        <w:rPr>
          <w:sz w:val="21"/>
        </w:rPr>
      </w:pPr>
      <w:r w:rsidRPr="00EF340D">
        <w:rPr>
          <w:color w:val="ED7D31"/>
          <w:w w:val="105"/>
          <w:sz w:val="21"/>
        </w:rPr>
        <w:t>the good or bad effects should</w:t>
      </w:r>
      <w:r w:rsidRPr="00EF340D">
        <w:rPr>
          <w:color w:val="ED7D31"/>
          <w:spacing w:val="-25"/>
          <w:w w:val="105"/>
          <w:sz w:val="21"/>
        </w:rPr>
        <w:t xml:space="preserve"> </w:t>
      </w:r>
      <w:r w:rsidRPr="00EF340D">
        <w:rPr>
          <w:color w:val="ED7D31"/>
          <w:w w:val="105"/>
          <w:sz w:val="21"/>
        </w:rPr>
        <w:t>have</w:t>
      </w:r>
    </w:p>
    <w:p w14:paraId="09CFDB8A" w14:textId="77777777" w:rsidR="00991884" w:rsidRPr="00EF340D" w:rsidRDefault="00991884" w:rsidP="00866415">
      <w:pPr>
        <w:pStyle w:val="BodyText"/>
        <w:spacing w:line="242" w:lineRule="exact"/>
        <w:ind w:right="556"/>
        <w:jc w:val="right"/>
        <w:rPr>
          <w:lang w:val="en-GB"/>
        </w:rPr>
      </w:pPr>
      <w:r w:rsidRPr="00EF340D">
        <w:rPr>
          <w:color w:val="ED7D31"/>
          <w:w w:val="105"/>
          <w:lang w:val="en-GB"/>
        </w:rPr>
        <w:t>had long enough to</w:t>
      </w:r>
      <w:r w:rsidRPr="00EF340D">
        <w:rPr>
          <w:color w:val="ED7D31"/>
          <w:spacing w:val="-17"/>
          <w:w w:val="105"/>
          <w:lang w:val="en-GB"/>
        </w:rPr>
        <w:t xml:space="preserve"> </w:t>
      </w:r>
      <w:r w:rsidRPr="00EF340D">
        <w:rPr>
          <w:color w:val="ED7D31"/>
          <w:w w:val="105"/>
          <w:lang w:val="en-GB"/>
        </w:rPr>
        <w:t>reveal</w:t>
      </w:r>
    </w:p>
    <w:p w14:paraId="0625F58F" w14:textId="77777777" w:rsidR="00991884" w:rsidRPr="00EF340D" w:rsidRDefault="00991884" w:rsidP="00866415">
      <w:pPr>
        <w:pStyle w:val="BodyText"/>
        <w:spacing w:line="240" w:lineRule="exact"/>
        <w:ind w:right="557"/>
        <w:jc w:val="right"/>
        <w:rPr>
          <w:lang w:val="en-GB"/>
        </w:rPr>
      </w:pPr>
      <w:r w:rsidRPr="00EF340D">
        <w:rPr>
          <w:color w:val="ED7D31"/>
          <w:lang w:val="en-GB"/>
        </w:rPr>
        <w:t>themselves</w:t>
      </w:r>
    </w:p>
    <w:p w14:paraId="794A19CE" w14:textId="77777777" w:rsidR="00991884" w:rsidRPr="00EF340D" w:rsidRDefault="00991884" w:rsidP="00866415">
      <w:pPr>
        <w:pStyle w:val="ListParagraph"/>
        <w:numPr>
          <w:ilvl w:val="0"/>
          <w:numId w:val="13"/>
        </w:numPr>
        <w:tabs>
          <w:tab w:val="left" w:pos="904"/>
        </w:tabs>
        <w:autoSpaceDE w:val="0"/>
        <w:autoSpaceDN w:val="0"/>
        <w:spacing w:before="3" w:line="225" w:lineRule="auto"/>
        <w:ind w:right="555" w:hanging="510"/>
        <w:jc w:val="right"/>
        <w:rPr>
          <w:sz w:val="21"/>
        </w:rPr>
      </w:pPr>
      <w:r w:rsidRPr="00EF340D">
        <w:rPr>
          <w:color w:val="ED7D31"/>
          <w:w w:val="105"/>
          <w:sz w:val="21"/>
        </w:rPr>
        <w:t>the persons that are lost</w:t>
      </w:r>
      <w:r w:rsidRPr="00EF340D">
        <w:rPr>
          <w:color w:val="ED7D31"/>
          <w:spacing w:val="-21"/>
          <w:w w:val="105"/>
          <w:sz w:val="21"/>
        </w:rPr>
        <w:t xml:space="preserve"> </w:t>
      </w:r>
      <w:r w:rsidRPr="00EF340D">
        <w:rPr>
          <w:color w:val="ED7D31"/>
          <w:w w:val="105"/>
          <w:sz w:val="21"/>
        </w:rPr>
        <w:t>to</w:t>
      </w:r>
      <w:r w:rsidRPr="00EF340D">
        <w:rPr>
          <w:color w:val="ED7D31"/>
          <w:spacing w:val="-3"/>
          <w:w w:val="105"/>
          <w:sz w:val="21"/>
        </w:rPr>
        <w:t xml:space="preserve"> </w:t>
      </w:r>
      <w:r w:rsidRPr="00EF340D">
        <w:rPr>
          <w:color w:val="ED7D31"/>
          <w:w w:val="105"/>
          <w:sz w:val="21"/>
        </w:rPr>
        <w:t>follow-up</w:t>
      </w:r>
      <w:r w:rsidRPr="00EF340D">
        <w:rPr>
          <w:color w:val="ED7D31"/>
          <w:spacing w:val="2"/>
          <w:w w:val="102"/>
          <w:sz w:val="21"/>
        </w:rPr>
        <w:t xml:space="preserve"> </w:t>
      </w:r>
      <w:r w:rsidRPr="00EF340D">
        <w:rPr>
          <w:color w:val="ED7D31"/>
          <w:w w:val="105"/>
          <w:sz w:val="21"/>
        </w:rPr>
        <w:t>may have different</w:t>
      </w:r>
      <w:r w:rsidRPr="00EF340D">
        <w:rPr>
          <w:color w:val="ED7D31"/>
          <w:spacing w:val="-17"/>
          <w:w w:val="105"/>
          <w:sz w:val="21"/>
        </w:rPr>
        <w:t xml:space="preserve"> </w:t>
      </w:r>
      <w:r w:rsidRPr="00EF340D">
        <w:rPr>
          <w:color w:val="ED7D31"/>
          <w:w w:val="105"/>
          <w:sz w:val="21"/>
        </w:rPr>
        <w:t>outcomes</w:t>
      </w:r>
      <w:r w:rsidRPr="00EF340D">
        <w:rPr>
          <w:color w:val="ED7D31"/>
          <w:spacing w:val="-5"/>
          <w:w w:val="105"/>
          <w:sz w:val="21"/>
        </w:rPr>
        <w:t xml:space="preserve"> </w:t>
      </w:r>
      <w:r w:rsidRPr="00EF340D">
        <w:rPr>
          <w:color w:val="ED7D31"/>
          <w:w w:val="105"/>
          <w:sz w:val="21"/>
        </w:rPr>
        <w:t>than</w:t>
      </w:r>
      <w:r w:rsidRPr="00EF340D">
        <w:rPr>
          <w:color w:val="ED7D31"/>
          <w:w w:val="102"/>
          <w:sz w:val="21"/>
        </w:rPr>
        <w:t xml:space="preserve"> </w:t>
      </w:r>
      <w:r w:rsidRPr="00EF340D">
        <w:rPr>
          <w:color w:val="ED7D31"/>
          <w:w w:val="105"/>
          <w:sz w:val="21"/>
        </w:rPr>
        <w:t>those available for</w:t>
      </w:r>
      <w:r w:rsidRPr="00EF340D">
        <w:rPr>
          <w:color w:val="ED7D31"/>
          <w:spacing w:val="-23"/>
          <w:w w:val="105"/>
          <w:sz w:val="21"/>
        </w:rPr>
        <w:t xml:space="preserve"> </w:t>
      </w:r>
      <w:r w:rsidRPr="00EF340D">
        <w:rPr>
          <w:color w:val="ED7D31"/>
          <w:w w:val="105"/>
          <w:sz w:val="21"/>
        </w:rPr>
        <w:t>assessment</w:t>
      </w:r>
    </w:p>
    <w:p w14:paraId="2ACCF025" w14:textId="77777777" w:rsidR="00991884" w:rsidRPr="00EF340D" w:rsidRDefault="00991884" w:rsidP="00866415">
      <w:pPr>
        <w:pStyle w:val="ListParagraph"/>
        <w:numPr>
          <w:ilvl w:val="1"/>
          <w:numId w:val="13"/>
        </w:numPr>
        <w:tabs>
          <w:tab w:val="left" w:pos="1148"/>
        </w:tabs>
        <w:autoSpaceDE w:val="0"/>
        <w:autoSpaceDN w:val="0"/>
        <w:spacing w:line="225" w:lineRule="auto"/>
        <w:ind w:right="554" w:firstLine="20"/>
        <w:jc w:val="right"/>
        <w:rPr>
          <w:sz w:val="21"/>
        </w:rPr>
      </w:pPr>
      <w:r w:rsidRPr="00EF340D">
        <w:rPr>
          <w:color w:val="ED7D31"/>
          <w:w w:val="105"/>
          <w:sz w:val="21"/>
        </w:rPr>
        <w:t>in an open or dynamic</w:t>
      </w:r>
      <w:r w:rsidRPr="00EF340D">
        <w:rPr>
          <w:color w:val="ED7D31"/>
          <w:spacing w:val="-15"/>
          <w:w w:val="105"/>
          <w:sz w:val="21"/>
        </w:rPr>
        <w:t xml:space="preserve"> </w:t>
      </w:r>
      <w:r w:rsidRPr="00EF340D">
        <w:rPr>
          <w:color w:val="ED7D31"/>
          <w:w w:val="105"/>
          <w:sz w:val="21"/>
        </w:rPr>
        <w:t>cohort,</w:t>
      </w:r>
      <w:r w:rsidRPr="00EF340D">
        <w:rPr>
          <w:color w:val="ED7D31"/>
          <w:spacing w:val="-4"/>
          <w:w w:val="105"/>
          <w:sz w:val="21"/>
        </w:rPr>
        <w:t xml:space="preserve"> </w:t>
      </w:r>
      <w:r w:rsidRPr="00EF340D">
        <w:rPr>
          <w:color w:val="ED7D31"/>
          <w:w w:val="105"/>
          <w:sz w:val="21"/>
        </w:rPr>
        <w:t>was</w:t>
      </w:r>
      <w:r w:rsidRPr="00EF340D">
        <w:rPr>
          <w:color w:val="ED7D31"/>
          <w:w w:val="102"/>
          <w:sz w:val="21"/>
        </w:rPr>
        <w:t xml:space="preserve"> </w:t>
      </w:r>
      <w:r w:rsidRPr="00EF340D">
        <w:rPr>
          <w:color w:val="ED7D31"/>
          <w:w w:val="105"/>
          <w:sz w:val="21"/>
        </w:rPr>
        <w:t>there anything special</w:t>
      </w:r>
      <w:r w:rsidRPr="00EF340D">
        <w:rPr>
          <w:color w:val="ED7D31"/>
          <w:spacing w:val="-20"/>
          <w:w w:val="105"/>
          <w:sz w:val="21"/>
        </w:rPr>
        <w:t xml:space="preserve"> </w:t>
      </w:r>
      <w:r w:rsidRPr="00EF340D">
        <w:rPr>
          <w:color w:val="ED7D31"/>
          <w:w w:val="105"/>
          <w:sz w:val="21"/>
        </w:rPr>
        <w:t>about</w:t>
      </w:r>
      <w:r w:rsidRPr="00EF340D">
        <w:rPr>
          <w:color w:val="ED7D31"/>
          <w:spacing w:val="-6"/>
          <w:w w:val="105"/>
          <w:sz w:val="21"/>
        </w:rPr>
        <w:t xml:space="preserve"> </w:t>
      </w:r>
      <w:r w:rsidRPr="00EF340D">
        <w:rPr>
          <w:color w:val="ED7D31"/>
          <w:w w:val="105"/>
          <w:sz w:val="21"/>
        </w:rPr>
        <w:t>the</w:t>
      </w:r>
      <w:r w:rsidRPr="00EF340D">
        <w:rPr>
          <w:color w:val="ED7D31"/>
          <w:w w:val="102"/>
          <w:sz w:val="21"/>
        </w:rPr>
        <w:t xml:space="preserve"> </w:t>
      </w:r>
      <w:r w:rsidRPr="00EF340D">
        <w:rPr>
          <w:color w:val="ED7D31"/>
          <w:w w:val="105"/>
          <w:sz w:val="21"/>
        </w:rPr>
        <w:t>outcome of the people leaving,</w:t>
      </w:r>
      <w:r w:rsidRPr="00EF340D">
        <w:rPr>
          <w:color w:val="ED7D31"/>
          <w:spacing w:val="-20"/>
          <w:w w:val="105"/>
          <w:sz w:val="21"/>
        </w:rPr>
        <w:t xml:space="preserve"> </w:t>
      </w:r>
      <w:r w:rsidRPr="00EF340D">
        <w:rPr>
          <w:color w:val="ED7D31"/>
          <w:w w:val="105"/>
          <w:sz w:val="21"/>
        </w:rPr>
        <w:t>or</w:t>
      </w:r>
      <w:r w:rsidRPr="00EF340D">
        <w:rPr>
          <w:color w:val="ED7D31"/>
          <w:spacing w:val="-4"/>
          <w:w w:val="105"/>
          <w:sz w:val="21"/>
        </w:rPr>
        <w:t xml:space="preserve"> </w:t>
      </w:r>
      <w:r w:rsidRPr="00EF340D">
        <w:rPr>
          <w:color w:val="ED7D31"/>
          <w:w w:val="105"/>
          <w:sz w:val="21"/>
        </w:rPr>
        <w:t>the</w:t>
      </w:r>
      <w:r w:rsidRPr="00EF340D">
        <w:rPr>
          <w:color w:val="ED7D31"/>
          <w:w w:val="102"/>
          <w:sz w:val="21"/>
        </w:rPr>
        <w:t xml:space="preserve"> </w:t>
      </w:r>
      <w:r w:rsidRPr="00EF340D">
        <w:rPr>
          <w:color w:val="ED7D31"/>
          <w:w w:val="105"/>
          <w:sz w:val="21"/>
        </w:rPr>
        <w:t>exposure of the people entering</w:t>
      </w:r>
      <w:r w:rsidRPr="00EF340D">
        <w:rPr>
          <w:color w:val="ED7D31"/>
          <w:spacing w:val="-18"/>
          <w:w w:val="105"/>
          <w:sz w:val="21"/>
        </w:rPr>
        <w:t xml:space="preserve"> </w:t>
      </w:r>
      <w:r w:rsidRPr="00EF340D">
        <w:rPr>
          <w:color w:val="ED7D31"/>
          <w:w w:val="105"/>
          <w:sz w:val="21"/>
        </w:rPr>
        <w:t>the</w:t>
      </w:r>
    </w:p>
    <w:p w14:paraId="13257C1C" w14:textId="77777777" w:rsidR="00991884" w:rsidRPr="00EF340D" w:rsidRDefault="00991884" w:rsidP="00866415">
      <w:pPr>
        <w:pStyle w:val="BodyText"/>
        <w:spacing w:line="240" w:lineRule="exact"/>
        <w:ind w:right="557"/>
        <w:jc w:val="right"/>
        <w:rPr>
          <w:lang w:val="en-GB"/>
        </w:rPr>
      </w:pPr>
      <w:r w:rsidRPr="00EF340D">
        <w:rPr>
          <w:noProof/>
          <w:lang w:val="en-GB" w:eastAsia="zh-CN" w:bidi="ar-SA"/>
        </w:rPr>
        <mc:AlternateContent>
          <mc:Choice Requires="wps">
            <w:drawing>
              <wp:anchor distT="0" distB="0" distL="114300" distR="114300" simplePos="0" relativeHeight="251706368" behindDoc="0" locked="0" layoutInCell="1" allowOverlap="1" wp14:anchorId="5CE81258" wp14:editId="4E149EBF">
                <wp:simplePos x="0" y="0"/>
                <wp:positionH relativeFrom="page">
                  <wp:posOffset>3825240</wp:posOffset>
                </wp:positionH>
                <wp:positionV relativeFrom="paragraph">
                  <wp:posOffset>177800</wp:posOffset>
                </wp:positionV>
                <wp:extent cx="411480" cy="1049020"/>
                <wp:effectExtent l="0" t="0" r="0" b="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1016C1F5" w14:textId="77777777">
                              <w:trPr>
                                <w:trHeight w:val="537"/>
                              </w:trPr>
                              <w:tc>
                                <w:tcPr>
                                  <w:tcW w:w="634" w:type="dxa"/>
                                </w:tcPr>
                                <w:p w14:paraId="3348EF72" w14:textId="77777777" w:rsidR="000D0F64" w:rsidRDefault="000D0F64" w:rsidP="00EF340D">
                                  <w:pPr>
                                    <w:pStyle w:val="TableParagraph"/>
                                  </w:pPr>
                                </w:p>
                              </w:tc>
                            </w:tr>
                            <w:tr w:rsidR="000D0F64" w14:paraId="3F826759" w14:textId="77777777">
                              <w:trPr>
                                <w:trHeight w:val="537"/>
                              </w:trPr>
                              <w:tc>
                                <w:tcPr>
                                  <w:tcW w:w="634" w:type="dxa"/>
                                </w:tcPr>
                                <w:p w14:paraId="541B89CD" w14:textId="77777777" w:rsidR="000D0F64" w:rsidRDefault="000D0F64" w:rsidP="00EF340D">
                                  <w:pPr>
                                    <w:pStyle w:val="TableParagraph"/>
                                  </w:pPr>
                                </w:p>
                              </w:tc>
                            </w:tr>
                            <w:tr w:rsidR="000D0F64" w14:paraId="512DAF4A" w14:textId="77777777">
                              <w:trPr>
                                <w:trHeight w:val="537"/>
                              </w:trPr>
                              <w:tc>
                                <w:tcPr>
                                  <w:tcW w:w="634" w:type="dxa"/>
                                </w:tcPr>
                                <w:p w14:paraId="08C38E10" w14:textId="77777777" w:rsidR="000D0F64" w:rsidRDefault="000D0F64" w:rsidP="00EF340D">
                                  <w:pPr>
                                    <w:pStyle w:val="TableParagraph"/>
                                  </w:pPr>
                                </w:p>
                              </w:tc>
                            </w:tr>
                          </w:tbl>
                          <w:p w14:paraId="60AA7B8E" w14:textId="77777777" w:rsidR="000D0F64" w:rsidRDefault="000D0F64" w:rsidP="0099188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81258" id="Text Box 15" o:spid="_x0000_s1134" type="#_x0000_t202" style="position:absolute;left:0;text-align:left;margin-left:301.2pt;margin-top:14pt;width:32.4pt;height:82.6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1016C1F5" w14:textId="77777777">
                        <w:trPr>
                          <w:trHeight w:val="537"/>
                        </w:trPr>
                        <w:tc>
                          <w:tcPr>
                            <w:tcW w:w="634" w:type="dxa"/>
                          </w:tcPr>
                          <w:p w14:paraId="3348EF72" w14:textId="77777777" w:rsidR="000D0F64" w:rsidRDefault="000D0F64" w:rsidP="00EF340D">
                            <w:pPr>
                              <w:pStyle w:val="TableParagraph"/>
                            </w:pPr>
                          </w:p>
                        </w:tc>
                      </w:tr>
                      <w:tr w:rsidR="000D0F64" w14:paraId="3F826759" w14:textId="77777777">
                        <w:trPr>
                          <w:trHeight w:val="537"/>
                        </w:trPr>
                        <w:tc>
                          <w:tcPr>
                            <w:tcW w:w="634" w:type="dxa"/>
                          </w:tcPr>
                          <w:p w14:paraId="541B89CD" w14:textId="77777777" w:rsidR="000D0F64" w:rsidRDefault="000D0F64" w:rsidP="00EF340D">
                            <w:pPr>
                              <w:pStyle w:val="TableParagraph"/>
                            </w:pPr>
                          </w:p>
                        </w:tc>
                      </w:tr>
                      <w:tr w:rsidR="000D0F64" w14:paraId="512DAF4A" w14:textId="77777777">
                        <w:trPr>
                          <w:trHeight w:val="537"/>
                        </w:trPr>
                        <w:tc>
                          <w:tcPr>
                            <w:tcW w:w="634" w:type="dxa"/>
                          </w:tcPr>
                          <w:p w14:paraId="08C38E10" w14:textId="77777777" w:rsidR="000D0F64" w:rsidRDefault="000D0F64" w:rsidP="00EF340D">
                            <w:pPr>
                              <w:pStyle w:val="TableParagraph"/>
                            </w:pPr>
                          </w:p>
                        </w:tc>
                      </w:tr>
                    </w:tbl>
                    <w:p w14:paraId="60AA7B8E" w14:textId="77777777" w:rsidR="000D0F64" w:rsidRDefault="000D0F64" w:rsidP="00991884">
                      <w:pPr>
                        <w:pStyle w:val="BodyText"/>
                      </w:pPr>
                    </w:p>
                  </w:txbxContent>
                </v:textbox>
                <w10:wrap anchorx="page"/>
              </v:shape>
            </w:pict>
          </mc:Fallback>
        </mc:AlternateContent>
      </w:r>
      <w:r w:rsidRPr="00EF340D">
        <w:rPr>
          <w:color w:val="ED7D31"/>
          <w:lang w:val="en-GB"/>
        </w:rPr>
        <w:t>cohort</w:t>
      </w:r>
    </w:p>
    <w:p w14:paraId="2016E849" w14:textId="77777777" w:rsidR="00991884" w:rsidRPr="00EF340D" w:rsidRDefault="00991884" w:rsidP="00866415">
      <w:pPr>
        <w:spacing w:line="240" w:lineRule="exact"/>
        <w:jc w:val="right"/>
        <w:sectPr w:rsidR="00991884" w:rsidRPr="00EF340D" w:rsidSect="007B3BC1">
          <w:type w:val="continuous"/>
          <w:pgSz w:w="11900" w:h="16840"/>
          <w:pgMar w:top="1000" w:right="720" w:bottom="280" w:left="1040" w:header="720" w:footer="720" w:gutter="0"/>
          <w:lnNumType w:countBy="1"/>
          <w:cols w:num="3" w:space="720" w:equalWidth="0">
            <w:col w:w="3475" w:space="76"/>
            <w:col w:w="1390" w:space="445"/>
            <w:col w:w="4754"/>
          </w:cols>
        </w:sectPr>
      </w:pPr>
    </w:p>
    <w:p w14:paraId="29D9EF25" w14:textId="77777777" w:rsidR="00991884" w:rsidRPr="00EF340D" w:rsidRDefault="00991884" w:rsidP="00866415">
      <w:pPr>
        <w:pStyle w:val="BodyText"/>
        <w:rPr>
          <w:sz w:val="20"/>
          <w:lang w:val="en-GB"/>
        </w:rPr>
      </w:pPr>
    </w:p>
    <w:p w14:paraId="28B821E1" w14:textId="77777777" w:rsidR="00991884" w:rsidRPr="00EF340D" w:rsidRDefault="00991884" w:rsidP="00866415">
      <w:pPr>
        <w:pStyle w:val="BodyText"/>
        <w:rPr>
          <w:sz w:val="20"/>
          <w:lang w:val="en-GB"/>
        </w:rPr>
      </w:pPr>
    </w:p>
    <w:p w14:paraId="3AF87A7F" w14:textId="77777777" w:rsidR="00991884" w:rsidRPr="00EF340D" w:rsidRDefault="00991884" w:rsidP="00866415">
      <w:pPr>
        <w:pStyle w:val="BodyText"/>
        <w:spacing w:before="1" w:after="1"/>
        <w:rPr>
          <w:sz w:val="17"/>
          <w:lang w:val="en-GB"/>
        </w:rPr>
      </w:pPr>
    </w:p>
    <w:p w14:paraId="69803818" w14:textId="77777777" w:rsidR="00991884" w:rsidRPr="00EF340D" w:rsidRDefault="00991884" w:rsidP="00866415">
      <w:pPr>
        <w:pStyle w:val="BodyText"/>
        <w:ind w:left="395"/>
        <w:rPr>
          <w:sz w:val="20"/>
          <w:lang w:val="en-GB"/>
        </w:rPr>
      </w:pPr>
      <w:r w:rsidRPr="00EF340D">
        <w:rPr>
          <w:noProof/>
          <w:sz w:val="20"/>
          <w:lang w:val="en-GB" w:eastAsia="zh-CN" w:bidi="ar-SA"/>
        </w:rPr>
        <mc:AlternateContent>
          <mc:Choice Requires="wps">
            <w:drawing>
              <wp:inline distT="0" distB="0" distL="0" distR="0" wp14:anchorId="081AEAFE" wp14:editId="0BB5D171">
                <wp:extent cx="5885815" cy="859790"/>
                <wp:effectExtent l="0" t="0" r="0" b="3810"/>
                <wp:docPr id="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8597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52CFFB" w14:textId="77777777" w:rsidR="000D0F64" w:rsidRDefault="000D0F64" w:rsidP="00991884">
                            <w:pPr>
                              <w:pStyle w:val="BodyText"/>
                              <w:spacing w:before="11"/>
                              <w:ind w:left="100"/>
                            </w:pPr>
                            <w:r>
                              <w:rPr>
                                <w:color w:val="44546A"/>
                                <w:w w:val="105"/>
                              </w:rPr>
                              <w:t>Comments:</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1AEAFE" id="Text Box 14" o:spid="_x0000_s1135" type="#_x0000_t202" style="width:463.45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" filled="f" strokeweight=".48pt">
                <v:path arrowok="t"/>
                <v:textbox inset="0,0,0,0">
                  <w:txbxContent>
                    <w:p w14:paraId="0752CFFB" w14:textId="77777777" w:rsidR="000D0F64" w:rsidRDefault="000D0F64" w:rsidP="00991884">
                      <w:pPr>
                        <w:pStyle w:val="BodyText"/>
                        <w:spacing w:before="11"/>
                        <w:ind w:left="100"/>
                      </w:pPr>
                      <w:r>
                        <w:rPr>
                          <w:color w:val="44546A"/>
                          <w:w w:val="105"/>
                        </w:rPr>
                        <w:t>Comments:</w:t>
                      </w:r>
                    </w:p>
                  </w:txbxContent>
                </v:textbox>
                <w10:anchorlock/>
              </v:shape>
            </w:pict>
          </mc:Fallback>
        </mc:AlternateContent>
      </w:r>
    </w:p>
    <w:p w14:paraId="76F4E860" w14:textId="77777777" w:rsidR="00991884" w:rsidRPr="00EF340D" w:rsidRDefault="00991884" w:rsidP="00866415">
      <w:pPr>
        <w:pStyle w:val="BodyText"/>
        <w:spacing w:before="9"/>
        <w:rPr>
          <w:sz w:val="19"/>
          <w:lang w:val="en-GB"/>
        </w:rPr>
      </w:pPr>
      <w:r w:rsidRPr="00EF340D">
        <w:rPr>
          <w:noProof/>
          <w:lang w:val="en-GB" w:eastAsia="zh-CN" w:bidi="ar-SA"/>
        </w:rPr>
        <mc:AlternateContent>
          <mc:Choice Requires="wps">
            <w:drawing>
              <wp:anchor distT="0" distB="0" distL="0" distR="0" simplePos="0" relativeHeight="251713536" behindDoc="1" locked="0" layoutInCell="1" allowOverlap="1" wp14:anchorId="5930943F" wp14:editId="37B41791">
                <wp:simplePos x="0" y="0"/>
                <wp:positionH relativeFrom="page">
                  <wp:posOffset>914400</wp:posOffset>
                </wp:positionH>
                <wp:positionV relativeFrom="paragraph">
                  <wp:posOffset>180975</wp:posOffset>
                </wp:positionV>
                <wp:extent cx="5885815" cy="372110"/>
                <wp:effectExtent l="0" t="0" r="0" b="0"/>
                <wp:wrapTopAndBottom/>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372110"/>
                        </a:xfrm>
                        <a:prstGeom prst="rect">
                          <a:avLst/>
                        </a:prstGeom>
                        <a:solidFill>
                          <a:srgbClr val="D9E2F3"/>
                        </a:solidFill>
                        <a:ln w="6096">
                          <a:solidFill>
                            <a:srgbClr val="000000"/>
                          </a:solidFill>
                          <a:prstDash val="solid"/>
                          <a:miter lim="800000"/>
                          <a:headEnd/>
                          <a:tailEnd/>
                        </a:ln>
                      </wps:spPr>
                      <wps:txbx>
                        <w:txbxContent>
                          <w:p w14:paraId="0F01780C" w14:textId="77777777" w:rsidR="000D0F64" w:rsidRDefault="000D0F64" w:rsidP="00991884">
                            <w:pPr>
                              <w:pStyle w:val="BodyText"/>
                              <w:spacing w:before="6"/>
                              <w:ind w:left="100"/>
                            </w:pPr>
                            <w:r>
                              <w:rPr>
                                <w:color w:val="44546A"/>
                                <w:w w:val="105"/>
                              </w:rPr>
                              <w:t>Section B: What are the 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30943F" id="Text Box 13" o:spid="_x0000_s1136" type="#_x0000_t202" style="position:absolute;margin-left:1in;margin-top:14.25pt;width:463.45pt;height:29.3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" fillcolor="#d9e2f3" strokeweight=".48pt">
                <v:path arrowok="t"/>
                <v:textbox inset="0,0,0,0">
                  <w:txbxContent>
                    <w:p w14:paraId="0F01780C" w14:textId="77777777" w:rsidR="000D0F64" w:rsidRDefault="000D0F64" w:rsidP="00991884">
                      <w:pPr>
                        <w:pStyle w:val="BodyText"/>
                        <w:spacing w:before="6"/>
                        <w:ind w:left="100"/>
                      </w:pPr>
                      <w:r>
                        <w:rPr>
                          <w:color w:val="44546A"/>
                          <w:w w:val="105"/>
                        </w:rPr>
                        <w:t>Section B: What are the results?</w:t>
                      </w:r>
                    </w:p>
                  </w:txbxContent>
                </v:textbox>
                <w10:wrap type="topAndBottom" anchorx="page"/>
              </v:shape>
            </w:pict>
          </mc:Fallback>
        </mc:AlternateContent>
      </w:r>
    </w:p>
    <w:p w14:paraId="2C83AE27" w14:textId="77777777" w:rsidR="00991884" w:rsidRPr="00EF340D" w:rsidRDefault="00991884" w:rsidP="00866415">
      <w:pPr>
        <w:pStyle w:val="BodyText"/>
        <w:rPr>
          <w:sz w:val="20"/>
          <w:lang w:val="en-GB"/>
        </w:rPr>
      </w:pPr>
    </w:p>
    <w:p w14:paraId="52BCCAA2" w14:textId="77777777" w:rsidR="00991884" w:rsidRPr="00EF340D" w:rsidRDefault="00991884" w:rsidP="00866415">
      <w:pPr>
        <w:pStyle w:val="BodyText"/>
        <w:spacing w:before="2"/>
        <w:rPr>
          <w:sz w:val="22"/>
          <w:lang w:val="en-GB"/>
        </w:rPr>
      </w:pPr>
    </w:p>
    <w:p w14:paraId="2FB69918" w14:textId="77777777" w:rsidR="00991884" w:rsidRPr="00EF340D" w:rsidRDefault="00991884" w:rsidP="00866415">
      <w:pPr>
        <w:pStyle w:val="ListParagraph"/>
        <w:numPr>
          <w:ilvl w:val="0"/>
          <w:numId w:val="15"/>
        </w:numPr>
        <w:tabs>
          <w:tab w:val="left" w:pos="216"/>
          <w:tab w:val="left" w:pos="7776"/>
        </w:tabs>
        <w:autoSpaceDE w:val="0"/>
        <w:autoSpaceDN w:val="0"/>
        <w:spacing w:line="240" w:lineRule="auto"/>
        <w:ind w:left="720" w:right="572" w:hanging="721"/>
        <w:jc w:val="right"/>
        <w:rPr>
          <w:sz w:val="21"/>
        </w:rPr>
      </w:pPr>
      <w:r w:rsidRPr="00EF340D">
        <w:rPr>
          <w:color w:val="5B9BD5"/>
          <w:w w:val="105"/>
          <w:sz w:val="21"/>
        </w:rPr>
        <w:t>What are the results of</w:t>
      </w:r>
      <w:r w:rsidRPr="00EF340D">
        <w:rPr>
          <w:color w:val="5B9BD5"/>
          <w:spacing w:val="-11"/>
          <w:w w:val="105"/>
          <w:sz w:val="21"/>
        </w:rPr>
        <w:t xml:space="preserve"> </w:t>
      </w:r>
      <w:r w:rsidRPr="00EF340D">
        <w:rPr>
          <w:color w:val="5B9BD5"/>
          <w:w w:val="105"/>
          <w:sz w:val="21"/>
        </w:rPr>
        <w:t>this</w:t>
      </w:r>
      <w:r w:rsidRPr="00EF340D">
        <w:rPr>
          <w:color w:val="5B9BD5"/>
          <w:spacing w:val="-3"/>
          <w:w w:val="105"/>
          <w:sz w:val="21"/>
        </w:rPr>
        <w:t xml:space="preserve"> </w:t>
      </w:r>
      <w:r w:rsidRPr="00EF340D">
        <w:rPr>
          <w:color w:val="5B9BD5"/>
          <w:w w:val="105"/>
          <w:sz w:val="21"/>
        </w:rPr>
        <w:t>study?</w:t>
      </w:r>
      <w:r w:rsidRPr="00EF340D">
        <w:rPr>
          <w:color w:val="5B9BD5"/>
          <w:w w:val="105"/>
          <w:sz w:val="21"/>
        </w:rPr>
        <w:tab/>
      </w:r>
      <w:r w:rsidRPr="00EF340D">
        <w:rPr>
          <w:color w:val="ED7D31"/>
          <w:w w:val="105"/>
          <w:sz w:val="21"/>
        </w:rPr>
        <w:t>HINT:</w:t>
      </w:r>
      <w:r w:rsidRPr="00EF340D">
        <w:rPr>
          <w:color w:val="ED7D31"/>
          <w:spacing w:val="-18"/>
          <w:w w:val="105"/>
          <w:sz w:val="21"/>
        </w:rPr>
        <w:t xml:space="preserve"> </w:t>
      </w:r>
      <w:r w:rsidRPr="00EF340D">
        <w:rPr>
          <w:color w:val="ED7D31"/>
          <w:spacing w:val="-4"/>
          <w:w w:val="105"/>
          <w:sz w:val="21"/>
        </w:rPr>
        <w:t>Consider</w:t>
      </w:r>
    </w:p>
    <w:p w14:paraId="0B1C0B4F" w14:textId="77777777" w:rsidR="00991884" w:rsidRPr="00EF340D" w:rsidRDefault="00991884" w:rsidP="00866415">
      <w:pPr>
        <w:pStyle w:val="ListParagraph"/>
        <w:numPr>
          <w:ilvl w:val="0"/>
          <w:numId w:val="12"/>
        </w:numPr>
        <w:tabs>
          <w:tab w:val="left" w:pos="270"/>
        </w:tabs>
        <w:autoSpaceDE w:val="0"/>
        <w:autoSpaceDN w:val="0"/>
        <w:spacing w:before="12" w:line="240" w:lineRule="auto"/>
        <w:ind w:right="577" w:hanging="7354"/>
        <w:jc w:val="right"/>
        <w:rPr>
          <w:sz w:val="21"/>
        </w:rPr>
      </w:pPr>
      <w:r w:rsidRPr="00EF340D">
        <w:rPr>
          <w:color w:val="ED7D31"/>
          <w:w w:val="105"/>
          <w:sz w:val="21"/>
        </w:rPr>
        <w:t>what are the bottom</w:t>
      </w:r>
      <w:r w:rsidRPr="00EF340D">
        <w:rPr>
          <w:color w:val="ED7D31"/>
          <w:spacing w:val="-15"/>
          <w:w w:val="105"/>
          <w:sz w:val="21"/>
        </w:rPr>
        <w:t xml:space="preserve"> </w:t>
      </w:r>
      <w:r w:rsidRPr="00EF340D">
        <w:rPr>
          <w:color w:val="ED7D31"/>
          <w:w w:val="105"/>
          <w:sz w:val="21"/>
        </w:rPr>
        <w:t>line</w:t>
      </w:r>
    </w:p>
    <w:p w14:paraId="4DEA8427" w14:textId="77777777" w:rsidR="00991884" w:rsidRPr="00EF340D" w:rsidRDefault="00991884" w:rsidP="00866415">
      <w:pPr>
        <w:pStyle w:val="BodyText"/>
        <w:spacing w:before="13"/>
        <w:ind w:right="575"/>
        <w:jc w:val="right"/>
        <w:rPr>
          <w:lang w:val="en-GB"/>
        </w:rPr>
      </w:pPr>
      <w:r w:rsidRPr="00EF340D">
        <w:rPr>
          <w:color w:val="ED7D31"/>
          <w:lang w:val="en-GB"/>
        </w:rPr>
        <w:t>results</w:t>
      </w:r>
    </w:p>
    <w:p w14:paraId="38DCBDAF" w14:textId="77777777" w:rsidR="00991884" w:rsidRPr="00EF340D" w:rsidRDefault="00991884" w:rsidP="00866415">
      <w:pPr>
        <w:pStyle w:val="ListParagraph"/>
        <w:numPr>
          <w:ilvl w:val="0"/>
          <w:numId w:val="11"/>
        </w:numPr>
        <w:tabs>
          <w:tab w:val="left" w:pos="6867"/>
        </w:tabs>
        <w:autoSpaceDE w:val="0"/>
        <w:autoSpaceDN w:val="0"/>
        <w:spacing w:before="12" w:line="249" w:lineRule="auto"/>
        <w:ind w:right="574" w:hanging="486"/>
        <w:jc w:val="right"/>
        <w:rPr>
          <w:sz w:val="21"/>
        </w:rPr>
      </w:pPr>
      <w:r w:rsidRPr="00EF340D">
        <w:rPr>
          <w:color w:val="ED7D31"/>
          <w:w w:val="105"/>
          <w:sz w:val="21"/>
        </w:rPr>
        <w:t>have they reported the</w:t>
      </w:r>
      <w:r w:rsidRPr="00EF340D">
        <w:rPr>
          <w:color w:val="ED7D31"/>
          <w:spacing w:val="-14"/>
          <w:w w:val="105"/>
          <w:sz w:val="21"/>
        </w:rPr>
        <w:t xml:space="preserve"> </w:t>
      </w:r>
      <w:r w:rsidRPr="00EF340D">
        <w:rPr>
          <w:color w:val="ED7D31"/>
          <w:w w:val="105"/>
          <w:sz w:val="21"/>
        </w:rPr>
        <w:t>rate</w:t>
      </w:r>
      <w:r w:rsidRPr="00EF340D">
        <w:rPr>
          <w:color w:val="ED7D31"/>
          <w:spacing w:val="-3"/>
          <w:w w:val="105"/>
          <w:sz w:val="21"/>
        </w:rPr>
        <w:t xml:space="preserve"> </w:t>
      </w:r>
      <w:r w:rsidRPr="00EF340D">
        <w:rPr>
          <w:color w:val="ED7D31"/>
          <w:w w:val="105"/>
          <w:sz w:val="21"/>
        </w:rPr>
        <w:t>or</w:t>
      </w:r>
      <w:r w:rsidRPr="00EF340D">
        <w:rPr>
          <w:color w:val="ED7D31"/>
          <w:w w:val="102"/>
          <w:sz w:val="21"/>
        </w:rPr>
        <w:t xml:space="preserve"> </w:t>
      </w:r>
      <w:r w:rsidRPr="00EF340D">
        <w:rPr>
          <w:color w:val="ED7D31"/>
          <w:w w:val="105"/>
          <w:sz w:val="21"/>
        </w:rPr>
        <w:t>the proportion</w:t>
      </w:r>
      <w:r w:rsidRPr="00EF340D">
        <w:rPr>
          <w:color w:val="ED7D31"/>
          <w:spacing w:val="-12"/>
          <w:w w:val="105"/>
          <w:sz w:val="21"/>
        </w:rPr>
        <w:t xml:space="preserve"> </w:t>
      </w:r>
      <w:r w:rsidRPr="00EF340D">
        <w:rPr>
          <w:color w:val="ED7D31"/>
          <w:w w:val="105"/>
          <w:sz w:val="21"/>
        </w:rPr>
        <w:t>between</w:t>
      </w:r>
      <w:r w:rsidRPr="00EF340D">
        <w:rPr>
          <w:color w:val="ED7D31"/>
          <w:spacing w:val="-6"/>
          <w:w w:val="105"/>
          <w:sz w:val="21"/>
        </w:rPr>
        <w:t xml:space="preserve"> </w:t>
      </w:r>
      <w:r w:rsidRPr="00EF340D">
        <w:rPr>
          <w:color w:val="ED7D31"/>
          <w:w w:val="105"/>
          <w:sz w:val="21"/>
        </w:rPr>
        <w:t>the</w:t>
      </w:r>
      <w:r w:rsidRPr="00EF340D">
        <w:rPr>
          <w:color w:val="ED7D31"/>
          <w:w w:val="102"/>
          <w:sz w:val="21"/>
        </w:rPr>
        <w:t xml:space="preserve"> </w:t>
      </w:r>
      <w:r w:rsidRPr="00EF340D">
        <w:rPr>
          <w:color w:val="ED7D31"/>
          <w:w w:val="105"/>
          <w:sz w:val="21"/>
        </w:rPr>
        <w:t>exposed/unexposed,</w:t>
      </w:r>
      <w:r w:rsidRPr="00EF340D">
        <w:rPr>
          <w:color w:val="ED7D31"/>
          <w:spacing w:val="-14"/>
          <w:w w:val="105"/>
          <w:sz w:val="21"/>
        </w:rPr>
        <w:t xml:space="preserve"> </w:t>
      </w:r>
      <w:r w:rsidRPr="00EF340D">
        <w:rPr>
          <w:color w:val="ED7D31"/>
          <w:w w:val="105"/>
          <w:sz w:val="21"/>
        </w:rPr>
        <w:t>the</w:t>
      </w:r>
      <w:r w:rsidRPr="00EF340D">
        <w:rPr>
          <w:color w:val="ED7D31"/>
          <w:spacing w:val="2"/>
          <w:w w:val="102"/>
          <w:sz w:val="21"/>
        </w:rPr>
        <w:t xml:space="preserve"> </w:t>
      </w:r>
      <w:r w:rsidRPr="00EF340D">
        <w:rPr>
          <w:color w:val="ED7D31"/>
          <w:w w:val="105"/>
          <w:sz w:val="21"/>
        </w:rPr>
        <w:t>ratio/rate</w:t>
      </w:r>
      <w:r w:rsidRPr="00EF340D">
        <w:rPr>
          <w:color w:val="ED7D31"/>
          <w:spacing w:val="-15"/>
          <w:w w:val="105"/>
          <w:sz w:val="21"/>
        </w:rPr>
        <w:t xml:space="preserve"> </w:t>
      </w:r>
      <w:r w:rsidRPr="00EF340D">
        <w:rPr>
          <w:color w:val="ED7D31"/>
          <w:w w:val="105"/>
          <w:sz w:val="21"/>
        </w:rPr>
        <w:t>difference</w:t>
      </w:r>
    </w:p>
    <w:p w14:paraId="0765C389" w14:textId="77777777" w:rsidR="00991884" w:rsidRPr="00EF340D" w:rsidRDefault="00991884" w:rsidP="00866415">
      <w:pPr>
        <w:pStyle w:val="ListParagraph"/>
        <w:numPr>
          <w:ilvl w:val="1"/>
          <w:numId w:val="11"/>
        </w:numPr>
        <w:tabs>
          <w:tab w:val="left" w:pos="7003"/>
        </w:tabs>
        <w:autoSpaceDE w:val="0"/>
        <w:autoSpaceDN w:val="0"/>
        <w:spacing w:before="4" w:line="252" w:lineRule="auto"/>
        <w:ind w:right="575" w:hanging="804"/>
        <w:jc w:val="right"/>
        <w:rPr>
          <w:sz w:val="21"/>
        </w:rPr>
      </w:pPr>
      <w:r w:rsidRPr="00EF340D">
        <w:rPr>
          <w:color w:val="ED7D31"/>
          <w:w w:val="105"/>
          <w:sz w:val="21"/>
        </w:rPr>
        <w:t>how strong is</w:t>
      </w:r>
      <w:r w:rsidRPr="00EF340D">
        <w:rPr>
          <w:color w:val="ED7D31"/>
          <w:spacing w:val="-14"/>
          <w:w w:val="105"/>
          <w:sz w:val="21"/>
        </w:rPr>
        <w:t xml:space="preserve"> </w:t>
      </w:r>
      <w:r w:rsidRPr="00EF340D">
        <w:rPr>
          <w:color w:val="ED7D31"/>
          <w:w w:val="105"/>
          <w:sz w:val="21"/>
        </w:rPr>
        <w:t>the</w:t>
      </w:r>
      <w:r w:rsidRPr="00EF340D">
        <w:rPr>
          <w:color w:val="ED7D31"/>
          <w:spacing w:val="-4"/>
          <w:w w:val="105"/>
          <w:sz w:val="21"/>
        </w:rPr>
        <w:t xml:space="preserve"> </w:t>
      </w:r>
      <w:r w:rsidRPr="00EF340D">
        <w:rPr>
          <w:color w:val="ED7D31"/>
          <w:w w:val="105"/>
          <w:sz w:val="21"/>
        </w:rPr>
        <w:t>association</w:t>
      </w:r>
      <w:r w:rsidRPr="00EF340D">
        <w:rPr>
          <w:color w:val="ED7D31"/>
          <w:w w:val="102"/>
          <w:sz w:val="21"/>
        </w:rPr>
        <w:t xml:space="preserve"> </w:t>
      </w:r>
      <w:r w:rsidRPr="00EF340D">
        <w:rPr>
          <w:color w:val="ED7D31"/>
          <w:w w:val="105"/>
          <w:sz w:val="21"/>
        </w:rPr>
        <w:t>between exposure</w:t>
      </w:r>
      <w:r w:rsidRPr="00EF340D">
        <w:rPr>
          <w:color w:val="ED7D31"/>
          <w:spacing w:val="-13"/>
          <w:w w:val="105"/>
          <w:sz w:val="21"/>
        </w:rPr>
        <w:t xml:space="preserve"> </w:t>
      </w:r>
      <w:r w:rsidRPr="00EF340D">
        <w:rPr>
          <w:color w:val="ED7D31"/>
          <w:w w:val="105"/>
          <w:sz w:val="21"/>
        </w:rPr>
        <w:t>and</w:t>
      </w:r>
    </w:p>
    <w:p w14:paraId="660B13E4" w14:textId="77777777" w:rsidR="00991884" w:rsidRPr="00EF340D" w:rsidRDefault="00991884" w:rsidP="00866415">
      <w:pPr>
        <w:pStyle w:val="BodyText"/>
        <w:spacing w:line="256" w:lineRule="exact"/>
        <w:ind w:right="575"/>
        <w:jc w:val="right"/>
        <w:rPr>
          <w:lang w:val="en-GB"/>
        </w:rPr>
      </w:pPr>
      <w:r w:rsidRPr="00EF340D">
        <w:rPr>
          <w:color w:val="ED7D31"/>
          <w:w w:val="105"/>
          <w:lang w:val="en-GB"/>
        </w:rPr>
        <w:t>outcome</w:t>
      </w:r>
      <w:r w:rsidRPr="00EF340D">
        <w:rPr>
          <w:color w:val="ED7D31"/>
          <w:spacing w:val="-6"/>
          <w:w w:val="105"/>
          <w:lang w:val="en-GB"/>
        </w:rPr>
        <w:t xml:space="preserve"> </w:t>
      </w:r>
      <w:r w:rsidRPr="00EF340D">
        <w:rPr>
          <w:color w:val="ED7D31"/>
          <w:w w:val="105"/>
          <w:lang w:val="en-GB"/>
        </w:rPr>
        <w:t>(RR)</w:t>
      </w:r>
    </w:p>
    <w:p w14:paraId="520709B6" w14:textId="77777777" w:rsidR="00991884" w:rsidRPr="00EF340D" w:rsidRDefault="00991884" w:rsidP="00866415">
      <w:pPr>
        <w:pStyle w:val="ListParagraph"/>
        <w:numPr>
          <w:ilvl w:val="2"/>
          <w:numId w:val="11"/>
        </w:numPr>
        <w:tabs>
          <w:tab w:val="left" w:pos="270"/>
        </w:tabs>
        <w:autoSpaceDE w:val="0"/>
        <w:autoSpaceDN w:val="0"/>
        <w:spacing w:before="13" w:line="240" w:lineRule="auto"/>
        <w:ind w:right="577" w:hanging="7423"/>
        <w:jc w:val="right"/>
        <w:rPr>
          <w:sz w:val="21"/>
        </w:rPr>
      </w:pPr>
      <w:r w:rsidRPr="00EF340D">
        <w:rPr>
          <w:color w:val="ED7D31"/>
          <w:w w:val="105"/>
          <w:sz w:val="21"/>
        </w:rPr>
        <w:t>what is the absolute</w:t>
      </w:r>
      <w:r w:rsidRPr="00EF340D">
        <w:rPr>
          <w:color w:val="ED7D31"/>
          <w:spacing w:val="-21"/>
          <w:w w:val="105"/>
          <w:sz w:val="21"/>
        </w:rPr>
        <w:t xml:space="preserve"> </w:t>
      </w:r>
      <w:r w:rsidRPr="00EF340D">
        <w:rPr>
          <w:color w:val="ED7D31"/>
          <w:w w:val="105"/>
          <w:sz w:val="21"/>
        </w:rPr>
        <w:t>risk</w:t>
      </w:r>
    </w:p>
    <w:p w14:paraId="730C7CEE" w14:textId="77777777" w:rsidR="00991884" w:rsidRPr="00EF340D" w:rsidRDefault="00991884" w:rsidP="00866415">
      <w:pPr>
        <w:pStyle w:val="BodyText"/>
        <w:spacing w:before="12"/>
        <w:ind w:right="577"/>
        <w:jc w:val="right"/>
        <w:rPr>
          <w:lang w:val="en-GB"/>
        </w:rPr>
      </w:pPr>
      <w:r w:rsidRPr="00EF340D">
        <w:rPr>
          <w:color w:val="ED7D31"/>
          <w:w w:val="105"/>
          <w:lang w:val="en-GB"/>
        </w:rPr>
        <w:t>reduction</w:t>
      </w:r>
      <w:r w:rsidRPr="00EF340D">
        <w:rPr>
          <w:color w:val="ED7D31"/>
          <w:spacing w:val="-8"/>
          <w:w w:val="105"/>
          <w:lang w:val="en-GB"/>
        </w:rPr>
        <w:t xml:space="preserve"> </w:t>
      </w:r>
      <w:r w:rsidRPr="00EF340D">
        <w:rPr>
          <w:color w:val="ED7D31"/>
          <w:w w:val="105"/>
          <w:lang w:val="en-GB"/>
        </w:rPr>
        <w:t>(ARR)</w:t>
      </w:r>
    </w:p>
    <w:p w14:paraId="4121B34B" w14:textId="77777777" w:rsidR="00991884" w:rsidRPr="00EF340D" w:rsidRDefault="00991884" w:rsidP="00866415">
      <w:pPr>
        <w:pStyle w:val="BodyText"/>
        <w:spacing w:before="4"/>
        <w:rPr>
          <w:sz w:val="19"/>
          <w:lang w:val="en-GB"/>
        </w:rPr>
      </w:pPr>
      <w:r w:rsidRPr="00EF340D">
        <w:rPr>
          <w:noProof/>
          <w:lang w:val="en-GB" w:eastAsia="zh-CN" w:bidi="ar-SA"/>
        </w:rPr>
        <mc:AlternateContent>
          <mc:Choice Requires="wps">
            <w:drawing>
              <wp:anchor distT="0" distB="0" distL="0" distR="0" simplePos="0" relativeHeight="251714560" behindDoc="1" locked="0" layoutInCell="1" allowOverlap="1" wp14:anchorId="12F8F7FC" wp14:editId="744E3E02">
                <wp:simplePos x="0" y="0"/>
                <wp:positionH relativeFrom="page">
                  <wp:posOffset>914400</wp:posOffset>
                </wp:positionH>
                <wp:positionV relativeFrom="paragraph">
                  <wp:posOffset>177800</wp:posOffset>
                </wp:positionV>
                <wp:extent cx="5885815" cy="1030605"/>
                <wp:effectExtent l="0" t="0" r="0" b="0"/>
                <wp:wrapTopAndBottom/>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10306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67301D" w14:textId="77777777" w:rsidR="000D0F64" w:rsidRDefault="000D0F64" w:rsidP="00991884">
                            <w:pPr>
                              <w:pStyle w:val="BodyText"/>
                              <w:spacing w:before="6"/>
                              <w:ind w:left="100"/>
                            </w:pPr>
                            <w:r>
                              <w:rPr>
                                <w:color w:val="44546A"/>
                                <w:w w:val="105"/>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F8F7FC" id="Text Box 12" o:spid="_x0000_s1137" type="#_x0000_t202" style="position:absolute;margin-left:1in;margin-top:14pt;width:463.45pt;height:81.1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" filled="f" strokeweight=".48pt">
                <v:path arrowok="t"/>
                <v:textbox inset="0,0,0,0">
                  <w:txbxContent>
                    <w:p w14:paraId="4667301D" w14:textId="77777777" w:rsidR="000D0F64" w:rsidRDefault="000D0F64" w:rsidP="00991884">
                      <w:pPr>
                        <w:pStyle w:val="BodyText"/>
                        <w:spacing w:before="6"/>
                        <w:ind w:left="100"/>
                      </w:pPr>
                      <w:r>
                        <w:rPr>
                          <w:color w:val="44546A"/>
                          <w:w w:val="105"/>
                        </w:rPr>
                        <w:t>Comments:</w:t>
                      </w:r>
                    </w:p>
                  </w:txbxContent>
                </v:textbox>
                <w10:wrap type="topAndBottom" anchorx="page"/>
              </v:shape>
            </w:pict>
          </mc:Fallback>
        </mc:AlternateContent>
      </w:r>
    </w:p>
    <w:p w14:paraId="44E80F66" w14:textId="77777777" w:rsidR="00991884" w:rsidRPr="00EF340D" w:rsidRDefault="00991884" w:rsidP="00866415">
      <w:pPr>
        <w:pStyle w:val="BodyText"/>
        <w:spacing w:before="7"/>
        <w:rPr>
          <w:sz w:val="14"/>
          <w:lang w:val="en-GB"/>
        </w:rPr>
      </w:pPr>
    </w:p>
    <w:p w14:paraId="15A39D04" w14:textId="77777777" w:rsidR="00991884" w:rsidRPr="00EF340D" w:rsidRDefault="00991884" w:rsidP="00866415">
      <w:pPr>
        <w:pStyle w:val="ListParagraph"/>
        <w:numPr>
          <w:ilvl w:val="0"/>
          <w:numId w:val="15"/>
        </w:numPr>
        <w:tabs>
          <w:tab w:val="left" w:pos="216"/>
          <w:tab w:val="left" w:pos="8562"/>
        </w:tabs>
        <w:autoSpaceDE w:val="0"/>
        <w:autoSpaceDN w:val="0"/>
        <w:spacing w:before="106" w:line="240" w:lineRule="auto"/>
        <w:ind w:left="720" w:right="575" w:hanging="721"/>
        <w:jc w:val="right"/>
        <w:rPr>
          <w:sz w:val="21"/>
        </w:rPr>
      </w:pPr>
      <w:r w:rsidRPr="00EF340D">
        <w:rPr>
          <w:color w:val="5B9BD5"/>
          <w:w w:val="105"/>
          <w:sz w:val="21"/>
        </w:rPr>
        <w:t>How precise are</w:t>
      </w:r>
      <w:r w:rsidRPr="00EF340D">
        <w:rPr>
          <w:color w:val="5B9BD5"/>
          <w:spacing w:val="-7"/>
          <w:w w:val="105"/>
          <w:sz w:val="21"/>
        </w:rPr>
        <w:t xml:space="preserve"> </w:t>
      </w:r>
      <w:r w:rsidRPr="00EF340D">
        <w:rPr>
          <w:color w:val="5B9BD5"/>
          <w:w w:val="105"/>
          <w:sz w:val="21"/>
        </w:rPr>
        <w:t>the</w:t>
      </w:r>
      <w:r w:rsidRPr="00EF340D">
        <w:rPr>
          <w:color w:val="5B9BD5"/>
          <w:spacing w:val="-2"/>
          <w:w w:val="105"/>
          <w:sz w:val="21"/>
        </w:rPr>
        <w:t xml:space="preserve"> </w:t>
      </w:r>
      <w:r w:rsidRPr="00EF340D">
        <w:rPr>
          <w:color w:val="5B9BD5"/>
          <w:w w:val="105"/>
          <w:sz w:val="21"/>
        </w:rPr>
        <w:t>results?</w:t>
      </w:r>
      <w:r w:rsidRPr="00EF340D">
        <w:rPr>
          <w:color w:val="5B9BD5"/>
          <w:w w:val="105"/>
          <w:sz w:val="21"/>
        </w:rPr>
        <w:tab/>
      </w:r>
      <w:r w:rsidRPr="00EF340D">
        <w:rPr>
          <w:color w:val="ED7D31"/>
          <w:sz w:val="21"/>
        </w:rPr>
        <w:t>HINT:</w:t>
      </w:r>
    </w:p>
    <w:p w14:paraId="40CB5794" w14:textId="77777777" w:rsidR="00991884" w:rsidRPr="00EF340D" w:rsidRDefault="00991884" w:rsidP="00866415">
      <w:pPr>
        <w:pStyle w:val="ListParagraph"/>
        <w:numPr>
          <w:ilvl w:val="0"/>
          <w:numId w:val="10"/>
        </w:numPr>
        <w:tabs>
          <w:tab w:val="left" w:pos="270"/>
        </w:tabs>
        <w:autoSpaceDE w:val="0"/>
        <w:autoSpaceDN w:val="0"/>
        <w:spacing w:before="8" w:line="240" w:lineRule="auto"/>
        <w:ind w:right="576" w:hanging="6381"/>
        <w:jc w:val="right"/>
        <w:rPr>
          <w:sz w:val="21"/>
        </w:rPr>
      </w:pPr>
      <w:r w:rsidRPr="00EF340D">
        <w:rPr>
          <w:color w:val="ED7D31"/>
          <w:w w:val="105"/>
          <w:sz w:val="21"/>
        </w:rPr>
        <w:t>look for the range of the</w:t>
      </w:r>
      <w:r w:rsidRPr="00EF340D">
        <w:rPr>
          <w:color w:val="ED7D31"/>
          <w:spacing w:val="-20"/>
          <w:w w:val="105"/>
          <w:sz w:val="21"/>
        </w:rPr>
        <w:t xml:space="preserve"> </w:t>
      </w:r>
      <w:r w:rsidRPr="00EF340D">
        <w:rPr>
          <w:color w:val="ED7D31"/>
          <w:w w:val="105"/>
          <w:sz w:val="21"/>
        </w:rPr>
        <w:t>confidence</w:t>
      </w:r>
    </w:p>
    <w:p w14:paraId="53EB9A49" w14:textId="77777777" w:rsidR="00991884" w:rsidRPr="00EF340D" w:rsidRDefault="00991884" w:rsidP="00866415">
      <w:pPr>
        <w:pStyle w:val="BodyText"/>
        <w:spacing w:before="12"/>
        <w:ind w:right="576"/>
        <w:jc w:val="right"/>
        <w:rPr>
          <w:lang w:val="en-GB"/>
        </w:rPr>
      </w:pPr>
      <w:r w:rsidRPr="00EF340D">
        <w:rPr>
          <w:color w:val="ED7D31"/>
          <w:w w:val="105"/>
          <w:lang w:val="en-GB"/>
        </w:rPr>
        <w:t>intervals, if</w:t>
      </w:r>
      <w:r w:rsidRPr="00EF340D">
        <w:rPr>
          <w:color w:val="ED7D31"/>
          <w:spacing w:val="-16"/>
          <w:w w:val="105"/>
          <w:lang w:val="en-GB"/>
        </w:rPr>
        <w:t xml:space="preserve"> </w:t>
      </w:r>
      <w:r w:rsidRPr="00EF340D">
        <w:rPr>
          <w:color w:val="ED7D31"/>
          <w:w w:val="105"/>
          <w:lang w:val="en-GB"/>
        </w:rPr>
        <w:t>given</w:t>
      </w:r>
    </w:p>
    <w:p w14:paraId="108AD457" w14:textId="77777777" w:rsidR="00991884" w:rsidRPr="00EF340D" w:rsidRDefault="00991884" w:rsidP="00866415">
      <w:pPr>
        <w:pStyle w:val="BodyText"/>
        <w:spacing w:before="4"/>
        <w:rPr>
          <w:sz w:val="19"/>
          <w:lang w:val="en-GB"/>
        </w:rPr>
      </w:pPr>
      <w:r w:rsidRPr="00EF340D">
        <w:rPr>
          <w:noProof/>
          <w:lang w:val="en-GB" w:eastAsia="zh-CN" w:bidi="ar-SA"/>
        </w:rPr>
        <mc:AlternateContent>
          <mc:Choice Requires="wps">
            <w:drawing>
              <wp:anchor distT="0" distB="0" distL="0" distR="0" simplePos="0" relativeHeight="251715584" behindDoc="1" locked="0" layoutInCell="1" allowOverlap="1" wp14:anchorId="78ADCD28" wp14:editId="3EA4703E">
                <wp:simplePos x="0" y="0"/>
                <wp:positionH relativeFrom="page">
                  <wp:posOffset>914400</wp:posOffset>
                </wp:positionH>
                <wp:positionV relativeFrom="paragraph">
                  <wp:posOffset>177800</wp:posOffset>
                </wp:positionV>
                <wp:extent cx="5885815" cy="1201420"/>
                <wp:effectExtent l="0" t="0" r="0" b="5080"/>
                <wp:wrapTopAndBottom/>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12014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AD9482" w14:textId="77777777" w:rsidR="000D0F64" w:rsidRDefault="000D0F64" w:rsidP="00991884">
                            <w:pPr>
                              <w:pStyle w:val="BodyText"/>
                              <w:spacing w:before="6"/>
                              <w:ind w:left="100"/>
                            </w:pPr>
                            <w:r>
                              <w:rPr>
                                <w:color w:val="44546A"/>
                                <w:w w:val="105"/>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ADCD28" id="Text Box 11" o:spid="_x0000_s1138" type="#_x0000_t202" style="position:absolute;margin-left:1in;margin-top:14pt;width:463.45pt;height:94.6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" filled="f" strokeweight=".48pt">
                <v:path arrowok="t"/>
                <v:textbox inset="0,0,0,0">
                  <w:txbxContent>
                    <w:p w14:paraId="7FAD9482" w14:textId="77777777" w:rsidR="000D0F64" w:rsidRDefault="000D0F64" w:rsidP="00991884">
                      <w:pPr>
                        <w:pStyle w:val="BodyText"/>
                        <w:spacing w:before="6"/>
                        <w:ind w:left="100"/>
                      </w:pPr>
                      <w:r>
                        <w:rPr>
                          <w:color w:val="44546A"/>
                          <w:w w:val="105"/>
                        </w:rPr>
                        <w:t>Comments:</w:t>
                      </w:r>
                    </w:p>
                  </w:txbxContent>
                </v:textbox>
                <w10:wrap type="topAndBottom" anchorx="page"/>
              </v:shape>
            </w:pict>
          </mc:Fallback>
        </mc:AlternateContent>
      </w:r>
    </w:p>
    <w:p w14:paraId="3900BDB6" w14:textId="77777777" w:rsidR="00991884" w:rsidRPr="00EF340D" w:rsidRDefault="00991884" w:rsidP="00866415">
      <w:pPr>
        <w:rPr>
          <w:sz w:val="19"/>
        </w:rPr>
        <w:sectPr w:rsidR="00991884" w:rsidRPr="00EF340D" w:rsidSect="007B3BC1">
          <w:pgSz w:w="11900" w:h="16840"/>
          <w:pgMar w:top="1720" w:right="720" w:bottom="1100" w:left="1040" w:header="714" w:footer="904" w:gutter="0"/>
          <w:lnNumType w:countBy="1"/>
          <w:cols w:space="720"/>
        </w:sectPr>
      </w:pPr>
    </w:p>
    <w:p w14:paraId="6C7ABA1E" w14:textId="77777777" w:rsidR="00991884" w:rsidRPr="00EF340D" w:rsidRDefault="00991884" w:rsidP="00866415">
      <w:pPr>
        <w:pStyle w:val="BodyText"/>
        <w:rPr>
          <w:sz w:val="20"/>
          <w:lang w:val="en-GB"/>
        </w:rPr>
      </w:pPr>
    </w:p>
    <w:p w14:paraId="3B430A48" w14:textId="77777777" w:rsidR="00991884" w:rsidRPr="00EF340D" w:rsidRDefault="00991884" w:rsidP="00866415">
      <w:pPr>
        <w:pStyle w:val="BodyText"/>
        <w:spacing w:before="2"/>
        <w:rPr>
          <w:sz w:val="26"/>
          <w:lang w:val="en-GB"/>
        </w:rPr>
      </w:pPr>
    </w:p>
    <w:p w14:paraId="15EE4FE4" w14:textId="77777777" w:rsidR="00991884" w:rsidRPr="00EF340D" w:rsidRDefault="00991884" w:rsidP="00866415">
      <w:pPr>
        <w:rPr>
          <w:sz w:val="26"/>
        </w:rPr>
        <w:sectPr w:rsidR="00991884" w:rsidRPr="00EF340D" w:rsidSect="007B3BC1">
          <w:pgSz w:w="11900" w:h="16840"/>
          <w:pgMar w:top="1720" w:right="720" w:bottom="1100" w:left="1040" w:header="714" w:footer="904" w:gutter="0"/>
          <w:lnNumType w:countBy="1"/>
          <w:cols w:space="720"/>
        </w:sectPr>
      </w:pPr>
    </w:p>
    <w:p w14:paraId="727B883C" w14:textId="77777777" w:rsidR="00991884" w:rsidRPr="00EF340D" w:rsidRDefault="00991884" w:rsidP="00866415">
      <w:pPr>
        <w:pStyle w:val="ListParagraph"/>
        <w:numPr>
          <w:ilvl w:val="0"/>
          <w:numId w:val="15"/>
        </w:numPr>
        <w:tabs>
          <w:tab w:val="left" w:pos="721"/>
          <w:tab w:val="left" w:pos="4582"/>
        </w:tabs>
        <w:autoSpaceDE w:val="0"/>
        <w:autoSpaceDN w:val="0"/>
        <w:spacing w:before="106" w:line="511" w:lineRule="auto"/>
        <w:ind w:left="4055" w:right="38" w:hanging="3551"/>
        <w:jc w:val="right"/>
        <w:rPr>
          <w:sz w:val="21"/>
        </w:rPr>
      </w:pPr>
      <w:r w:rsidRPr="00EF340D">
        <w:rPr>
          <w:noProof/>
          <w:lang w:eastAsia="zh-CN"/>
        </w:rPr>
        <mc:AlternateContent>
          <mc:Choice Requires="wps">
            <w:drawing>
              <wp:anchor distT="0" distB="0" distL="114300" distR="114300" simplePos="0" relativeHeight="251707392" behindDoc="0" locked="0" layoutInCell="1" allowOverlap="1" wp14:anchorId="4572C5FA" wp14:editId="5F21DE49">
                <wp:simplePos x="0" y="0"/>
                <wp:positionH relativeFrom="page">
                  <wp:posOffset>3825240</wp:posOffset>
                </wp:positionH>
                <wp:positionV relativeFrom="paragraph">
                  <wp:posOffset>57150</wp:posOffset>
                </wp:positionV>
                <wp:extent cx="411480" cy="1049020"/>
                <wp:effectExtent l="0" t="0" r="0" b="0"/>
                <wp:wrapNone/>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1AC7648E" w14:textId="77777777">
                              <w:trPr>
                                <w:trHeight w:val="537"/>
                              </w:trPr>
                              <w:tc>
                                <w:tcPr>
                                  <w:tcW w:w="634" w:type="dxa"/>
                                </w:tcPr>
                                <w:p w14:paraId="41274679" w14:textId="77777777" w:rsidR="000D0F64" w:rsidRDefault="000D0F64" w:rsidP="00EF340D">
                                  <w:pPr>
                                    <w:pStyle w:val="TableParagraph"/>
                                  </w:pPr>
                                </w:p>
                              </w:tc>
                            </w:tr>
                            <w:tr w:rsidR="000D0F64" w14:paraId="597545B3" w14:textId="77777777">
                              <w:trPr>
                                <w:trHeight w:val="537"/>
                              </w:trPr>
                              <w:tc>
                                <w:tcPr>
                                  <w:tcW w:w="634" w:type="dxa"/>
                                </w:tcPr>
                                <w:p w14:paraId="6E6951D5" w14:textId="77777777" w:rsidR="000D0F64" w:rsidRDefault="000D0F64" w:rsidP="00EF340D">
                                  <w:pPr>
                                    <w:pStyle w:val="TableParagraph"/>
                                  </w:pPr>
                                </w:p>
                              </w:tc>
                            </w:tr>
                            <w:tr w:rsidR="000D0F64" w14:paraId="283ABE4A" w14:textId="77777777">
                              <w:trPr>
                                <w:trHeight w:val="537"/>
                              </w:trPr>
                              <w:tc>
                                <w:tcPr>
                                  <w:tcW w:w="634" w:type="dxa"/>
                                </w:tcPr>
                                <w:p w14:paraId="02FFBE78" w14:textId="77777777" w:rsidR="000D0F64" w:rsidRDefault="000D0F64" w:rsidP="00EF340D">
                                  <w:pPr>
                                    <w:pStyle w:val="TableParagraph"/>
                                  </w:pPr>
                                </w:p>
                              </w:tc>
                            </w:tr>
                          </w:tbl>
                          <w:p w14:paraId="70A2D54E" w14:textId="77777777" w:rsidR="000D0F64" w:rsidRDefault="000D0F64" w:rsidP="0099188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C5FA" id="Text Box 10" o:spid="_x0000_s1139" type="#_x0000_t202" style="position:absolute;left:0;text-align:left;margin-left:301.2pt;margin-top:4.5pt;width:32.4pt;height:82.6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1AC7648E" w14:textId="77777777">
                        <w:trPr>
                          <w:trHeight w:val="537"/>
                        </w:trPr>
                        <w:tc>
                          <w:tcPr>
                            <w:tcW w:w="634" w:type="dxa"/>
                          </w:tcPr>
                          <w:p w14:paraId="41274679" w14:textId="77777777" w:rsidR="000D0F64" w:rsidRDefault="000D0F64" w:rsidP="00EF340D">
                            <w:pPr>
                              <w:pStyle w:val="TableParagraph"/>
                            </w:pPr>
                          </w:p>
                        </w:tc>
                      </w:tr>
                      <w:tr w:rsidR="000D0F64" w14:paraId="597545B3" w14:textId="77777777">
                        <w:trPr>
                          <w:trHeight w:val="537"/>
                        </w:trPr>
                        <w:tc>
                          <w:tcPr>
                            <w:tcW w:w="634" w:type="dxa"/>
                          </w:tcPr>
                          <w:p w14:paraId="6E6951D5" w14:textId="77777777" w:rsidR="000D0F64" w:rsidRDefault="000D0F64" w:rsidP="00EF340D">
                            <w:pPr>
                              <w:pStyle w:val="TableParagraph"/>
                            </w:pPr>
                          </w:p>
                        </w:tc>
                      </w:tr>
                      <w:tr w:rsidR="000D0F64" w14:paraId="283ABE4A" w14:textId="77777777">
                        <w:trPr>
                          <w:trHeight w:val="537"/>
                        </w:trPr>
                        <w:tc>
                          <w:tcPr>
                            <w:tcW w:w="634" w:type="dxa"/>
                          </w:tcPr>
                          <w:p w14:paraId="02FFBE78" w14:textId="77777777" w:rsidR="000D0F64" w:rsidRDefault="000D0F64" w:rsidP="00EF340D">
                            <w:pPr>
                              <w:pStyle w:val="TableParagraph"/>
                            </w:pPr>
                          </w:p>
                        </w:tc>
                      </w:tr>
                    </w:tbl>
                    <w:p w14:paraId="70A2D54E" w14:textId="77777777" w:rsidR="000D0F64" w:rsidRDefault="000D0F64" w:rsidP="00991884">
                      <w:pPr>
                        <w:pStyle w:val="BodyText"/>
                      </w:pPr>
                    </w:p>
                  </w:txbxContent>
                </v:textbox>
                <w10:wrap anchorx="page"/>
              </v:shape>
            </w:pict>
          </mc:Fallback>
        </mc:AlternateContent>
      </w:r>
      <w:r w:rsidRPr="00EF340D">
        <w:rPr>
          <w:color w:val="5B9BD5"/>
          <w:w w:val="105"/>
          <w:sz w:val="21"/>
        </w:rPr>
        <w:t>Do you believe</w:t>
      </w:r>
      <w:r w:rsidRPr="00EF340D">
        <w:rPr>
          <w:color w:val="5B9BD5"/>
          <w:spacing w:val="-7"/>
          <w:w w:val="105"/>
          <w:sz w:val="21"/>
        </w:rPr>
        <w:t xml:space="preserve"> </w:t>
      </w:r>
      <w:r w:rsidRPr="00EF340D">
        <w:rPr>
          <w:color w:val="5B9BD5"/>
          <w:w w:val="105"/>
          <w:sz w:val="21"/>
        </w:rPr>
        <w:t>the</w:t>
      </w:r>
      <w:r w:rsidRPr="00EF340D">
        <w:rPr>
          <w:color w:val="5B9BD5"/>
          <w:spacing w:val="-2"/>
          <w:w w:val="105"/>
          <w:sz w:val="21"/>
        </w:rPr>
        <w:t xml:space="preserve"> </w:t>
      </w:r>
      <w:r w:rsidRPr="00EF340D">
        <w:rPr>
          <w:color w:val="5B9BD5"/>
          <w:w w:val="105"/>
          <w:sz w:val="21"/>
        </w:rPr>
        <w:t>results?</w:t>
      </w:r>
      <w:r w:rsidRPr="00EF340D">
        <w:rPr>
          <w:color w:val="5B9BD5"/>
          <w:w w:val="105"/>
          <w:sz w:val="21"/>
        </w:rPr>
        <w:tab/>
      </w:r>
      <w:r w:rsidRPr="00EF340D">
        <w:rPr>
          <w:color w:val="44546A"/>
          <w:spacing w:val="-4"/>
          <w:sz w:val="21"/>
        </w:rPr>
        <w:t xml:space="preserve">Yes </w:t>
      </w:r>
      <w:r w:rsidRPr="00EF340D">
        <w:rPr>
          <w:color w:val="44546A"/>
          <w:w w:val="105"/>
          <w:sz w:val="21"/>
        </w:rPr>
        <w:t xml:space="preserve">Can’t </w:t>
      </w:r>
      <w:r w:rsidRPr="00EF340D">
        <w:rPr>
          <w:color w:val="44546A"/>
          <w:spacing w:val="-3"/>
          <w:w w:val="105"/>
          <w:sz w:val="21"/>
        </w:rPr>
        <w:t>Tell</w:t>
      </w:r>
    </w:p>
    <w:p w14:paraId="08265EA9" w14:textId="77777777" w:rsidR="00991884" w:rsidRPr="00EF340D" w:rsidRDefault="00991884" w:rsidP="00866415">
      <w:pPr>
        <w:pStyle w:val="BodyText"/>
        <w:spacing w:before="2"/>
        <w:ind w:right="38"/>
        <w:jc w:val="right"/>
        <w:rPr>
          <w:lang w:val="en-GB"/>
        </w:rPr>
      </w:pPr>
      <w:r w:rsidRPr="00EF340D">
        <w:rPr>
          <w:color w:val="44546A"/>
          <w:lang w:val="en-GB"/>
        </w:rPr>
        <w:t>No</w:t>
      </w:r>
    </w:p>
    <w:p w14:paraId="430A2C6C" w14:textId="77777777" w:rsidR="00991884" w:rsidRPr="00EF340D" w:rsidRDefault="00991884" w:rsidP="00866415">
      <w:pPr>
        <w:pStyle w:val="BodyText"/>
        <w:spacing w:before="106"/>
        <w:ind w:left="2509"/>
        <w:rPr>
          <w:lang w:val="en-GB"/>
        </w:rPr>
      </w:pPr>
      <w:r w:rsidRPr="00EF340D">
        <w:rPr>
          <w:lang w:val="en-GB"/>
        </w:rPr>
        <w:br w:type="column"/>
      </w:r>
      <w:r w:rsidRPr="00EF340D">
        <w:rPr>
          <w:color w:val="ED7D31"/>
          <w:w w:val="105"/>
          <w:lang w:val="en-GB"/>
        </w:rPr>
        <w:t>HINT:</w:t>
      </w:r>
      <w:r w:rsidRPr="00EF340D">
        <w:rPr>
          <w:color w:val="ED7D31"/>
          <w:spacing w:val="-10"/>
          <w:w w:val="105"/>
          <w:lang w:val="en-GB"/>
        </w:rPr>
        <w:t xml:space="preserve"> </w:t>
      </w:r>
      <w:r w:rsidRPr="00EF340D">
        <w:rPr>
          <w:color w:val="ED7D31"/>
          <w:w w:val="105"/>
          <w:lang w:val="en-GB"/>
        </w:rPr>
        <w:t>Consider</w:t>
      </w:r>
    </w:p>
    <w:p w14:paraId="7856F975" w14:textId="77777777" w:rsidR="00991884" w:rsidRPr="00EF340D" w:rsidRDefault="00991884" w:rsidP="00866415">
      <w:pPr>
        <w:pStyle w:val="ListParagraph"/>
        <w:numPr>
          <w:ilvl w:val="0"/>
          <w:numId w:val="9"/>
        </w:numPr>
        <w:tabs>
          <w:tab w:val="left" w:pos="255"/>
        </w:tabs>
        <w:autoSpaceDE w:val="0"/>
        <w:autoSpaceDN w:val="0"/>
        <w:spacing w:before="15" w:line="240" w:lineRule="auto"/>
        <w:ind w:right="577" w:hanging="1510"/>
        <w:jc w:val="right"/>
        <w:rPr>
          <w:sz w:val="21"/>
        </w:rPr>
      </w:pPr>
      <w:r w:rsidRPr="00EF340D">
        <w:rPr>
          <w:color w:val="ED7D31"/>
          <w:w w:val="105"/>
          <w:sz w:val="21"/>
        </w:rPr>
        <w:t>big effect is hard to</w:t>
      </w:r>
      <w:r w:rsidRPr="00EF340D">
        <w:rPr>
          <w:color w:val="ED7D31"/>
          <w:spacing w:val="-18"/>
          <w:w w:val="105"/>
          <w:sz w:val="21"/>
        </w:rPr>
        <w:t xml:space="preserve"> </w:t>
      </w:r>
      <w:r w:rsidRPr="00EF340D">
        <w:rPr>
          <w:color w:val="ED7D31"/>
          <w:w w:val="105"/>
          <w:sz w:val="21"/>
        </w:rPr>
        <w:t>ignore</w:t>
      </w:r>
    </w:p>
    <w:p w14:paraId="3BACEF9F" w14:textId="77777777" w:rsidR="00991884" w:rsidRPr="00EF340D" w:rsidRDefault="00991884" w:rsidP="00866415">
      <w:pPr>
        <w:pStyle w:val="ListParagraph"/>
        <w:numPr>
          <w:ilvl w:val="0"/>
          <w:numId w:val="8"/>
        </w:numPr>
        <w:tabs>
          <w:tab w:val="left" w:pos="255"/>
        </w:tabs>
        <w:autoSpaceDE w:val="0"/>
        <w:autoSpaceDN w:val="0"/>
        <w:spacing w:before="11" w:line="240" w:lineRule="auto"/>
        <w:ind w:right="577" w:hanging="1082"/>
        <w:jc w:val="right"/>
        <w:rPr>
          <w:sz w:val="21"/>
        </w:rPr>
      </w:pPr>
      <w:r w:rsidRPr="00EF340D">
        <w:rPr>
          <w:color w:val="ED7D31"/>
          <w:w w:val="105"/>
          <w:sz w:val="21"/>
        </w:rPr>
        <w:t>can it be due to bias, chance</w:t>
      </w:r>
      <w:r w:rsidRPr="00EF340D">
        <w:rPr>
          <w:color w:val="ED7D31"/>
          <w:spacing w:val="-19"/>
          <w:w w:val="105"/>
          <w:sz w:val="21"/>
        </w:rPr>
        <w:t xml:space="preserve"> </w:t>
      </w:r>
      <w:r w:rsidRPr="00EF340D">
        <w:rPr>
          <w:color w:val="ED7D31"/>
          <w:w w:val="105"/>
          <w:sz w:val="21"/>
        </w:rPr>
        <w:t>or</w:t>
      </w:r>
    </w:p>
    <w:p w14:paraId="747172D0" w14:textId="77777777" w:rsidR="00991884" w:rsidRPr="00EF340D" w:rsidRDefault="00991884" w:rsidP="00866415">
      <w:pPr>
        <w:pStyle w:val="BodyText"/>
        <w:spacing w:before="8"/>
        <w:ind w:right="577"/>
        <w:jc w:val="right"/>
        <w:rPr>
          <w:lang w:val="en-GB"/>
        </w:rPr>
      </w:pPr>
      <w:r w:rsidRPr="00EF340D">
        <w:rPr>
          <w:color w:val="ED7D31"/>
          <w:lang w:val="en-GB"/>
        </w:rPr>
        <w:t>confounding</w:t>
      </w:r>
    </w:p>
    <w:p w14:paraId="3F4E7D6A" w14:textId="77777777" w:rsidR="00991884" w:rsidRPr="00EF340D" w:rsidRDefault="00991884" w:rsidP="00866415">
      <w:pPr>
        <w:pStyle w:val="ListParagraph"/>
        <w:numPr>
          <w:ilvl w:val="0"/>
          <w:numId w:val="7"/>
        </w:numPr>
        <w:tabs>
          <w:tab w:val="left" w:pos="761"/>
        </w:tabs>
        <w:autoSpaceDE w:val="0"/>
        <w:autoSpaceDN w:val="0"/>
        <w:spacing w:before="16" w:line="252" w:lineRule="auto"/>
        <w:ind w:right="577" w:hanging="73"/>
        <w:jc w:val="right"/>
        <w:rPr>
          <w:sz w:val="21"/>
        </w:rPr>
      </w:pPr>
      <w:r w:rsidRPr="00EF340D">
        <w:rPr>
          <w:color w:val="ED7D31"/>
          <w:w w:val="105"/>
          <w:sz w:val="21"/>
        </w:rPr>
        <w:t>are the design and methods</w:t>
      </w:r>
      <w:r w:rsidRPr="00EF340D">
        <w:rPr>
          <w:color w:val="ED7D31"/>
          <w:spacing w:val="-15"/>
          <w:w w:val="105"/>
          <w:sz w:val="21"/>
        </w:rPr>
        <w:t xml:space="preserve"> </w:t>
      </w:r>
      <w:r w:rsidRPr="00EF340D">
        <w:rPr>
          <w:color w:val="ED7D31"/>
          <w:w w:val="105"/>
          <w:sz w:val="21"/>
        </w:rPr>
        <w:t>of</w:t>
      </w:r>
      <w:r w:rsidRPr="00EF340D">
        <w:rPr>
          <w:color w:val="ED7D31"/>
          <w:spacing w:val="-3"/>
          <w:w w:val="105"/>
          <w:sz w:val="21"/>
        </w:rPr>
        <w:t xml:space="preserve"> </w:t>
      </w:r>
      <w:r w:rsidRPr="00EF340D">
        <w:rPr>
          <w:color w:val="ED7D31"/>
          <w:w w:val="105"/>
          <w:sz w:val="21"/>
        </w:rPr>
        <w:t>this</w:t>
      </w:r>
      <w:r w:rsidRPr="00EF340D">
        <w:rPr>
          <w:color w:val="ED7D31"/>
          <w:w w:val="102"/>
          <w:sz w:val="21"/>
        </w:rPr>
        <w:t xml:space="preserve"> </w:t>
      </w:r>
      <w:r w:rsidRPr="00EF340D">
        <w:rPr>
          <w:color w:val="ED7D31"/>
          <w:w w:val="105"/>
          <w:sz w:val="21"/>
        </w:rPr>
        <w:t>study sufficiently flawed to make</w:t>
      </w:r>
      <w:r w:rsidRPr="00EF340D">
        <w:rPr>
          <w:color w:val="ED7D31"/>
          <w:spacing w:val="-27"/>
          <w:w w:val="105"/>
          <w:sz w:val="21"/>
        </w:rPr>
        <w:t xml:space="preserve"> </w:t>
      </w:r>
      <w:r w:rsidRPr="00EF340D">
        <w:rPr>
          <w:color w:val="ED7D31"/>
          <w:w w:val="105"/>
          <w:sz w:val="21"/>
        </w:rPr>
        <w:t>the</w:t>
      </w:r>
    </w:p>
    <w:p w14:paraId="412E1C0E" w14:textId="77777777" w:rsidR="00991884" w:rsidRPr="00EF340D" w:rsidRDefault="00991884" w:rsidP="00866415">
      <w:pPr>
        <w:pStyle w:val="BodyText"/>
        <w:spacing w:line="256" w:lineRule="exact"/>
        <w:ind w:right="577"/>
        <w:jc w:val="right"/>
        <w:rPr>
          <w:lang w:val="en-GB"/>
        </w:rPr>
      </w:pPr>
      <w:r w:rsidRPr="00EF340D">
        <w:rPr>
          <w:color w:val="ED7D31"/>
          <w:w w:val="105"/>
          <w:lang w:val="en-GB"/>
        </w:rPr>
        <w:t>results</w:t>
      </w:r>
      <w:r w:rsidRPr="00EF340D">
        <w:rPr>
          <w:color w:val="ED7D31"/>
          <w:spacing w:val="-13"/>
          <w:w w:val="105"/>
          <w:lang w:val="en-GB"/>
        </w:rPr>
        <w:t xml:space="preserve"> </w:t>
      </w:r>
      <w:r w:rsidRPr="00EF340D">
        <w:rPr>
          <w:color w:val="ED7D31"/>
          <w:w w:val="105"/>
          <w:lang w:val="en-GB"/>
        </w:rPr>
        <w:t>unreliable</w:t>
      </w:r>
    </w:p>
    <w:p w14:paraId="20F7290B" w14:textId="77777777" w:rsidR="00991884" w:rsidRPr="00EF340D" w:rsidRDefault="00991884" w:rsidP="00866415">
      <w:pPr>
        <w:pStyle w:val="ListParagraph"/>
        <w:numPr>
          <w:ilvl w:val="1"/>
          <w:numId w:val="7"/>
        </w:numPr>
        <w:tabs>
          <w:tab w:val="left" w:pos="1070"/>
        </w:tabs>
        <w:autoSpaceDE w:val="0"/>
        <w:autoSpaceDN w:val="0"/>
        <w:spacing w:before="15" w:line="249" w:lineRule="auto"/>
        <w:ind w:right="575" w:firstLine="73"/>
        <w:rPr>
          <w:sz w:val="21"/>
        </w:rPr>
      </w:pPr>
      <w:r w:rsidRPr="00EF340D">
        <w:rPr>
          <w:color w:val="ED7D31"/>
          <w:w w:val="105"/>
          <w:sz w:val="21"/>
        </w:rPr>
        <w:t>Bradford Hills criteria (e.g.</w:t>
      </w:r>
      <w:r w:rsidRPr="00EF340D">
        <w:rPr>
          <w:color w:val="ED7D31"/>
          <w:spacing w:val="-22"/>
          <w:w w:val="105"/>
          <w:sz w:val="21"/>
        </w:rPr>
        <w:t xml:space="preserve"> </w:t>
      </w:r>
      <w:r w:rsidRPr="00EF340D">
        <w:rPr>
          <w:color w:val="ED7D31"/>
          <w:w w:val="105"/>
          <w:sz w:val="21"/>
        </w:rPr>
        <w:t>time sequence, dose-response</w:t>
      </w:r>
      <w:r w:rsidRPr="00EF340D">
        <w:rPr>
          <w:color w:val="ED7D31"/>
          <w:spacing w:val="-17"/>
          <w:w w:val="105"/>
          <w:sz w:val="21"/>
        </w:rPr>
        <w:t xml:space="preserve"> </w:t>
      </w:r>
      <w:r w:rsidRPr="00EF340D">
        <w:rPr>
          <w:color w:val="ED7D31"/>
          <w:w w:val="105"/>
          <w:sz w:val="21"/>
        </w:rPr>
        <w:t>gradient, biological plausibility,</w:t>
      </w:r>
      <w:r w:rsidRPr="00EF340D">
        <w:rPr>
          <w:color w:val="ED7D31"/>
          <w:spacing w:val="-13"/>
          <w:w w:val="105"/>
          <w:sz w:val="21"/>
        </w:rPr>
        <w:t xml:space="preserve"> </w:t>
      </w:r>
      <w:r w:rsidRPr="00EF340D">
        <w:rPr>
          <w:color w:val="ED7D31"/>
          <w:w w:val="105"/>
          <w:sz w:val="21"/>
        </w:rPr>
        <w:t>consistency)</w:t>
      </w:r>
    </w:p>
    <w:p w14:paraId="44EE4A4F" w14:textId="77777777" w:rsidR="00991884" w:rsidRPr="00EF340D" w:rsidRDefault="00991884" w:rsidP="00866415">
      <w:pPr>
        <w:spacing w:line="249" w:lineRule="auto"/>
        <w:jc w:val="both"/>
        <w:rPr>
          <w:sz w:val="21"/>
        </w:rPr>
        <w:sectPr w:rsidR="00991884" w:rsidRPr="00EF340D" w:rsidSect="007B3BC1">
          <w:type w:val="continuous"/>
          <w:pgSz w:w="11900" w:h="16840"/>
          <w:pgMar w:top="1000" w:right="720" w:bottom="280" w:left="1040" w:header="720" w:footer="720" w:gutter="0"/>
          <w:lnNumType w:countBy="1"/>
          <w:cols w:num="2" w:space="720" w:equalWidth="0">
            <w:col w:w="4921" w:space="809"/>
            <w:col w:w="4410"/>
          </w:cols>
        </w:sectPr>
      </w:pPr>
    </w:p>
    <w:p w14:paraId="04A5A533" w14:textId="77777777" w:rsidR="00991884" w:rsidRPr="00EF340D" w:rsidRDefault="00991884" w:rsidP="00866415">
      <w:pPr>
        <w:pStyle w:val="BodyText"/>
        <w:spacing w:before="8"/>
        <w:rPr>
          <w:lang w:val="en-GB"/>
        </w:rPr>
      </w:pPr>
    </w:p>
    <w:p w14:paraId="61BF499A" w14:textId="77777777" w:rsidR="00991884" w:rsidRPr="00EF340D" w:rsidRDefault="00991884" w:rsidP="00866415">
      <w:pPr>
        <w:pStyle w:val="BodyText"/>
        <w:ind w:left="395"/>
        <w:rPr>
          <w:sz w:val="20"/>
          <w:lang w:val="en-GB"/>
        </w:rPr>
      </w:pPr>
      <w:r w:rsidRPr="00EF340D">
        <w:rPr>
          <w:noProof/>
          <w:sz w:val="20"/>
          <w:lang w:val="en-GB" w:eastAsia="zh-CN" w:bidi="ar-SA"/>
        </w:rPr>
        <mc:AlternateContent>
          <mc:Choice Requires="wps">
            <w:drawing>
              <wp:inline distT="0" distB="0" distL="0" distR="0" wp14:anchorId="315987E3" wp14:editId="52BEE27C">
                <wp:extent cx="5885815" cy="713740"/>
                <wp:effectExtent l="0" t="0" r="0" b="0"/>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7137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DDF990" w14:textId="77777777" w:rsidR="000D0F64" w:rsidRDefault="000D0F64" w:rsidP="00991884">
                            <w:pPr>
                              <w:pStyle w:val="BodyText"/>
                              <w:spacing w:before="6"/>
                              <w:ind w:left="100"/>
                            </w:pPr>
                            <w:r>
                              <w:rPr>
                                <w:color w:val="44546A"/>
                                <w:w w:val="105"/>
                              </w:rPr>
                              <w:t>Comments:</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5987E3" id="Text Box 9" o:spid="_x0000_s1140" type="#_x0000_t202" style="width:463.45pt;height:5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" filled="f" strokeweight=".48pt">
                <v:path arrowok="t"/>
                <v:textbox inset="0,0,0,0">
                  <w:txbxContent>
                    <w:p w14:paraId="31DDF990" w14:textId="77777777" w:rsidR="000D0F64" w:rsidRDefault="000D0F64" w:rsidP="00991884">
                      <w:pPr>
                        <w:pStyle w:val="BodyText"/>
                        <w:spacing w:before="6"/>
                        <w:ind w:left="100"/>
                      </w:pPr>
                      <w:r>
                        <w:rPr>
                          <w:color w:val="44546A"/>
                          <w:w w:val="105"/>
                        </w:rPr>
                        <w:t>Comments:</w:t>
                      </w:r>
                    </w:p>
                  </w:txbxContent>
                </v:textbox>
                <w10:anchorlock/>
              </v:shape>
            </w:pict>
          </mc:Fallback>
        </mc:AlternateContent>
      </w:r>
    </w:p>
    <w:p w14:paraId="02777C01" w14:textId="77777777" w:rsidR="00991884" w:rsidRPr="00EF340D" w:rsidRDefault="00991884" w:rsidP="00866415">
      <w:pPr>
        <w:pStyle w:val="BodyText"/>
        <w:spacing w:before="1"/>
        <w:rPr>
          <w:sz w:val="16"/>
          <w:lang w:val="en-GB"/>
        </w:rPr>
      </w:pPr>
      <w:r w:rsidRPr="00EF340D">
        <w:rPr>
          <w:noProof/>
          <w:lang w:val="en-GB" w:eastAsia="zh-CN" w:bidi="ar-SA"/>
        </w:rPr>
        <mc:AlternateContent>
          <mc:Choice Requires="wps">
            <w:drawing>
              <wp:anchor distT="0" distB="0" distL="0" distR="0" simplePos="0" relativeHeight="251716608" behindDoc="1" locked="0" layoutInCell="1" allowOverlap="1" wp14:anchorId="000392C8" wp14:editId="2422AD11">
                <wp:simplePos x="0" y="0"/>
                <wp:positionH relativeFrom="page">
                  <wp:posOffset>914400</wp:posOffset>
                </wp:positionH>
                <wp:positionV relativeFrom="paragraph">
                  <wp:posOffset>153035</wp:posOffset>
                </wp:positionV>
                <wp:extent cx="5885815" cy="177165"/>
                <wp:effectExtent l="0" t="0" r="0" b="635"/>
                <wp:wrapTopAndBottom/>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177165"/>
                        </a:xfrm>
                        <a:prstGeom prst="rect">
                          <a:avLst/>
                        </a:prstGeom>
                        <a:solidFill>
                          <a:srgbClr val="D9E2F3"/>
                        </a:solidFill>
                        <a:ln w="6096">
                          <a:solidFill>
                            <a:srgbClr val="000000"/>
                          </a:solidFill>
                          <a:prstDash val="solid"/>
                          <a:miter lim="800000"/>
                          <a:headEnd/>
                          <a:tailEnd/>
                        </a:ln>
                      </wps:spPr>
                      <wps:txbx>
                        <w:txbxContent>
                          <w:p w14:paraId="2BBBD644" w14:textId="77777777" w:rsidR="000D0F64" w:rsidRDefault="000D0F64" w:rsidP="00991884">
                            <w:pPr>
                              <w:pStyle w:val="BodyText"/>
                              <w:spacing w:before="6"/>
                              <w:ind w:left="100"/>
                            </w:pPr>
                            <w:r>
                              <w:rPr>
                                <w:color w:val="44546A"/>
                                <w:w w:val="105"/>
                              </w:rPr>
                              <w:t>Section C: Will the results help locally?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0392C8" id="Text Box 8" o:spid="_x0000_s1141" type="#_x0000_t202" style="position:absolute;margin-left:1in;margin-top:12.05pt;width:463.45pt;height:13.9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" fillcolor="#d9e2f3" strokeweight=".48pt">
                <v:path arrowok="t"/>
                <v:textbox inset="0,0,0,0">
                  <w:txbxContent>
                    <w:p w14:paraId="2BBBD644" w14:textId="77777777" w:rsidR="000D0F64" w:rsidRDefault="000D0F64" w:rsidP="00991884">
                      <w:pPr>
                        <w:pStyle w:val="BodyText"/>
                        <w:spacing w:before="6"/>
                        <w:ind w:left="100"/>
                      </w:pPr>
                      <w:r>
                        <w:rPr>
                          <w:color w:val="44546A"/>
                          <w:w w:val="105"/>
                        </w:rPr>
                        <w:t>Section C: Will the results help locally?</w:t>
                      </w:r>
                    </w:p>
                  </w:txbxContent>
                </v:textbox>
                <w10:wrap type="topAndBottom" anchorx="page"/>
              </v:shape>
            </w:pict>
          </mc:Fallback>
        </mc:AlternateContent>
      </w:r>
    </w:p>
    <w:p w14:paraId="3CDCEAC9" w14:textId="77777777" w:rsidR="00991884" w:rsidRPr="00EF340D" w:rsidRDefault="00991884" w:rsidP="00866415">
      <w:pPr>
        <w:pStyle w:val="BodyText"/>
        <w:spacing w:before="3"/>
        <w:rPr>
          <w:sz w:val="12"/>
          <w:lang w:val="en-GB"/>
        </w:rPr>
      </w:pPr>
    </w:p>
    <w:p w14:paraId="0227F240" w14:textId="77777777" w:rsidR="00991884" w:rsidRPr="00EF340D" w:rsidRDefault="00991884" w:rsidP="00866415">
      <w:pPr>
        <w:rPr>
          <w:sz w:val="12"/>
        </w:rPr>
        <w:sectPr w:rsidR="00991884" w:rsidRPr="00EF340D" w:rsidSect="007B3BC1">
          <w:type w:val="continuous"/>
          <w:pgSz w:w="11900" w:h="16840"/>
          <w:pgMar w:top="1000" w:right="720" w:bottom="280" w:left="1040" w:header="720" w:footer="720" w:gutter="0"/>
          <w:lnNumType w:countBy="1"/>
          <w:cols w:space="720"/>
        </w:sectPr>
      </w:pPr>
    </w:p>
    <w:p w14:paraId="51852178" w14:textId="77777777" w:rsidR="00991884" w:rsidRPr="00EF340D" w:rsidRDefault="00991884" w:rsidP="00866415">
      <w:pPr>
        <w:pStyle w:val="ListParagraph"/>
        <w:numPr>
          <w:ilvl w:val="0"/>
          <w:numId w:val="15"/>
        </w:numPr>
        <w:tabs>
          <w:tab w:val="left" w:pos="833"/>
        </w:tabs>
        <w:autoSpaceDE w:val="0"/>
        <w:autoSpaceDN w:val="0"/>
        <w:spacing w:before="106" w:line="252" w:lineRule="auto"/>
        <w:ind w:left="744" w:right="38" w:hanging="239"/>
        <w:jc w:val="left"/>
        <w:rPr>
          <w:sz w:val="21"/>
        </w:rPr>
      </w:pPr>
      <w:r w:rsidRPr="00EF340D">
        <w:rPr>
          <w:color w:val="5B9BD5"/>
          <w:w w:val="105"/>
          <w:sz w:val="21"/>
        </w:rPr>
        <w:t>Can the results be applied</w:t>
      </w:r>
      <w:r w:rsidRPr="00EF340D">
        <w:rPr>
          <w:color w:val="5B9BD5"/>
          <w:spacing w:val="-18"/>
          <w:w w:val="105"/>
          <w:sz w:val="21"/>
        </w:rPr>
        <w:t xml:space="preserve"> </w:t>
      </w:r>
      <w:r w:rsidRPr="00EF340D">
        <w:rPr>
          <w:color w:val="5B9BD5"/>
          <w:w w:val="105"/>
          <w:sz w:val="21"/>
        </w:rPr>
        <w:t>to the local population?</w:t>
      </w:r>
    </w:p>
    <w:p w14:paraId="7B61D67A" w14:textId="77777777" w:rsidR="00991884" w:rsidRPr="00EF340D" w:rsidRDefault="00991884" w:rsidP="00866415">
      <w:pPr>
        <w:pStyle w:val="BodyText"/>
        <w:spacing w:before="106" w:line="511" w:lineRule="auto"/>
        <w:ind w:left="505" w:right="21" w:firstLine="526"/>
        <w:rPr>
          <w:lang w:val="en-GB"/>
        </w:rPr>
      </w:pPr>
      <w:r w:rsidRPr="00EF340D">
        <w:rPr>
          <w:lang w:val="en-GB"/>
        </w:rPr>
        <w:br w:type="column"/>
      </w:r>
      <w:r w:rsidRPr="00EF340D">
        <w:rPr>
          <w:color w:val="44546A"/>
          <w:w w:val="105"/>
          <w:lang w:val="en-GB"/>
        </w:rPr>
        <w:t>Yes Can’t</w:t>
      </w:r>
      <w:r w:rsidRPr="00EF340D">
        <w:rPr>
          <w:color w:val="44546A"/>
          <w:spacing w:val="-7"/>
          <w:w w:val="105"/>
          <w:lang w:val="en-GB"/>
        </w:rPr>
        <w:t xml:space="preserve"> </w:t>
      </w:r>
      <w:r w:rsidRPr="00EF340D">
        <w:rPr>
          <w:color w:val="44546A"/>
          <w:spacing w:val="-3"/>
          <w:w w:val="105"/>
          <w:lang w:val="en-GB"/>
        </w:rPr>
        <w:t>Tell</w:t>
      </w:r>
    </w:p>
    <w:p w14:paraId="736E0E03" w14:textId="77777777" w:rsidR="00991884" w:rsidRPr="00EF340D" w:rsidRDefault="00991884" w:rsidP="00866415">
      <w:pPr>
        <w:pStyle w:val="BodyText"/>
        <w:spacing w:before="2"/>
        <w:ind w:right="38"/>
        <w:jc w:val="right"/>
        <w:rPr>
          <w:lang w:val="en-GB"/>
        </w:rPr>
      </w:pPr>
      <w:r w:rsidRPr="00EF340D">
        <w:rPr>
          <w:color w:val="44546A"/>
          <w:lang w:val="en-GB"/>
        </w:rPr>
        <w:t>No</w:t>
      </w:r>
    </w:p>
    <w:p w14:paraId="601C877E" w14:textId="77777777" w:rsidR="00991884" w:rsidRPr="00EF340D" w:rsidRDefault="00991884" w:rsidP="00866415">
      <w:pPr>
        <w:pStyle w:val="BodyText"/>
        <w:spacing w:before="106"/>
        <w:ind w:right="577"/>
        <w:jc w:val="right"/>
        <w:rPr>
          <w:lang w:val="en-GB"/>
        </w:rPr>
      </w:pPr>
      <w:r w:rsidRPr="00EF340D">
        <w:rPr>
          <w:lang w:val="en-GB"/>
        </w:rPr>
        <w:br w:type="column"/>
      </w:r>
      <w:r w:rsidRPr="00EF340D">
        <w:rPr>
          <w:color w:val="ED7D31"/>
          <w:w w:val="105"/>
          <w:lang w:val="en-GB"/>
        </w:rPr>
        <w:t>HINT: Consider</w:t>
      </w:r>
      <w:r w:rsidRPr="00EF340D">
        <w:rPr>
          <w:color w:val="ED7D31"/>
          <w:spacing w:val="-14"/>
          <w:w w:val="105"/>
          <w:lang w:val="en-GB"/>
        </w:rPr>
        <w:t xml:space="preserve"> </w:t>
      </w:r>
      <w:r w:rsidRPr="00EF340D">
        <w:rPr>
          <w:color w:val="ED7D31"/>
          <w:w w:val="105"/>
          <w:lang w:val="en-GB"/>
        </w:rPr>
        <w:t>whether</w:t>
      </w:r>
    </w:p>
    <w:p w14:paraId="4186D719" w14:textId="77777777" w:rsidR="00991884" w:rsidRPr="00EF340D" w:rsidRDefault="00991884" w:rsidP="00866415">
      <w:pPr>
        <w:pStyle w:val="ListParagraph"/>
        <w:numPr>
          <w:ilvl w:val="0"/>
          <w:numId w:val="6"/>
        </w:numPr>
        <w:tabs>
          <w:tab w:val="left" w:pos="1139"/>
        </w:tabs>
        <w:autoSpaceDE w:val="0"/>
        <w:autoSpaceDN w:val="0"/>
        <w:spacing w:before="16" w:line="252" w:lineRule="auto"/>
        <w:ind w:right="577" w:hanging="542"/>
        <w:jc w:val="right"/>
        <w:rPr>
          <w:sz w:val="21"/>
        </w:rPr>
      </w:pPr>
      <w:r w:rsidRPr="00EF340D">
        <w:rPr>
          <w:noProof/>
          <w:lang w:eastAsia="zh-CN"/>
        </w:rPr>
        <mc:AlternateContent>
          <mc:Choice Requires="wps">
            <w:drawing>
              <wp:anchor distT="0" distB="0" distL="114300" distR="114300" simplePos="0" relativeHeight="251708416" behindDoc="0" locked="0" layoutInCell="1" allowOverlap="1" wp14:anchorId="615637AC" wp14:editId="43A2A8A0">
                <wp:simplePos x="0" y="0"/>
                <wp:positionH relativeFrom="page">
                  <wp:posOffset>3825240</wp:posOffset>
                </wp:positionH>
                <wp:positionV relativeFrom="paragraph">
                  <wp:posOffset>-172720</wp:posOffset>
                </wp:positionV>
                <wp:extent cx="411480" cy="1049020"/>
                <wp:effectExtent l="0" t="0" r="0" b="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08D78C4E" w14:textId="77777777">
                              <w:trPr>
                                <w:trHeight w:val="537"/>
                              </w:trPr>
                              <w:tc>
                                <w:tcPr>
                                  <w:tcW w:w="634" w:type="dxa"/>
                                </w:tcPr>
                                <w:p w14:paraId="6017B715" w14:textId="77777777" w:rsidR="000D0F64" w:rsidRDefault="000D0F64" w:rsidP="00EF340D">
                                  <w:pPr>
                                    <w:pStyle w:val="TableParagraph"/>
                                  </w:pPr>
                                </w:p>
                              </w:tc>
                            </w:tr>
                            <w:tr w:rsidR="000D0F64" w14:paraId="196CBF13" w14:textId="77777777">
                              <w:trPr>
                                <w:trHeight w:val="537"/>
                              </w:trPr>
                              <w:tc>
                                <w:tcPr>
                                  <w:tcW w:w="634" w:type="dxa"/>
                                </w:tcPr>
                                <w:p w14:paraId="502E407C" w14:textId="77777777" w:rsidR="000D0F64" w:rsidRDefault="000D0F64" w:rsidP="00EF340D">
                                  <w:pPr>
                                    <w:pStyle w:val="TableParagraph"/>
                                  </w:pPr>
                                </w:p>
                              </w:tc>
                            </w:tr>
                            <w:tr w:rsidR="000D0F64" w14:paraId="7F0DCC7C" w14:textId="77777777">
                              <w:trPr>
                                <w:trHeight w:val="537"/>
                              </w:trPr>
                              <w:tc>
                                <w:tcPr>
                                  <w:tcW w:w="634" w:type="dxa"/>
                                </w:tcPr>
                                <w:p w14:paraId="7BEAF033" w14:textId="77777777" w:rsidR="000D0F64" w:rsidRDefault="000D0F64" w:rsidP="00EF340D">
                                  <w:pPr>
                                    <w:pStyle w:val="TableParagraph"/>
                                  </w:pPr>
                                </w:p>
                              </w:tc>
                            </w:tr>
                          </w:tbl>
                          <w:p w14:paraId="4F6AA9E8" w14:textId="77777777" w:rsidR="000D0F64" w:rsidRDefault="000D0F64" w:rsidP="0099188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637AC" id="Text Box 7" o:spid="_x0000_s1142" type="#_x0000_t202" style="position:absolute;left:0;text-align:left;margin-left:301.2pt;margin-top:-13.6pt;width:32.4pt;height:82.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08D78C4E" w14:textId="77777777">
                        <w:trPr>
                          <w:trHeight w:val="537"/>
                        </w:trPr>
                        <w:tc>
                          <w:tcPr>
                            <w:tcW w:w="634" w:type="dxa"/>
                          </w:tcPr>
                          <w:p w14:paraId="6017B715" w14:textId="77777777" w:rsidR="000D0F64" w:rsidRDefault="000D0F64" w:rsidP="00EF340D">
                            <w:pPr>
                              <w:pStyle w:val="TableParagraph"/>
                            </w:pPr>
                          </w:p>
                        </w:tc>
                      </w:tr>
                      <w:tr w:rsidR="000D0F64" w14:paraId="196CBF13" w14:textId="77777777">
                        <w:trPr>
                          <w:trHeight w:val="537"/>
                        </w:trPr>
                        <w:tc>
                          <w:tcPr>
                            <w:tcW w:w="634" w:type="dxa"/>
                          </w:tcPr>
                          <w:p w14:paraId="502E407C" w14:textId="77777777" w:rsidR="000D0F64" w:rsidRDefault="000D0F64" w:rsidP="00EF340D">
                            <w:pPr>
                              <w:pStyle w:val="TableParagraph"/>
                            </w:pPr>
                          </w:p>
                        </w:tc>
                      </w:tr>
                      <w:tr w:rsidR="000D0F64" w14:paraId="7F0DCC7C" w14:textId="77777777">
                        <w:trPr>
                          <w:trHeight w:val="537"/>
                        </w:trPr>
                        <w:tc>
                          <w:tcPr>
                            <w:tcW w:w="634" w:type="dxa"/>
                          </w:tcPr>
                          <w:p w14:paraId="7BEAF033" w14:textId="77777777" w:rsidR="000D0F64" w:rsidRDefault="000D0F64" w:rsidP="00EF340D">
                            <w:pPr>
                              <w:pStyle w:val="TableParagraph"/>
                            </w:pPr>
                          </w:p>
                        </w:tc>
                      </w:tr>
                    </w:tbl>
                    <w:p w14:paraId="4F6AA9E8" w14:textId="77777777" w:rsidR="000D0F64" w:rsidRDefault="000D0F64" w:rsidP="00991884">
                      <w:pPr>
                        <w:pStyle w:val="BodyText"/>
                      </w:pPr>
                    </w:p>
                  </w:txbxContent>
                </v:textbox>
                <w10:wrap anchorx="page"/>
              </v:shape>
            </w:pict>
          </mc:Fallback>
        </mc:AlternateContent>
      </w:r>
      <w:r w:rsidRPr="00EF340D">
        <w:rPr>
          <w:color w:val="ED7D31"/>
          <w:w w:val="105"/>
          <w:sz w:val="21"/>
        </w:rPr>
        <w:t>a cohort study was</w:t>
      </w:r>
      <w:r w:rsidRPr="00EF340D">
        <w:rPr>
          <w:color w:val="ED7D31"/>
          <w:spacing w:val="-16"/>
          <w:w w:val="105"/>
          <w:sz w:val="21"/>
        </w:rPr>
        <w:t xml:space="preserve"> </w:t>
      </w:r>
      <w:r w:rsidRPr="00EF340D">
        <w:rPr>
          <w:color w:val="ED7D31"/>
          <w:w w:val="105"/>
          <w:sz w:val="21"/>
        </w:rPr>
        <w:t>the</w:t>
      </w:r>
      <w:r w:rsidRPr="00EF340D">
        <w:rPr>
          <w:color w:val="ED7D31"/>
          <w:spacing w:val="-4"/>
          <w:w w:val="105"/>
          <w:sz w:val="21"/>
        </w:rPr>
        <w:t xml:space="preserve"> </w:t>
      </w:r>
      <w:r w:rsidRPr="00EF340D">
        <w:rPr>
          <w:color w:val="ED7D31"/>
          <w:w w:val="105"/>
          <w:sz w:val="21"/>
        </w:rPr>
        <w:t>appropriate</w:t>
      </w:r>
      <w:r w:rsidRPr="00EF340D">
        <w:rPr>
          <w:color w:val="ED7D31"/>
          <w:w w:val="102"/>
          <w:sz w:val="21"/>
        </w:rPr>
        <w:t xml:space="preserve"> </w:t>
      </w:r>
      <w:r w:rsidRPr="00EF340D">
        <w:rPr>
          <w:color w:val="ED7D31"/>
          <w:w w:val="105"/>
          <w:sz w:val="21"/>
        </w:rPr>
        <w:t>method to answer this</w:t>
      </w:r>
      <w:r w:rsidRPr="00EF340D">
        <w:rPr>
          <w:color w:val="ED7D31"/>
          <w:spacing w:val="-23"/>
          <w:w w:val="105"/>
          <w:sz w:val="21"/>
        </w:rPr>
        <w:t xml:space="preserve"> </w:t>
      </w:r>
      <w:r w:rsidRPr="00EF340D">
        <w:rPr>
          <w:color w:val="ED7D31"/>
          <w:w w:val="105"/>
          <w:sz w:val="21"/>
        </w:rPr>
        <w:t>question</w:t>
      </w:r>
    </w:p>
    <w:p w14:paraId="6CF6AA41" w14:textId="77777777" w:rsidR="00991884" w:rsidRPr="00EF340D" w:rsidRDefault="00991884" w:rsidP="00866415">
      <w:pPr>
        <w:pStyle w:val="ListParagraph"/>
        <w:numPr>
          <w:ilvl w:val="0"/>
          <w:numId w:val="7"/>
        </w:numPr>
        <w:tabs>
          <w:tab w:val="left" w:pos="761"/>
        </w:tabs>
        <w:autoSpaceDE w:val="0"/>
        <w:autoSpaceDN w:val="0"/>
        <w:spacing w:before="2" w:line="249" w:lineRule="auto"/>
        <w:ind w:left="1251" w:right="574" w:hanging="747"/>
        <w:jc w:val="right"/>
        <w:rPr>
          <w:sz w:val="21"/>
        </w:rPr>
      </w:pPr>
      <w:r w:rsidRPr="00EF340D">
        <w:rPr>
          <w:color w:val="ED7D31"/>
          <w:w w:val="105"/>
          <w:sz w:val="21"/>
        </w:rPr>
        <w:t>the subjects covered in this</w:t>
      </w:r>
      <w:r w:rsidRPr="00EF340D">
        <w:rPr>
          <w:color w:val="ED7D31"/>
          <w:spacing w:val="-25"/>
          <w:w w:val="105"/>
          <w:sz w:val="21"/>
        </w:rPr>
        <w:t xml:space="preserve"> </w:t>
      </w:r>
      <w:r w:rsidRPr="00EF340D">
        <w:rPr>
          <w:color w:val="ED7D31"/>
          <w:w w:val="105"/>
          <w:sz w:val="21"/>
        </w:rPr>
        <w:t>study</w:t>
      </w:r>
      <w:r w:rsidRPr="00EF340D">
        <w:rPr>
          <w:color w:val="ED7D31"/>
          <w:spacing w:val="-5"/>
          <w:w w:val="105"/>
          <w:sz w:val="21"/>
        </w:rPr>
        <w:t xml:space="preserve"> </w:t>
      </w:r>
      <w:r w:rsidRPr="00EF340D">
        <w:rPr>
          <w:color w:val="ED7D31"/>
          <w:w w:val="105"/>
          <w:sz w:val="21"/>
        </w:rPr>
        <w:t>could</w:t>
      </w:r>
      <w:r w:rsidRPr="00EF340D">
        <w:rPr>
          <w:color w:val="ED7D31"/>
          <w:w w:val="102"/>
          <w:sz w:val="21"/>
        </w:rPr>
        <w:t xml:space="preserve"> </w:t>
      </w:r>
      <w:r w:rsidRPr="00EF340D">
        <w:rPr>
          <w:color w:val="ED7D31"/>
          <w:w w:val="105"/>
          <w:sz w:val="21"/>
        </w:rPr>
        <w:t>be sufficiently different</w:t>
      </w:r>
      <w:r w:rsidRPr="00EF340D">
        <w:rPr>
          <w:color w:val="ED7D31"/>
          <w:spacing w:val="-16"/>
          <w:w w:val="105"/>
          <w:sz w:val="21"/>
        </w:rPr>
        <w:t xml:space="preserve"> </w:t>
      </w:r>
      <w:r w:rsidRPr="00EF340D">
        <w:rPr>
          <w:color w:val="ED7D31"/>
          <w:w w:val="105"/>
          <w:sz w:val="21"/>
        </w:rPr>
        <w:t>from</w:t>
      </w:r>
      <w:r w:rsidRPr="00EF340D">
        <w:rPr>
          <w:color w:val="ED7D31"/>
          <w:spacing w:val="-4"/>
          <w:w w:val="105"/>
          <w:sz w:val="21"/>
        </w:rPr>
        <w:t xml:space="preserve"> </w:t>
      </w:r>
      <w:r w:rsidRPr="00EF340D">
        <w:rPr>
          <w:color w:val="ED7D31"/>
          <w:w w:val="105"/>
          <w:sz w:val="21"/>
        </w:rPr>
        <w:t>your</w:t>
      </w:r>
      <w:r w:rsidRPr="00EF340D">
        <w:rPr>
          <w:color w:val="ED7D31"/>
          <w:spacing w:val="2"/>
          <w:w w:val="102"/>
          <w:sz w:val="21"/>
        </w:rPr>
        <w:t xml:space="preserve"> </w:t>
      </w:r>
      <w:r w:rsidRPr="00EF340D">
        <w:rPr>
          <w:color w:val="ED7D31"/>
          <w:w w:val="105"/>
          <w:sz w:val="21"/>
        </w:rPr>
        <w:t>population to cause</w:t>
      </w:r>
      <w:r w:rsidRPr="00EF340D">
        <w:rPr>
          <w:color w:val="ED7D31"/>
          <w:spacing w:val="-17"/>
          <w:w w:val="105"/>
          <w:sz w:val="21"/>
        </w:rPr>
        <w:t xml:space="preserve"> </w:t>
      </w:r>
      <w:r w:rsidRPr="00EF340D">
        <w:rPr>
          <w:color w:val="ED7D31"/>
          <w:w w:val="105"/>
          <w:sz w:val="21"/>
        </w:rPr>
        <w:t>concern</w:t>
      </w:r>
    </w:p>
    <w:p w14:paraId="4DEE6717" w14:textId="77777777" w:rsidR="00991884" w:rsidRPr="00EF340D" w:rsidRDefault="00991884" w:rsidP="00866415">
      <w:pPr>
        <w:pStyle w:val="ListParagraph"/>
        <w:numPr>
          <w:ilvl w:val="1"/>
          <w:numId w:val="7"/>
        </w:numPr>
        <w:tabs>
          <w:tab w:val="left" w:pos="1281"/>
        </w:tabs>
        <w:autoSpaceDE w:val="0"/>
        <w:autoSpaceDN w:val="0"/>
        <w:spacing w:before="5" w:line="247" w:lineRule="auto"/>
        <w:ind w:left="1745" w:right="577" w:hanging="721"/>
        <w:jc w:val="right"/>
        <w:rPr>
          <w:sz w:val="21"/>
        </w:rPr>
      </w:pPr>
      <w:r w:rsidRPr="00EF340D">
        <w:rPr>
          <w:color w:val="ED7D31"/>
          <w:w w:val="105"/>
          <w:sz w:val="21"/>
        </w:rPr>
        <w:t>your local setting is likely</w:t>
      </w:r>
      <w:r w:rsidRPr="00EF340D">
        <w:rPr>
          <w:color w:val="ED7D31"/>
          <w:spacing w:val="-22"/>
          <w:w w:val="105"/>
          <w:sz w:val="21"/>
        </w:rPr>
        <w:t xml:space="preserve"> </w:t>
      </w:r>
      <w:r w:rsidRPr="00EF340D">
        <w:rPr>
          <w:color w:val="ED7D31"/>
          <w:w w:val="105"/>
          <w:sz w:val="21"/>
        </w:rPr>
        <w:t>to</w:t>
      </w:r>
      <w:r w:rsidRPr="00EF340D">
        <w:rPr>
          <w:color w:val="ED7D31"/>
          <w:spacing w:val="-3"/>
          <w:w w:val="105"/>
          <w:sz w:val="21"/>
        </w:rPr>
        <w:t xml:space="preserve"> </w:t>
      </w:r>
      <w:r w:rsidRPr="00EF340D">
        <w:rPr>
          <w:color w:val="ED7D31"/>
          <w:w w:val="105"/>
          <w:sz w:val="21"/>
        </w:rPr>
        <w:t>differ</w:t>
      </w:r>
      <w:r w:rsidRPr="00EF340D">
        <w:rPr>
          <w:color w:val="ED7D31"/>
          <w:w w:val="102"/>
          <w:sz w:val="21"/>
        </w:rPr>
        <w:t xml:space="preserve"> </w:t>
      </w:r>
      <w:r w:rsidRPr="00EF340D">
        <w:rPr>
          <w:color w:val="ED7D31"/>
          <w:w w:val="105"/>
          <w:sz w:val="21"/>
        </w:rPr>
        <w:t>much from that of the</w:t>
      </w:r>
      <w:r w:rsidRPr="00EF340D">
        <w:rPr>
          <w:color w:val="ED7D31"/>
          <w:spacing w:val="-19"/>
          <w:w w:val="105"/>
          <w:sz w:val="21"/>
        </w:rPr>
        <w:t xml:space="preserve"> </w:t>
      </w:r>
      <w:r w:rsidRPr="00EF340D">
        <w:rPr>
          <w:color w:val="ED7D31"/>
          <w:w w:val="105"/>
          <w:sz w:val="21"/>
        </w:rPr>
        <w:t>study</w:t>
      </w:r>
    </w:p>
    <w:p w14:paraId="4DF5B159" w14:textId="77777777" w:rsidR="00991884" w:rsidRPr="00EF340D" w:rsidRDefault="00991884" w:rsidP="00866415">
      <w:pPr>
        <w:pStyle w:val="ListParagraph"/>
        <w:numPr>
          <w:ilvl w:val="0"/>
          <w:numId w:val="7"/>
        </w:numPr>
        <w:tabs>
          <w:tab w:val="left" w:pos="255"/>
        </w:tabs>
        <w:autoSpaceDE w:val="0"/>
        <w:autoSpaceDN w:val="0"/>
        <w:spacing w:before="8" w:line="240" w:lineRule="auto"/>
        <w:ind w:left="822" w:right="578" w:hanging="823"/>
        <w:jc w:val="right"/>
        <w:rPr>
          <w:sz w:val="21"/>
        </w:rPr>
      </w:pPr>
      <w:r w:rsidRPr="00EF340D">
        <w:rPr>
          <w:color w:val="ED7D31"/>
          <w:w w:val="105"/>
          <w:sz w:val="21"/>
        </w:rPr>
        <w:t>you can quantify the local benefits</w:t>
      </w:r>
      <w:r w:rsidRPr="00EF340D">
        <w:rPr>
          <w:color w:val="ED7D31"/>
          <w:spacing w:val="-25"/>
          <w:w w:val="105"/>
          <w:sz w:val="21"/>
        </w:rPr>
        <w:t xml:space="preserve"> </w:t>
      </w:r>
      <w:r w:rsidRPr="00EF340D">
        <w:rPr>
          <w:color w:val="ED7D31"/>
          <w:w w:val="105"/>
          <w:sz w:val="21"/>
        </w:rPr>
        <w:t>and</w:t>
      </w:r>
    </w:p>
    <w:p w14:paraId="65A194EC" w14:textId="77777777" w:rsidR="00991884" w:rsidRPr="00EF340D" w:rsidRDefault="00991884" w:rsidP="00866415">
      <w:pPr>
        <w:pStyle w:val="BodyText"/>
        <w:spacing w:before="12"/>
        <w:ind w:right="577"/>
        <w:jc w:val="right"/>
        <w:rPr>
          <w:lang w:val="en-GB"/>
        </w:rPr>
      </w:pPr>
      <w:r w:rsidRPr="00EF340D">
        <w:rPr>
          <w:color w:val="ED7D31"/>
          <w:lang w:val="en-GB"/>
        </w:rPr>
        <w:t>harms</w:t>
      </w:r>
    </w:p>
    <w:p w14:paraId="02DB09AA" w14:textId="77777777" w:rsidR="00991884" w:rsidRPr="00EF340D" w:rsidRDefault="00991884" w:rsidP="00866415">
      <w:pPr>
        <w:jc w:val="right"/>
        <w:sectPr w:rsidR="00991884" w:rsidRPr="00EF340D" w:rsidSect="007B3BC1">
          <w:type w:val="continuous"/>
          <w:pgSz w:w="11900" w:h="16840"/>
          <w:pgMar w:top="1000" w:right="720" w:bottom="280" w:left="1040" w:header="720" w:footer="720" w:gutter="0"/>
          <w:lnNumType w:countBy="1"/>
          <w:cols w:num="3" w:space="720" w:equalWidth="0">
            <w:col w:w="3402" w:space="148"/>
            <w:col w:w="1370" w:space="399"/>
            <w:col w:w="4821"/>
          </w:cols>
        </w:sectPr>
      </w:pPr>
    </w:p>
    <w:p w14:paraId="280E6FC3" w14:textId="77777777" w:rsidR="00991884" w:rsidRPr="00EF340D" w:rsidRDefault="00991884" w:rsidP="00866415">
      <w:pPr>
        <w:pStyle w:val="BodyText"/>
        <w:spacing w:before="6"/>
        <w:rPr>
          <w:sz w:val="22"/>
          <w:lang w:val="en-GB"/>
        </w:rPr>
      </w:pPr>
    </w:p>
    <w:p w14:paraId="4CE25DBD" w14:textId="77777777" w:rsidR="00991884" w:rsidRPr="00EF340D" w:rsidRDefault="00991884" w:rsidP="00866415">
      <w:pPr>
        <w:pStyle w:val="BodyText"/>
        <w:ind w:left="395"/>
        <w:rPr>
          <w:sz w:val="20"/>
          <w:lang w:val="en-GB"/>
        </w:rPr>
      </w:pPr>
      <w:r w:rsidRPr="00EF340D">
        <w:rPr>
          <w:noProof/>
          <w:sz w:val="20"/>
          <w:lang w:val="en-GB" w:eastAsia="zh-CN" w:bidi="ar-SA"/>
        </w:rPr>
        <mc:AlternateContent>
          <mc:Choice Requires="wps">
            <w:drawing>
              <wp:inline distT="0" distB="0" distL="0" distR="0" wp14:anchorId="522BC9E8" wp14:editId="74EDA391">
                <wp:extent cx="5885815" cy="685800"/>
                <wp:effectExtent l="0" t="0" r="0" b="0"/>
                <wp:docPr id="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6858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0502AC" w14:textId="77777777" w:rsidR="000D0F64" w:rsidRDefault="000D0F64" w:rsidP="00991884">
                            <w:pPr>
                              <w:pStyle w:val="BodyText"/>
                              <w:spacing w:before="6"/>
                              <w:ind w:left="100"/>
                            </w:pPr>
                            <w:r>
                              <w:rPr>
                                <w:color w:val="44546A"/>
                                <w:w w:val="105"/>
                              </w:rPr>
                              <w:t>Comments:</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2BC9E8" id="Text Box 6" o:spid="_x0000_s1143" type="#_x0000_t202" style="width:463.4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" filled="f" strokeweight=".48pt">
                <v:path arrowok="t"/>
                <v:textbox inset="0,0,0,0">
                  <w:txbxContent>
                    <w:p w14:paraId="4A0502AC" w14:textId="77777777" w:rsidR="000D0F64" w:rsidRDefault="000D0F64" w:rsidP="00991884">
                      <w:pPr>
                        <w:pStyle w:val="BodyText"/>
                        <w:spacing w:before="6"/>
                        <w:ind w:left="100"/>
                      </w:pPr>
                      <w:r>
                        <w:rPr>
                          <w:color w:val="44546A"/>
                          <w:w w:val="105"/>
                        </w:rPr>
                        <w:t>Comments:</w:t>
                      </w:r>
                    </w:p>
                  </w:txbxContent>
                </v:textbox>
                <w10:anchorlock/>
              </v:shape>
            </w:pict>
          </mc:Fallback>
        </mc:AlternateContent>
      </w:r>
    </w:p>
    <w:p w14:paraId="2332FA99" w14:textId="77777777" w:rsidR="00991884" w:rsidRPr="00EF340D" w:rsidRDefault="00991884" w:rsidP="00866415">
      <w:pPr>
        <w:pStyle w:val="BodyText"/>
        <w:spacing w:before="6"/>
        <w:rPr>
          <w:sz w:val="12"/>
          <w:lang w:val="en-GB"/>
        </w:rPr>
      </w:pPr>
      <w:r w:rsidRPr="00EF340D">
        <w:rPr>
          <w:noProof/>
          <w:lang w:val="en-GB" w:eastAsia="zh-CN" w:bidi="ar-SA"/>
        </w:rPr>
        <mc:AlternateContent>
          <mc:Choice Requires="wps">
            <w:drawing>
              <wp:anchor distT="0" distB="0" distL="114300" distR="114300" simplePos="0" relativeHeight="251709440" behindDoc="0" locked="0" layoutInCell="1" allowOverlap="1" wp14:anchorId="5BA8ED28" wp14:editId="7A9EFE8E">
                <wp:simplePos x="0" y="0"/>
                <wp:positionH relativeFrom="page">
                  <wp:posOffset>3825240</wp:posOffset>
                </wp:positionH>
                <wp:positionV relativeFrom="paragraph">
                  <wp:posOffset>84455</wp:posOffset>
                </wp:positionV>
                <wp:extent cx="411480" cy="1045845"/>
                <wp:effectExtent l="0" t="0" r="0" b="0"/>
                <wp:wrapNone/>
                <wp:docPr id="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1045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008C67E0" w14:textId="77777777">
                              <w:trPr>
                                <w:trHeight w:val="532"/>
                              </w:trPr>
                              <w:tc>
                                <w:tcPr>
                                  <w:tcW w:w="634" w:type="dxa"/>
                                </w:tcPr>
                                <w:p w14:paraId="3D444EB6" w14:textId="77777777" w:rsidR="000D0F64" w:rsidRDefault="000D0F64" w:rsidP="00EF340D">
                                  <w:pPr>
                                    <w:pStyle w:val="TableParagraph"/>
                                  </w:pPr>
                                </w:p>
                              </w:tc>
                            </w:tr>
                            <w:tr w:rsidR="000D0F64" w14:paraId="464847CB" w14:textId="77777777">
                              <w:trPr>
                                <w:trHeight w:val="537"/>
                              </w:trPr>
                              <w:tc>
                                <w:tcPr>
                                  <w:tcW w:w="634" w:type="dxa"/>
                                </w:tcPr>
                                <w:p w14:paraId="2579A1FE" w14:textId="77777777" w:rsidR="000D0F64" w:rsidRDefault="000D0F64" w:rsidP="00EF340D">
                                  <w:pPr>
                                    <w:pStyle w:val="TableParagraph"/>
                                  </w:pPr>
                                </w:p>
                              </w:tc>
                            </w:tr>
                            <w:tr w:rsidR="000D0F64" w14:paraId="6B314174" w14:textId="77777777">
                              <w:trPr>
                                <w:trHeight w:val="537"/>
                              </w:trPr>
                              <w:tc>
                                <w:tcPr>
                                  <w:tcW w:w="634" w:type="dxa"/>
                                </w:tcPr>
                                <w:p w14:paraId="5DF716C4" w14:textId="77777777" w:rsidR="000D0F64" w:rsidRDefault="000D0F64" w:rsidP="00EF340D">
                                  <w:pPr>
                                    <w:pStyle w:val="TableParagraph"/>
                                  </w:pPr>
                                </w:p>
                              </w:tc>
                            </w:tr>
                          </w:tbl>
                          <w:p w14:paraId="5BA900B1" w14:textId="77777777" w:rsidR="000D0F64" w:rsidRDefault="000D0F64" w:rsidP="0099188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8ED28" id="Text Box 5" o:spid="_x0000_s1144" type="#_x0000_t202" style="position:absolute;margin-left:301.2pt;margin-top:6.65pt;width:32.4pt;height:82.3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tblGrid>
                      <w:tr w:rsidR="000D0F64" w14:paraId="008C67E0" w14:textId="77777777">
                        <w:trPr>
                          <w:trHeight w:val="532"/>
                        </w:trPr>
                        <w:tc>
                          <w:tcPr>
                            <w:tcW w:w="634" w:type="dxa"/>
                          </w:tcPr>
                          <w:p w14:paraId="3D444EB6" w14:textId="77777777" w:rsidR="000D0F64" w:rsidRDefault="000D0F64" w:rsidP="00EF340D">
                            <w:pPr>
                              <w:pStyle w:val="TableParagraph"/>
                            </w:pPr>
                          </w:p>
                        </w:tc>
                      </w:tr>
                      <w:tr w:rsidR="000D0F64" w14:paraId="464847CB" w14:textId="77777777">
                        <w:trPr>
                          <w:trHeight w:val="537"/>
                        </w:trPr>
                        <w:tc>
                          <w:tcPr>
                            <w:tcW w:w="634" w:type="dxa"/>
                          </w:tcPr>
                          <w:p w14:paraId="2579A1FE" w14:textId="77777777" w:rsidR="000D0F64" w:rsidRDefault="000D0F64" w:rsidP="00EF340D">
                            <w:pPr>
                              <w:pStyle w:val="TableParagraph"/>
                            </w:pPr>
                          </w:p>
                        </w:tc>
                      </w:tr>
                      <w:tr w:rsidR="000D0F64" w14:paraId="6B314174" w14:textId="77777777">
                        <w:trPr>
                          <w:trHeight w:val="537"/>
                        </w:trPr>
                        <w:tc>
                          <w:tcPr>
                            <w:tcW w:w="634" w:type="dxa"/>
                          </w:tcPr>
                          <w:p w14:paraId="5DF716C4" w14:textId="77777777" w:rsidR="000D0F64" w:rsidRDefault="000D0F64" w:rsidP="00EF340D">
                            <w:pPr>
                              <w:pStyle w:val="TableParagraph"/>
                            </w:pPr>
                          </w:p>
                        </w:tc>
                      </w:tr>
                    </w:tbl>
                    <w:p w14:paraId="5BA900B1" w14:textId="77777777" w:rsidR="000D0F64" w:rsidRDefault="000D0F64" w:rsidP="00991884">
                      <w:pPr>
                        <w:pStyle w:val="BodyText"/>
                      </w:pPr>
                    </w:p>
                  </w:txbxContent>
                </v:textbox>
                <w10:wrap anchorx="page"/>
              </v:shape>
            </w:pict>
          </mc:Fallback>
        </mc:AlternateContent>
      </w:r>
    </w:p>
    <w:p w14:paraId="75C47860" w14:textId="77777777" w:rsidR="00991884" w:rsidRPr="00EF340D" w:rsidRDefault="00991884" w:rsidP="00866415">
      <w:pPr>
        <w:rPr>
          <w:sz w:val="12"/>
        </w:rPr>
        <w:sectPr w:rsidR="00991884" w:rsidRPr="00EF340D" w:rsidSect="007B3BC1">
          <w:type w:val="continuous"/>
          <w:pgSz w:w="11900" w:h="16840"/>
          <w:pgMar w:top="1000" w:right="720" w:bottom="280" w:left="1040" w:header="720" w:footer="720" w:gutter="0"/>
          <w:lnNumType w:countBy="1"/>
          <w:cols w:space="720"/>
        </w:sectPr>
      </w:pPr>
    </w:p>
    <w:p w14:paraId="0D4AEEF1" w14:textId="77777777" w:rsidR="00991884" w:rsidRPr="00EF340D" w:rsidRDefault="00991884" w:rsidP="00866415">
      <w:pPr>
        <w:pStyle w:val="ListParagraph"/>
        <w:numPr>
          <w:ilvl w:val="0"/>
          <w:numId w:val="15"/>
        </w:numPr>
        <w:tabs>
          <w:tab w:val="left" w:pos="833"/>
        </w:tabs>
        <w:autoSpaceDE w:val="0"/>
        <w:autoSpaceDN w:val="0"/>
        <w:spacing w:before="106" w:line="249" w:lineRule="auto"/>
        <w:ind w:left="834" w:right="38" w:hanging="329"/>
        <w:jc w:val="left"/>
        <w:rPr>
          <w:sz w:val="21"/>
        </w:rPr>
      </w:pPr>
      <w:r w:rsidRPr="00EF340D">
        <w:rPr>
          <w:color w:val="5B9BD5"/>
          <w:w w:val="105"/>
          <w:sz w:val="21"/>
        </w:rPr>
        <w:t>Do the results of this study</w:t>
      </w:r>
      <w:r w:rsidRPr="00EF340D">
        <w:rPr>
          <w:color w:val="5B9BD5"/>
          <w:spacing w:val="-17"/>
          <w:w w:val="105"/>
          <w:sz w:val="21"/>
        </w:rPr>
        <w:t xml:space="preserve"> </w:t>
      </w:r>
      <w:r w:rsidRPr="00EF340D">
        <w:rPr>
          <w:color w:val="5B9BD5"/>
          <w:w w:val="105"/>
          <w:sz w:val="21"/>
        </w:rPr>
        <w:t>fit with other available evidence?</w:t>
      </w:r>
    </w:p>
    <w:p w14:paraId="0EBD54F7" w14:textId="77777777" w:rsidR="00991884" w:rsidRPr="00EF340D" w:rsidRDefault="00991884" w:rsidP="00866415">
      <w:pPr>
        <w:pStyle w:val="BodyText"/>
        <w:spacing w:before="106" w:line="511" w:lineRule="auto"/>
        <w:ind w:left="505" w:right="5241" w:firstLine="526"/>
        <w:rPr>
          <w:lang w:val="en-GB"/>
        </w:rPr>
      </w:pPr>
      <w:r w:rsidRPr="00EF340D">
        <w:rPr>
          <w:lang w:val="en-GB"/>
        </w:rPr>
        <w:br w:type="column"/>
      </w:r>
      <w:r w:rsidRPr="00EF340D">
        <w:rPr>
          <w:color w:val="44546A"/>
          <w:w w:val="105"/>
          <w:lang w:val="en-GB"/>
        </w:rPr>
        <w:t>Yes Can’t</w:t>
      </w:r>
      <w:r w:rsidRPr="00EF340D">
        <w:rPr>
          <w:color w:val="44546A"/>
          <w:spacing w:val="-7"/>
          <w:w w:val="105"/>
          <w:lang w:val="en-GB"/>
        </w:rPr>
        <w:t xml:space="preserve"> </w:t>
      </w:r>
      <w:r w:rsidRPr="00EF340D">
        <w:rPr>
          <w:color w:val="44546A"/>
          <w:spacing w:val="-3"/>
          <w:w w:val="105"/>
          <w:lang w:val="en-GB"/>
        </w:rPr>
        <w:t>Tell</w:t>
      </w:r>
    </w:p>
    <w:p w14:paraId="1071512A" w14:textId="77777777" w:rsidR="00991884" w:rsidRPr="00EF340D" w:rsidRDefault="00991884" w:rsidP="00866415">
      <w:pPr>
        <w:pStyle w:val="BodyText"/>
        <w:spacing w:before="3"/>
        <w:ind w:left="1074"/>
        <w:rPr>
          <w:lang w:val="en-GB"/>
        </w:rPr>
      </w:pPr>
      <w:r w:rsidRPr="00EF340D">
        <w:rPr>
          <w:color w:val="44546A"/>
          <w:w w:val="105"/>
          <w:lang w:val="en-GB"/>
        </w:rPr>
        <w:t>No</w:t>
      </w:r>
    </w:p>
    <w:p w14:paraId="66436C08" w14:textId="77777777" w:rsidR="00991884" w:rsidRPr="00EF340D" w:rsidRDefault="00991884" w:rsidP="00866415">
      <w:pPr>
        <w:sectPr w:rsidR="00991884" w:rsidRPr="00EF340D" w:rsidSect="007B3BC1">
          <w:type w:val="continuous"/>
          <w:pgSz w:w="11900" w:h="16840"/>
          <w:pgMar w:top="1000" w:right="720" w:bottom="280" w:left="1040" w:header="720" w:footer="720" w:gutter="0"/>
          <w:lnNumType w:countBy="1"/>
          <w:cols w:num="2" w:space="720" w:equalWidth="0">
            <w:col w:w="3474" w:space="76"/>
            <w:col w:w="6590"/>
          </w:cols>
        </w:sectPr>
      </w:pPr>
    </w:p>
    <w:p w14:paraId="43945C74" w14:textId="77777777" w:rsidR="00991884" w:rsidRPr="00EF340D" w:rsidRDefault="00991884" w:rsidP="00866415">
      <w:pPr>
        <w:pStyle w:val="BodyText"/>
        <w:rPr>
          <w:sz w:val="20"/>
          <w:lang w:val="en-GB"/>
        </w:rPr>
      </w:pPr>
    </w:p>
    <w:p w14:paraId="2DAB970C" w14:textId="77777777" w:rsidR="00991884" w:rsidRPr="00EF340D" w:rsidRDefault="00991884" w:rsidP="00866415">
      <w:pPr>
        <w:pStyle w:val="BodyText"/>
        <w:ind w:left="395"/>
        <w:rPr>
          <w:sz w:val="20"/>
          <w:lang w:val="en-GB"/>
        </w:rPr>
      </w:pPr>
      <w:r w:rsidRPr="00EF340D">
        <w:rPr>
          <w:noProof/>
          <w:sz w:val="20"/>
          <w:lang w:val="en-GB" w:eastAsia="zh-CN" w:bidi="ar-SA"/>
        </w:rPr>
        <mc:AlternateContent>
          <mc:Choice Requires="wps">
            <w:drawing>
              <wp:inline distT="0" distB="0" distL="0" distR="0" wp14:anchorId="4098846C" wp14:editId="361D005F">
                <wp:extent cx="5885815" cy="692150"/>
                <wp:effectExtent l="0" t="0" r="0" b="6350"/>
                <wp:docPr id="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6921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8C6262" w14:textId="77777777" w:rsidR="000D0F64" w:rsidRDefault="000D0F64" w:rsidP="00991884">
                            <w:pPr>
                              <w:pStyle w:val="BodyText"/>
                              <w:spacing w:before="11"/>
                              <w:ind w:left="100"/>
                            </w:pPr>
                            <w:r>
                              <w:rPr>
                                <w:color w:val="44546A"/>
                                <w:w w:val="105"/>
                              </w:rPr>
                              <w:t>Comments:</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98846C" id="Text Box 4" o:spid="_x0000_s1145" type="#_x0000_t202" style="width:463.45pt;height: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" filled="f" strokeweight=".48pt">
                <v:path arrowok="t"/>
                <v:textbox inset="0,0,0,0">
                  <w:txbxContent>
                    <w:p w14:paraId="7D8C6262" w14:textId="77777777" w:rsidR="000D0F64" w:rsidRDefault="000D0F64" w:rsidP="00991884">
                      <w:pPr>
                        <w:pStyle w:val="BodyText"/>
                        <w:spacing w:before="11"/>
                        <w:ind w:left="100"/>
                      </w:pPr>
                      <w:r>
                        <w:rPr>
                          <w:color w:val="44546A"/>
                          <w:w w:val="105"/>
                        </w:rPr>
                        <w:t>Comments:</w:t>
                      </w:r>
                    </w:p>
                  </w:txbxContent>
                </v:textbox>
                <w10:anchorlock/>
              </v:shape>
            </w:pict>
          </mc:Fallback>
        </mc:AlternateContent>
      </w:r>
    </w:p>
    <w:p w14:paraId="2ACE7716" w14:textId="77777777" w:rsidR="00991884" w:rsidRPr="00EF340D" w:rsidRDefault="00991884" w:rsidP="00866415">
      <w:pPr>
        <w:rPr>
          <w:sz w:val="20"/>
        </w:rPr>
        <w:sectPr w:rsidR="00991884" w:rsidRPr="00EF340D" w:rsidSect="007B3BC1">
          <w:type w:val="continuous"/>
          <w:pgSz w:w="11900" w:h="16840"/>
          <w:pgMar w:top="1000" w:right="720" w:bottom="280" w:left="1040" w:header="720" w:footer="720" w:gutter="0"/>
          <w:lnNumType w:countBy="1"/>
          <w:cols w:space="720"/>
        </w:sectPr>
      </w:pPr>
    </w:p>
    <w:p w14:paraId="4DBB44A8" w14:textId="77777777" w:rsidR="00991884" w:rsidRPr="00EF340D" w:rsidRDefault="00991884" w:rsidP="00866415">
      <w:pPr>
        <w:pStyle w:val="BodyText"/>
        <w:rPr>
          <w:sz w:val="20"/>
          <w:lang w:val="en-GB"/>
        </w:rPr>
      </w:pPr>
    </w:p>
    <w:p w14:paraId="2445CDAE" w14:textId="77777777" w:rsidR="00991884" w:rsidRPr="00EF340D" w:rsidRDefault="00991884" w:rsidP="00866415">
      <w:pPr>
        <w:pStyle w:val="BodyText"/>
        <w:rPr>
          <w:sz w:val="20"/>
          <w:lang w:val="en-GB"/>
        </w:rPr>
      </w:pPr>
    </w:p>
    <w:p w14:paraId="24F04E3A" w14:textId="77777777" w:rsidR="00991884" w:rsidRPr="00EF340D" w:rsidRDefault="00991884" w:rsidP="00866415">
      <w:pPr>
        <w:pStyle w:val="BodyText"/>
        <w:rPr>
          <w:sz w:val="20"/>
          <w:lang w:val="en-GB"/>
        </w:rPr>
      </w:pPr>
    </w:p>
    <w:p w14:paraId="31F5BB85" w14:textId="77777777" w:rsidR="00991884" w:rsidRPr="00EF340D" w:rsidRDefault="00991884" w:rsidP="00866415">
      <w:pPr>
        <w:pStyle w:val="BodyText"/>
        <w:spacing w:before="2"/>
        <w:rPr>
          <w:sz w:val="15"/>
          <w:lang w:val="en-GB"/>
        </w:rPr>
      </w:pPr>
    </w:p>
    <w:p w14:paraId="3B27BCDA" w14:textId="77777777" w:rsidR="00991884" w:rsidRPr="00EF340D" w:rsidRDefault="00991884" w:rsidP="00866415">
      <w:pPr>
        <w:rPr>
          <w:sz w:val="15"/>
        </w:rPr>
        <w:sectPr w:rsidR="00991884" w:rsidRPr="00EF340D" w:rsidSect="007B3BC1">
          <w:pgSz w:w="11900" w:h="16840"/>
          <w:pgMar w:top="1720" w:right="720" w:bottom="1100" w:left="1040" w:header="714" w:footer="904" w:gutter="0"/>
          <w:lnNumType w:countBy="1"/>
          <w:cols w:space="720"/>
        </w:sectPr>
      </w:pPr>
    </w:p>
    <w:p w14:paraId="7E84C15F" w14:textId="77777777" w:rsidR="00991884" w:rsidRPr="00EF340D" w:rsidRDefault="00991884" w:rsidP="00866415">
      <w:pPr>
        <w:pStyle w:val="ListParagraph"/>
        <w:numPr>
          <w:ilvl w:val="0"/>
          <w:numId w:val="15"/>
        </w:numPr>
        <w:tabs>
          <w:tab w:val="left" w:pos="833"/>
        </w:tabs>
        <w:autoSpaceDE w:val="0"/>
        <w:autoSpaceDN w:val="0"/>
        <w:spacing w:before="106" w:line="252" w:lineRule="auto"/>
        <w:ind w:left="761" w:right="38" w:hanging="256"/>
        <w:jc w:val="left"/>
        <w:rPr>
          <w:sz w:val="21"/>
        </w:rPr>
      </w:pPr>
      <w:r w:rsidRPr="00EF340D">
        <w:rPr>
          <w:color w:val="5B9BD5"/>
          <w:w w:val="105"/>
          <w:sz w:val="21"/>
        </w:rPr>
        <w:t>What are the implications</w:t>
      </w:r>
      <w:r w:rsidRPr="00EF340D">
        <w:rPr>
          <w:color w:val="5B9BD5"/>
          <w:spacing w:val="-17"/>
          <w:w w:val="105"/>
          <w:sz w:val="21"/>
        </w:rPr>
        <w:t xml:space="preserve"> </w:t>
      </w:r>
      <w:r w:rsidRPr="00EF340D">
        <w:rPr>
          <w:color w:val="5B9BD5"/>
          <w:w w:val="105"/>
          <w:sz w:val="21"/>
        </w:rPr>
        <w:t>of this study for</w:t>
      </w:r>
      <w:r w:rsidRPr="00EF340D">
        <w:rPr>
          <w:color w:val="5B9BD5"/>
          <w:spacing w:val="-2"/>
          <w:w w:val="105"/>
          <w:sz w:val="21"/>
        </w:rPr>
        <w:t xml:space="preserve"> </w:t>
      </w:r>
      <w:r w:rsidRPr="00EF340D">
        <w:rPr>
          <w:color w:val="5B9BD5"/>
          <w:w w:val="105"/>
          <w:sz w:val="21"/>
        </w:rPr>
        <w:t>practice?</w:t>
      </w:r>
    </w:p>
    <w:p w14:paraId="45FB52F8" w14:textId="77777777" w:rsidR="00991884" w:rsidRPr="00EF340D" w:rsidRDefault="00991884" w:rsidP="00866415">
      <w:pPr>
        <w:pStyle w:val="BodyText"/>
        <w:spacing w:before="106" w:line="643" w:lineRule="auto"/>
        <w:ind w:left="505" w:right="21" w:firstLine="526"/>
        <w:rPr>
          <w:color w:val="44546A"/>
          <w:w w:val="105"/>
          <w:lang w:val="en-GB"/>
        </w:rPr>
      </w:pPr>
      <w:r w:rsidRPr="00EF340D">
        <w:rPr>
          <w:noProof/>
          <w:lang w:val="en-GB" w:eastAsia="zh-CN" w:bidi="ar-SA"/>
        </w:rPr>
        <mc:AlternateContent>
          <mc:Choice Requires="wps">
            <w:drawing>
              <wp:anchor distT="0" distB="0" distL="0" distR="0" simplePos="0" relativeHeight="251717632" behindDoc="1" locked="0" layoutInCell="1" allowOverlap="1" wp14:anchorId="11A40DE3" wp14:editId="5DB57AFB">
                <wp:simplePos x="0" y="0"/>
                <wp:positionH relativeFrom="page">
                  <wp:posOffset>804693</wp:posOffset>
                </wp:positionH>
                <wp:positionV relativeFrom="paragraph">
                  <wp:posOffset>2007870</wp:posOffset>
                </wp:positionV>
                <wp:extent cx="5885815" cy="1201420"/>
                <wp:effectExtent l="0" t="0" r="0" b="5080"/>
                <wp:wrapTopAndBottom/>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12014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A752E0" w14:textId="77777777" w:rsidR="000D0F64" w:rsidRPr="0050314F" w:rsidRDefault="000D0F64" w:rsidP="00991884">
                            <w:pPr>
                              <w:pStyle w:val="BodyText"/>
                              <w:spacing w:before="6"/>
                              <w:ind w:left="100"/>
                              <w:rPr>
                                <w:rFonts w:asciiTheme="majorBidi" w:hAnsiTheme="majorBidi" w:cstheme="majorBidi"/>
                              </w:rPr>
                            </w:pPr>
                            <w:r w:rsidRPr="0050314F">
                              <w:rPr>
                                <w:rFonts w:asciiTheme="majorBidi" w:hAnsiTheme="majorBidi" w:cstheme="majorBidi"/>
                                <w:color w:val="44546A"/>
                                <w:w w:val="105"/>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A40DE3" id="_x0000_s1146" type="#_x0000_t202" style="position:absolute;left:0;text-align:left;margin-left:63.35pt;margin-top:158.1pt;width:463.45pt;height:94.6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" filled="f" strokeweight=".48pt">
                <v:path arrowok="t"/>
                <v:textbox inset="0,0,0,0">
                  <w:txbxContent>
                    <w:p w14:paraId="0DA752E0" w14:textId="77777777" w:rsidR="000D0F64" w:rsidRPr="0050314F" w:rsidRDefault="000D0F64" w:rsidP="00991884">
                      <w:pPr>
                        <w:pStyle w:val="BodyText"/>
                        <w:spacing w:before="6"/>
                        <w:ind w:left="100"/>
                        <w:rPr>
                          <w:rFonts w:asciiTheme="majorBidi" w:hAnsiTheme="majorBidi" w:cstheme="majorBidi"/>
                        </w:rPr>
                      </w:pPr>
                      <w:r w:rsidRPr="0050314F">
                        <w:rPr>
                          <w:rFonts w:asciiTheme="majorBidi" w:hAnsiTheme="majorBidi" w:cstheme="majorBidi"/>
                          <w:color w:val="44546A"/>
                          <w:w w:val="105"/>
                        </w:rPr>
                        <w:t>Comments:</w:t>
                      </w:r>
                    </w:p>
                  </w:txbxContent>
                </v:textbox>
                <w10:wrap type="topAndBottom" anchorx="page"/>
              </v:shape>
            </w:pict>
          </mc:Fallback>
        </mc:AlternateContent>
      </w:r>
      <w:r w:rsidRPr="00EF340D">
        <w:rPr>
          <w:lang w:val="en-GB"/>
        </w:rPr>
        <w:br w:type="column"/>
      </w:r>
      <w:r w:rsidRPr="00EF340D">
        <w:rPr>
          <w:lang w:val="en-GB"/>
        </w:rPr>
        <w:t xml:space="preserve">           </w:t>
      </w:r>
      <w:r w:rsidRPr="00EF340D">
        <w:rPr>
          <w:color w:val="44546A"/>
          <w:w w:val="105"/>
          <w:lang w:val="en-GB"/>
        </w:rPr>
        <w:t>Yes</w:t>
      </w:r>
    </w:p>
    <w:p w14:paraId="55AADEDE" w14:textId="77777777" w:rsidR="00991884" w:rsidRPr="00EF340D" w:rsidRDefault="00991884" w:rsidP="00866415">
      <w:pPr>
        <w:pStyle w:val="BodyText"/>
        <w:spacing w:before="106" w:line="643" w:lineRule="auto"/>
        <w:ind w:right="21"/>
        <w:jc w:val="center"/>
        <w:rPr>
          <w:color w:val="44546A"/>
          <w:w w:val="105"/>
          <w:lang w:val="en-GB"/>
        </w:rPr>
      </w:pPr>
      <w:r w:rsidRPr="00EF340D">
        <w:rPr>
          <w:color w:val="44546A"/>
          <w:w w:val="105"/>
          <w:lang w:val="en-GB"/>
        </w:rPr>
        <w:t xml:space="preserve">          Can’t</w:t>
      </w:r>
      <w:r w:rsidRPr="00EF340D">
        <w:rPr>
          <w:color w:val="44546A"/>
          <w:spacing w:val="-7"/>
          <w:w w:val="105"/>
          <w:lang w:val="en-GB"/>
        </w:rPr>
        <w:t xml:space="preserve"> </w:t>
      </w:r>
      <w:r w:rsidRPr="00EF340D">
        <w:rPr>
          <w:color w:val="44546A"/>
          <w:spacing w:val="-3"/>
          <w:w w:val="105"/>
          <w:lang w:val="en-GB"/>
        </w:rPr>
        <w:t>Tell</w:t>
      </w:r>
    </w:p>
    <w:p w14:paraId="1734BE45" w14:textId="77777777" w:rsidR="00991884" w:rsidRPr="00EF340D" w:rsidRDefault="00991884" w:rsidP="00866415">
      <w:pPr>
        <w:pStyle w:val="BodyText"/>
        <w:spacing w:before="4"/>
        <w:ind w:right="38"/>
        <w:jc w:val="right"/>
        <w:rPr>
          <w:lang w:val="en-GB"/>
        </w:rPr>
      </w:pPr>
      <w:r w:rsidRPr="00EF340D">
        <w:rPr>
          <w:color w:val="44546A"/>
          <w:lang w:val="en-GB"/>
        </w:rPr>
        <w:t>No</w:t>
      </w:r>
    </w:p>
    <w:p w14:paraId="5D742BD1" w14:textId="77777777" w:rsidR="00991884" w:rsidRPr="00EF340D" w:rsidRDefault="00991884" w:rsidP="00866415">
      <w:pPr>
        <w:pStyle w:val="BodyText"/>
        <w:spacing w:before="106"/>
        <w:ind w:left="2233"/>
        <w:rPr>
          <w:rFonts w:asciiTheme="majorBidi" w:hAnsiTheme="majorBidi" w:cstheme="majorBidi"/>
          <w:lang w:val="en-GB"/>
        </w:rPr>
      </w:pPr>
      <w:r w:rsidRPr="00EF340D">
        <w:rPr>
          <w:lang w:val="en-GB"/>
        </w:rPr>
        <w:br w:type="column"/>
      </w:r>
      <w:r w:rsidRPr="00EF340D">
        <w:rPr>
          <w:rFonts w:asciiTheme="majorBidi" w:hAnsiTheme="majorBidi" w:cstheme="majorBidi"/>
          <w:color w:val="ED7D31"/>
          <w:w w:val="105"/>
          <w:lang w:val="en-GB"/>
        </w:rPr>
        <w:t>HINT:</w:t>
      </w:r>
      <w:r w:rsidRPr="00EF340D">
        <w:rPr>
          <w:rFonts w:asciiTheme="majorBidi" w:hAnsiTheme="majorBidi" w:cstheme="majorBidi"/>
          <w:color w:val="ED7D31"/>
          <w:spacing w:val="-10"/>
          <w:w w:val="105"/>
          <w:lang w:val="en-GB"/>
        </w:rPr>
        <w:t xml:space="preserve"> </w:t>
      </w:r>
      <w:r w:rsidRPr="00EF340D">
        <w:rPr>
          <w:rFonts w:asciiTheme="majorBidi" w:hAnsiTheme="majorBidi" w:cstheme="majorBidi"/>
          <w:color w:val="ED7D31"/>
          <w:w w:val="105"/>
          <w:lang w:val="en-GB"/>
        </w:rPr>
        <w:t>Consider</w:t>
      </w:r>
    </w:p>
    <w:p w14:paraId="4CC1C718" w14:textId="77777777" w:rsidR="00991884" w:rsidRPr="00EF340D" w:rsidRDefault="00991884" w:rsidP="00866415">
      <w:pPr>
        <w:pStyle w:val="ListParagraph"/>
        <w:numPr>
          <w:ilvl w:val="0"/>
          <w:numId w:val="7"/>
        </w:numPr>
        <w:tabs>
          <w:tab w:val="left" w:pos="876"/>
          <w:tab w:val="left" w:pos="877"/>
        </w:tabs>
        <w:autoSpaceDE w:val="0"/>
        <w:autoSpaceDN w:val="0"/>
        <w:spacing w:before="16" w:line="252" w:lineRule="auto"/>
        <w:ind w:left="507" w:right="575" w:firstLine="8"/>
        <w:jc w:val="right"/>
        <w:rPr>
          <w:sz w:val="21"/>
        </w:rPr>
      </w:pPr>
      <w:r w:rsidRPr="00EF340D">
        <w:rPr>
          <w:noProof/>
          <w:lang w:eastAsia="zh-CN"/>
        </w:rPr>
        <mc:AlternateContent>
          <mc:Choice Requires="wps">
            <w:drawing>
              <wp:anchor distT="0" distB="0" distL="114300" distR="114300" simplePos="0" relativeHeight="251710464" behindDoc="0" locked="0" layoutInCell="1" allowOverlap="1" wp14:anchorId="163BCDE5" wp14:editId="0F569473">
                <wp:simplePos x="0" y="0"/>
                <wp:positionH relativeFrom="page">
                  <wp:posOffset>3855720</wp:posOffset>
                </wp:positionH>
                <wp:positionV relativeFrom="paragraph">
                  <wp:posOffset>-172720</wp:posOffset>
                </wp:positionV>
                <wp:extent cx="381000" cy="1332230"/>
                <wp:effectExtent l="0" t="0" r="0" b="0"/>
                <wp:wrapNone/>
                <wp:docPr id="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33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
                            </w:tblGrid>
                            <w:tr w:rsidR="000D0F64" w14:paraId="45A4A263" w14:textId="77777777">
                              <w:trPr>
                                <w:trHeight w:val="676"/>
                              </w:trPr>
                              <w:tc>
                                <w:tcPr>
                                  <w:tcW w:w="586" w:type="dxa"/>
                                </w:tcPr>
                                <w:p w14:paraId="672305DB" w14:textId="77777777" w:rsidR="000D0F64" w:rsidRDefault="000D0F64" w:rsidP="00EF340D">
                                  <w:pPr>
                                    <w:pStyle w:val="TableParagraph"/>
                                  </w:pPr>
                                </w:p>
                              </w:tc>
                            </w:tr>
                            <w:tr w:rsidR="000D0F64" w14:paraId="275F3D87" w14:textId="77777777">
                              <w:trPr>
                                <w:trHeight w:val="681"/>
                              </w:trPr>
                              <w:tc>
                                <w:tcPr>
                                  <w:tcW w:w="586" w:type="dxa"/>
                                </w:tcPr>
                                <w:p w14:paraId="57F68528" w14:textId="77777777" w:rsidR="000D0F64" w:rsidRDefault="000D0F64" w:rsidP="00EF340D">
                                  <w:pPr>
                                    <w:pStyle w:val="TableParagraph"/>
                                  </w:pPr>
                                </w:p>
                              </w:tc>
                            </w:tr>
                            <w:tr w:rsidR="000D0F64" w14:paraId="19F5700E" w14:textId="77777777">
                              <w:trPr>
                                <w:trHeight w:val="700"/>
                              </w:trPr>
                              <w:tc>
                                <w:tcPr>
                                  <w:tcW w:w="586" w:type="dxa"/>
                                </w:tcPr>
                                <w:p w14:paraId="0BC83066" w14:textId="77777777" w:rsidR="000D0F64" w:rsidRDefault="000D0F64" w:rsidP="00EF340D">
                                  <w:pPr>
                                    <w:pStyle w:val="TableParagraph"/>
                                  </w:pPr>
                                </w:p>
                              </w:tc>
                            </w:tr>
                          </w:tbl>
                          <w:p w14:paraId="77D888FF" w14:textId="77777777" w:rsidR="000D0F64" w:rsidRDefault="000D0F64" w:rsidP="0099188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BCDE5" id="Text Box 3" o:spid="_x0000_s1147" type="#_x0000_t202" style="position:absolute;left:0;text-align:left;margin-left:303.6pt;margin-top:-13.6pt;width:30pt;height:104.9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
                      </w:tblGrid>
                      <w:tr w:rsidR="000D0F64" w14:paraId="45A4A263" w14:textId="77777777">
                        <w:trPr>
                          <w:trHeight w:val="676"/>
                        </w:trPr>
                        <w:tc>
                          <w:tcPr>
                            <w:tcW w:w="586" w:type="dxa"/>
                          </w:tcPr>
                          <w:p w14:paraId="672305DB" w14:textId="77777777" w:rsidR="000D0F64" w:rsidRDefault="000D0F64" w:rsidP="00EF340D">
                            <w:pPr>
                              <w:pStyle w:val="TableParagraph"/>
                            </w:pPr>
                          </w:p>
                        </w:tc>
                      </w:tr>
                      <w:tr w:rsidR="000D0F64" w14:paraId="275F3D87" w14:textId="77777777">
                        <w:trPr>
                          <w:trHeight w:val="681"/>
                        </w:trPr>
                        <w:tc>
                          <w:tcPr>
                            <w:tcW w:w="586" w:type="dxa"/>
                          </w:tcPr>
                          <w:p w14:paraId="57F68528" w14:textId="77777777" w:rsidR="000D0F64" w:rsidRDefault="000D0F64" w:rsidP="00EF340D">
                            <w:pPr>
                              <w:pStyle w:val="TableParagraph"/>
                            </w:pPr>
                          </w:p>
                        </w:tc>
                      </w:tr>
                      <w:tr w:rsidR="000D0F64" w14:paraId="19F5700E" w14:textId="77777777">
                        <w:trPr>
                          <w:trHeight w:val="700"/>
                        </w:trPr>
                        <w:tc>
                          <w:tcPr>
                            <w:tcW w:w="586" w:type="dxa"/>
                          </w:tcPr>
                          <w:p w14:paraId="0BC83066" w14:textId="77777777" w:rsidR="000D0F64" w:rsidRDefault="000D0F64" w:rsidP="00EF340D">
                            <w:pPr>
                              <w:pStyle w:val="TableParagraph"/>
                            </w:pPr>
                          </w:p>
                        </w:tc>
                      </w:tr>
                    </w:tbl>
                    <w:p w14:paraId="77D888FF" w14:textId="77777777" w:rsidR="000D0F64" w:rsidRDefault="000D0F64" w:rsidP="00991884">
                      <w:pPr>
                        <w:pStyle w:val="BodyText"/>
                      </w:pPr>
                    </w:p>
                  </w:txbxContent>
                </v:textbox>
                <w10:wrap anchorx="page"/>
              </v:shape>
            </w:pict>
          </mc:Fallback>
        </mc:AlternateContent>
      </w:r>
      <w:r w:rsidRPr="00EF340D">
        <w:rPr>
          <w:color w:val="ED7D31"/>
          <w:w w:val="105"/>
          <w:sz w:val="21"/>
        </w:rPr>
        <w:t>one observational</w:t>
      </w:r>
      <w:r w:rsidRPr="00EF340D">
        <w:rPr>
          <w:color w:val="ED7D31"/>
          <w:spacing w:val="-15"/>
          <w:w w:val="105"/>
          <w:sz w:val="21"/>
        </w:rPr>
        <w:t xml:space="preserve"> </w:t>
      </w:r>
      <w:r w:rsidRPr="00EF340D">
        <w:rPr>
          <w:color w:val="ED7D31"/>
          <w:w w:val="105"/>
          <w:sz w:val="21"/>
        </w:rPr>
        <w:t>study</w:t>
      </w:r>
      <w:r w:rsidRPr="00EF340D">
        <w:rPr>
          <w:color w:val="ED7D31"/>
          <w:spacing w:val="-7"/>
          <w:w w:val="105"/>
          <w:sz w:val="21"/>
        </w:rPr>
        <w:t xml:space="preserve"> </w:t>
      </w:r>
      <w:r w:rsidRPr="00EF340D">
        <w:rPr>
          <w:color w:val="ED7D31"/>
          <w:w w:val="105"/>
          <w:sz w:val="21"/>
        </w:rPr>
        <w:t>rarely</w:t>
      </w:r>
      <w:r w:rsidRPr="00EF340D">
        <w:rPr>
          <w:color w:val="ED7D31"/>
          <w:w w:val="102"/>
          <w:sz w:val="21"/>
        </w:rPr>
        <w:t xml:space="preserve"> </w:t>
      </w:r>
      <w:r w:rsidRPr="00EF340D">
        <w:rPr>
          <w:color w:val="ED7D31"/>
          <w:w w:val="105"/>
          <w:sz w:val="21"/>
        </w:rPr>
        <w:t>provides</w:t>
      </w:r>
      <w:r w:rsidRPr="00EF340D">
        <w:rPr>
          <w:color w:val="ED7D31"/>
          <w:spacing w:val="-10"/>
          <w:w w:val="105"/>
          <w:sz w:val="21"/>
        </w:rPr>
        <w:t xml:space="preserve"> </w:t>
      </w:r>
      <w:r w:rsidRPr="00EF340D">
        <w:rPr>
          <w:color w:val="ED7D31"/>
          <w:w w:val="105"/>
          <w:sz w:val="21"/>
        </w:rPr>
        <w:t>sufficiently</w:t>
      </w:r>
      <w:r w:rsidRPr="00EF340D">
        <w:rPr>
          <w:color w:val="ED7D31"/>
          <w:spacing w:val="-8"/>
          <w:w w:val="105"/>
          <w:sz w:val="21"/>
        </w:rPr>
        <w:t xml:space="preserve"> </w:t>
      </w:r>
      <w:r w:rsidRPr="00EF340D">
        <w:rPr>
          <w:color w:val="ED7D31"/>
          <w:w w:val="105"/>
          <w:sz w:val="21"/>
        </w:rPr>
        <w:t>robust</w:t>
      </w:r>
      <w:r w:rsidRPr="00EF340D">
        <w:rPr>
          <w:color w:val="ED7D31"/>
          <w:w w:val="102"/>
          <w:sz w:val="21"/>
        </w:rPr>
        <w:t xml:space="preserve"> </w:t>
      </w:r>
      <w:r w:rsidRPr="00EF340D">
        <w:rPr>
          <w:color w:val="ED7D31"/>
          <w:w w:val="105"/>
          <w:sz w:val="21"/>
        </w:rPr>
        <w:t>evidence to</w:t>
      </w:r>
      <w:r w:rsidRPr="00EF340D">
        <w:rPr>
          <w:color w:val="ED7D31"/>
          <w:spacing w:val="-14"/>
          <w:w w:val="105"/>
          <w:sz w:val="21"/>
        </w:rPr>
        <w:t xml:space="preserve"> </w:t>
      </w:r>
      <w:r w:rsidRPr="00EF340D">
        <w:rPr>
          <w:color w:val="ED7D31"/>
          <w:w w:val="105"/>
          <w:sz w:val="21"/>
        </w:rPr>
        <w:t>recommend</w:t>
      </w:r>
      <w:r w:rsidRPr="00EF340D">
        <w:rPr>
          <w:color w:val="ED7D31"/>
          <w:spacing w:val="-7"/>
          <w:w w:val="105"/>
          <w:sz w:val="21"/>
        </w:rPr>
        <w:t xml:space="preserve"> </w:t>
      </w:r>
      <w:r w:rsidRPr="00EF340D">
        <w:rPr>
          <w:color w:val="ED7D31"/>
          <w:w w:val="105"/>
          <w:sz w:val="21"/>
        </w:rPr>
        <w:t>changes</w:t>
      </w:r>
      <w:r w:rsidRPr="00EF340D">
        <w:rPr>
          <w:color w:val="ED7D31"/>
          <w:spacing w:val="1"/>
          <w:w w:val="102"/>
          <w:sz w:val="21"/>
        </w:rPr>
        <w:t xml:space="preserve"> </w:t>
      </w:r>
      <w:r w:rsidRPr="00EF340D">
        <w:rPr>
          <w:color w:val="ED7D31"/>
          <w:w w:val="105"/>
          <w:sz w:val="21"/>
        </w:rPr>
        <w:t>to clinical practice or within</w:t>
      </w:r>
      <w:r w:rsidRPr="00EF340D">
        <w:rPr>
          <w:color w:val="ED7D31"/>
          <w:spacing w:val="-29"/>
          <w:w w:val="105"/>
          <w:sz w:val="21"/>
        </w:rPr>
        <w:t xml:space="preserve"> </w:t>
      </w:r>
      <w:r w:rsidRPr="00EF340D">
        <w:rPr>
          <w:color w:val="ED7D31"/>
          <w:w w:val="105"/>
          <w:sz w:val="21"/>
        </w:rPr>
        <w:t>health</w:t>
      </w:r>
    </w:p>
    <w:p w14:paraId="40FFB936" w14:textId="77777777" w:rsidR="00991884" w:rsidRPr="00EF340D" w:rsidRDefault="00991884" w:rsidP="00866415">
      <w:pPr>
        <w:pStyle w:val="BodyText"/>
        <w:spacing w:line="255" w:lineRule="exact"/>
        <w:ind w:right="578"/>
        <w:jc w:val="right"/>
        <w:rPr>
          <w:rFonts w:asciiTheme="majorBidi" w:hAnsiTheme="majorBidi" w:cstheme="majorBidi"/>
          <w:lang w:val="en-GB"/>
        </w:rPr>
      </w:pPr>
      <w:r w:rsidRPr="00EF340D">
        <w:rPr>
          <w:rFonts w:asciiTheme="majorBidi" w:hAnsiTheme="majorBidi" w:cstheme="majorBidi"/>
          <w:color w:val="ED7D31"/>
          <w:w w:val="105"/>
          <w:lang w:val="en-GB"/>
        </w:rPr>
        <w:t>policy decision</w:t>
      </w:r>
      <w:r w:rsidRPr="00EF340D">
        <w:rPr>
          <w:rFonts w:asciiTheme="majorBidi" w:hAnsiTheme="majorBidi" w:cstheme="majorBidi"/>
          <w:color w:val="ED7D31"/>
          <w:spacing w:val="-18"/>
          <w:w w:val="105"/>
          <w:lang w:val="en-GB"/>
        </w:rPr>
        <w:t xml:space="preserve"> </w:t>
      </w:r>
      <w:r w:rsidRPr="00EF340D">
        <w:rPr>
          <w:rFonts w:asciiTheme="majorBidi" w:hAnsiTheme="majorBidi" w:cstheme="majorBidi"/>
          <w:color w:val="ED7D31"/>
          <w:w w:val="105"/>
          <w:lang w:val="en-GB"/>
        </w:rPr>
        <w:t>making</w:t>
      </w:r>
    </w:p>
    <w:p w14:paraId="2D713020" w14:textId="77777777" w:rsidR="00991884" w:rsidRPr="00EF340D" w:rsidRDefault="00991884" w:rsidP="00866415">
      <w:pPr>
        <w:pStyle w:val="ListParagraph"/>
        <w:numPr>
          <w:ilvl w:val="1"/>
          <w:numId w:val="7"/>
        </w:numPr>
        <w:tabs>
          <w:tab w:val="left" w:pos="1672"/>
          <w:tab w:val="left" w:pos="1673"/>
        </w:tabs>
        <w:autoSpaceDE w:val="0"/>
        <w:autoSpaceDN w:val="0"/>
        <w:spacing w:before="16" w:line="247" w:lineRule="auto"/>
        <w:ind w:left="609" w:right="576" w:firstLine="703"/>
        <w:jc w:val="right"/>
        <w:rPr>
          <w:sz w:val="21"/>
        </w:rPr>
      </w:pPr>
      <w:r w:rsidRPr="00EF340D">
        <w:rPr>
          <w:color w:val="ED7D31"/>
          <w:w w:val="105"/>
          <w:sz w:val="21"/>
        </w:rPr>
        <w:t>for</w:t>
      </w:r>
      <w:r w:rsidRPr="00EF340D">
        <w:rPr>
          <w:color w:val="ED7D31"/>
          <w:spacing w:val="-7"/>
          <w:w w:val="105"/>
          <w:sz w:val="21"/>
        </w:rPr>
        <w:t xml:space="preserve"> </w:t>
      </w:r>
      <w:r w:rsidRPr="00EF340D">
        <w:rPr>
          <w:color w:val="ED7D31"/>
          <w:w w:val="105"/>
          <w:sz w:val="21"/>
        </w:rPr>
        <w:t>certain</w:t>
      </w:r>
      <w:r w:rsidRPr="00EF340D">
        <w:rPr>
          <w:color w:val="ED7D31"/>
          <w:spacing w:val="-6"/>
          <w:w w:val="105"/>
          <w:sz w:val="21"/>
        </w:rPr>
        <w:t xml:space="preserve"> </w:t>
      </w:r>
      <w:r w:rsidRPr="00EF340D">
        <w:rPr>
          <w:color w:val="ED7D31"/>
          <w:w w:val="105"/>
          <w:sz w:val="21"/>
        </w:rPr>
        <w:t>questions,</w:t>
      </w:r>
      <w:r w:rsidRPr="00EF340D">
        <w:rPr>
          <w:color w:val="ED7D31"/>
          <w:w w:val="102"/>
          <w:sz w:val="21"/>
        </w:rPr>
        <w:t xml:space="preserve"> </w:t>
      </w:r>
      <w:r w:rsidRPr="00EF340D">
        <w:rPr>
          <w:color w:val="ED7D31"/>
          <w:w w:val="105"/>
          <w:sz w:val="21"/>
        </w:rPr>
        <w:t>observational studies provide</w:t>
      </w:r>
      <w:r w:rsidRPr="00EF340D">
        <w:rPr>
          <w:color w:val="ED7D31"/>
          <w:spacing w:val="-24"/>
          <w:w w:val="105"/>
          <w:sz w:val="21"/>
        </w:rPr>
        <w:t xml:space="preserve"> </w:t>
      </w:r>
      <w:r w:rsidRPr="00EF340D">
        <w:rPr>
          <w:color w:val="ED7D31"/>
          <w:w w:val="105"/>
          <w:sz w:val="21"/>
        </w:rPr>
        <w:t>the</w:t>
      </w:r>
    </w:p>
    <w:p w14:paraId="6A4FF77E" w14:textId="77777777" w:rsidR="00991884" w:rsidRPr="00EF340D" w:rsidRDefault="00991884" w:rsidP="00866415">
      <w:pPr>
        <w:pStyle w:val="BodyText"/>
        <w:spacing w:before="4"/>
        <w:ind w:right="578"/>
        <w:jc w:val="right"/>
        <w:rPr>
          <w:rFonts w:asciiTheme="majorBidi" w:hAnsiTheme="majorBidi" w:cstheme="majorBidi"/>
          <w:lang w:val="en-GB"/>
        </w:rPr>
      </w:pPr>
      <w:r w:rsidRPr="00EF340D">
        <w:rPr>
          <w:rFonts w:asciiTheme="majorBidi" w:hAnsiTheme="majorBidi" w:cstheme="majorBidi"/>
          <w:color w:val="ED7D31"/>
          <w:w w:val="105"/>
          <w:lang w:val="en-GB"/>
        </w:rPr>
        <w:t>only</w:t>
      </w:r>
      <w:r w:rsidRPr="00EF340D">
        <w:rPr>
          <w:rFonts w:asciiTheme="majorBidi" w:hAnsiTheme="majorBidi" w:cstheme="majorBidi"/>
          <w:color w:val="ED7D31"/>
          <w:spacing w:val="-12"/>
          <w:w w:val="105"/>
          <w:lang w:val="en-GB"/>
        </w:rPr>
        <w:t xml:space="preserve"> </w:t>
      </w:r>
      <w:r w:rsidRPr="00EF340D">
        <w:rPr>
          <w:rFonts w:asciiTheme="majorBidi" w:hAnsiTheme="majorBidi" w:cstheme="majorBidi"/>
          <w:color w:val="ED7D31"/>
          <w:w w:val="105"/>
          <w:lang w:val="en-GB"/>
        </w:rPr>
        <w:t>evidence</w:t>
      </w:r>
    </w:p>
    <w:p w14:paraId="18D67BA3" w14:textId="77777777" w:rsidR="00991884" w:rsidRPr="001C1002" w:rsidRDefault="00991884" w:rsidP="00866415">
      <w:pPr>
        <w:pStyle w:val="ListParagraph"/>
        <w:numPr>
          <w:ilvl w:val="0"/>
          <w:numId w:val="5"/>
        </w:numPr>
        <w:tabs>
          <w:tab w:val="left" w:pos="1459"/>
          <w:tab w:val="left" w:pos="1460"/>
        </w:tabs>
        <w:autoSpaceDE w:val="0"/>
        <w:autoSpaceDN w:val="0"/>
        <w:spacing w:before="16" w:line="249" w:lineRule="auto"/>
        <w:ind w:right="577" w:firstLine="594"/>
        <w:jc w:val="right"/>
        <w:rPr>
          <w:sz w:val="21"/>
        </w:rPr>
        <w:sectPr w:rsidR="00991884" w:rsidRPr="001C1002" w:rsidSect="007B3BC1">
          <w:type w:val="continuous"/>
          <w:pgSz w:w="11900" w:h="16840"/>
          <w:pgMar w:top="1000" w:right="720" w:bottom="280" w:left="1040" w:header="720" w:footer="720" w:gutter="0"/>
          <w:lnNumType w:countBy="1"/>
          <w:cols w:num="3" w:space="720" w:equalWidth="0">
            <w:col w:w="3384" w:space="214"/>
            <w:col w:w="1370" w:space="1037"/>
            <w:col w:w="4135"/>
          </w:cols>
        </w:sectPr>
      </w:pPr>
      <w:r w:rsidRPr="00EF340D">
        <w:rPr>
          <w:color w:val="ED7D31"/>
          <w:w w:val="105"/>
          <w:sz w:val="21"/>
        </w:rPr>
        <w:t>recommendations</w:t>
      </w:r>
      <w:r w:rsidRPr="00EF340D">
        <w:rPr>
          <w:color w:val="ED7D31"/>
          <w:spacing w:val="-15"/>
          <w:w w:val="105"/>
          <w:sz w:val="21"/>
        </w:rPr>
        <w:t xml:space="preserve"> </w:t>
      </w:r>
      <w:r w:rsidRPr="00EF340D">
        <w:rPr>
          <w:color w:val="ED7D31"/>
          <w:w w:val="105"/>
          <w:sz w:val="21"/>
        </w:rPr>
        <w:t>from</w:t>
      </w:r>
      <w:r w:rsidRPr="00EF340D">
        <w:rPr>
          <w:color w:val="ED7D31"/>
          <w:w w:val="102"/>
          <w:sz w:val="21"/>
        </w:rPr>
        <w:t xml:space="preserve"> </w:t>
      </w:r>
      <w:r w:rsidRPr="00EF340D">
        <w:rPr>
          <w:color w:val="ED7D31"/>
          <w:w w:val="105"/>
          <w:sz w:val="21"/>
        </w:rPr>
        <w:t>observational studies</w:t>
      </w:r>
      <w:r w:rsidRPr="00EF340D">
        <w:rPr>
          <w:color w:val="ED7D31"/>
          <w:spacing w:val="-18"/>
          <w:w w:val="105"/>
          <w:sz w:val="21"/>
        </w:rPr>
        <w:t xml:space="preserve"> </w:t>
      </w:r>
      <w:r w:rsidRPr="00EF340D">
        <w:rPr>
          <w:color w:val="ED7D31"/>
          <w:w w:val="105"/>
          <w:sz w:val="21"/>
        </w:rPr>
        <w:t>are</w:t>
      </w:r>
      <w:r w:rsidRPr="00EF340D">
        <w:rPr>
          <w:color w:val="ED7D31"/>
          <w:spacing w:val="-8"/>
          <w:w w:val="105"/>
          <w:sz w:val="21"/>
        </w:rPr>
        <w:t xml:space="preserve"> </w:t>
      </w:r>
      <w:r w:rsidRPr="00EF340D">
        <w:rPr>
          <w:color w:val="ED7D31"/>
          <w:w w:val="105"/>
          <w:sz w:val="21"/>
        </w:rPr>
        <w:t>always</w:t>
      </w:r>
      <w:r w:rsidRPr="00EF340D">
        <w:rPr>
          <w:color w:val="ED7D31"/>
          <w:w w:val="102"/>
          <w:sz w:val="21"/>
        </w:rPr>
        <w:t xml:space="preserve"> </w:t>
      </w:r>
      <w:r w:rsidRPr="00EF340D">
        <w:rPr>
          <w:color w:val="ED7D31"/>
          <w:w w:val="105"/>
          <w:sz w:val="21"/>
        </w:rPr>
        <w:t>stronger when supported by</w:t>
      </w:r>
      <w:r w:rsidRPr="00EF340D">
        <w:rPr>
          <w:color w:val="ED7D31"/>
          <w:spacing w:val="-21"/>
          <w:w w:val="105"/>
          <w:sz w:val="21"/>
        </w:rPr>
        <w:t xml:space="preserve"> </w:t>
      </w:r>
      <w:r w:rsidRPr="00EF340D">
        <w:rPr>
          <w:color w:val="ED7D31"/>
          <w:w w:val="105"/>
          <w:sz w:val="21"/>
        </w:rPr>
        <w:t>oth</w:t>
      </w:r>
    </w:p>
    <w:p w14:paraId="7751CE0A" w14:textId="77777777" w:rsidR="00991884" w:rsidRPr="00EF340D" w:rsidRDefault="00991884" w:rsidP="00866415">
      <w:pPr>
        <w:pStyle w:val="Heading1"/>
      </w:pPr>
      <w:bookmarkStart w:id="740" w:name="_Toc84523886"/>
      <w:bookmarkStart w:id="741" w:name="_Toc84524250"/>
      <w:bookmarkStart w:id="742" w:name="_Toc85529708"/>
      <w:bookmarkStart w:id="743" w:name="_Toc85534241"/>
      <w:bookmarkStart w:id="744" w:name="_Toc104207152"/>
      <w:r w:rsidRPr="00EF340D">
        <w:lastRenderedPageBreak/>
        <w:t>Appendix 3.1. Information sheet</w:t>
      </w:r>
      <w:bookmarkEnd w:id="740"/>
      <w:bookmarkEnd w:id="741"/>
      <w:bookmarkEnd w:id="742"/>
      <w:bookmarkEnd w:id="743"/>
      <w:bookmarkEnd w:id="744"/>
    </w:p>
    <w:p w14:paraId="185A4DD2" w14:textId="77777777" w:rsidR="00991884" w:rsidRPr="00EF340D" w:rsidRDefault="00991884" w:rsidP="00866415">
      <w:pPr>
        <w:spacing w:line="276" w:lineRule="auto"/>
        <w:ind w:left="0" w:firstLine="0"/>
        <w:jc w:val="center"/>
        <w:rPr>
          <w:rFonts w:asciiTheme="majorBidi" w:hAnsiTheme="majorBidi" w:cstheme="majorBidi"/>
          <w:b/>
          <w:bCs/>
        </w:rPr>
      </w:pPr>
      <w:r w:rsidRPr="00EF340D">
        <w:rPr>
          <w:rFonts w:asciiTheme="majorBidi" w:hAnsiTheme="majorBidi" w:cstheme="majorBidi"/>
          <w:b/>
          <w:bCs/>
        </w:rPr>
        <w:t>Eating pathology and body image dissatisfaction in young women in Saudi Arabia</w:t>
      </w:r>
    </w:p>
    <w:p w14:paraId="5B683240" w14:textId="77777777" w:rsidR="00991884" w:rsidRPr="00EF340D" w:rsidRDefault="00991884" w:rsidP="00866415">
      <w:pPr>
        <w:pStyle w:val="HTMLPreformatted"/>
        <w:spacing w:line="276" w:lineRule="auto"/>
        <w:jc w:val="center"/>
        <w:rPr>
          <w:rFonts w:asciiTheme="majorBidi" w:hAnsiTheme="majorBidi" w:cstheme="majorBidi"/>
          <w:b/>
          <w:bCs/>
          <w:color w:val="202124"/>
          <w:sz w:val="24"/>
          <w:szCs w:val="24"/>
          <w:lang w:val="en-GB"/>
        </w:rPr>
      </w:pPr>
      <w:r w:rsidRPr="00EF340D">
        <w:rPr>
          <w:rFonts w:asciiTheme="majorBidi" w:hAnsiTheme="majorBidi" w:cstheme="majorBidi"/>
          <w:b/>
          <w:bCs/>
          <w:color w:val="202124"/>
          <w:sz w:val="24"/>
          <w:szCs w:val="24"/>
          <w:lang w:val="en-GB"/>
        </w:rPr>
        <w:t>Information Sheet</w:t>
      </w:r>
    </w:p>
    <w:p w14:paraId="475CAD99"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0" w:firstLine="0"/>
        <w:jc w:val="both"/>
        <w:rPr>
          <w:rFonts w:asciiTheme="majorBidi" w:hAnsiTheme="majorBidi" w:cstheme="majorBidi"/>
          <w:b/>
          <w:bCs/>
          <w:color w:val="202124"/>
        </w:rPr>
      </w:pPr>
      <w:r w:rsidRPr="00EF340D">
        <w:rPr>
          <w:rFonts w:asciiTheme="majorBidi" w:hAnsiTheme="majorBidi" w:cstheme="majorBidi"/>
          <w:b/>
          <w:bCs/>
          <w:color w:val="202124"/>
        </w:rPr>
        <w:t>(Invitation)</w:t>
      </w:r>
    </w:p>
    <w:p w14:paraId="497C9315"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Theme="majorBidi" w:hAnsiTheme="majorBidi" w:cstheme="majorBidi"/>
          <w:color w:val="202124"/>
        </w:rPr>
      </w:pPr>
      <w:r w:rsidRPr="00EF340D">
        <w:rPr>
          <w:rFonts w:asciiTheme="majorBidi" w:hAnsiTheme="majorBidi" w:cstheme="majorBidi"/>
          <w:color w:val="202124"/>
        </w:rPr>
        <w:t xml:space="preserve">You are invited to participate in this research. Before deciding to do so, it is important to understand why we are conducting the research and what it will involve. Please take the time to read the following information carefully and discuss it with others if you wish. Ask us if anything is unclear or if you would like to know more details. Take the time to decide whether or not you want to participate. </w:t>
      </w:r>
    </w:p>
    <w:p w14:paraId="4B2377ED"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Theme="majorBidi" w:hAnsiTheme="majorBidi" w:cstheme="majorBidi"/>
          <w:color w:val="202124"/>
        </w:rPr>
      </w:pPr>
      <w:r w:rsidRPr="00EF340D">
        <w:rPr>
          <w:rFonts w:asciiTheme="majorBidi" w:hAnsiTheme="majorBidi" w:cstheme="majorBidi"/>
          <w:color w:val="202124"/>
        </w:rPr>
        <w:t>Thanks for reading this.</w:t>
      </w:r>
    </w:p>
    <w:p w14:paraId="2ABC9D22"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0" w:firstLine="0"/>
        <w:jc w:val="both"/>
        <w:rPr>
          <w:rFonts w:asciiTheme="majorBidi" w:hAnsiTheme="majorBidi" w:cstheme="majorBidi"/>
          <w:b/>
          <w:color w:val="202124"/>
        </w:rPr>
      </w:pPr>
      <w:r w:rsidRPr="00EF340D">
        <w:rPr>
          <w:rFonts w:asciiTheme="majorBidi" w:hAnsiTheme="majorBidi" w:cstheme="majorBidi"/>
          <w:b/>
          <w:color w:val="202124"/>
        </w:rPr>
        <w:t>What is the purpose of the study?</w:t>
      </w:r>
    </w:p>
    <w:p w14:paraId="20E4F99F"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Theme="majorBidi" w:hAnsiTheme="majorBidi" w:cstheme="majorBidi"/>
          <w:bCs/>
          <w:color w:val="202124"/>
        </w:rPr>
      </w:pPr>
      <w:r w:rsidRPr="00EF340D">
        <w:rPr>
          <w:rFonts w:asciiTheme="majorBidi" w:hAnsiTheme="majorBidi" w:cstheme="majorBidi"/>
          <w:bCs/>
          <w:color w:val="202124"/>
        </w:rPr>
        <w:t xml:space="preserve">This study aims to measure the prevalence of eating disorders, levels of disordered eating attitudes and behaviours, body image dissatisfaction, and psychological comorbidities in undergraduate females in the Kingdom of Saudi Arabia and compare them with undergraduate females in </w:t>
      </w:r>
      <w:r>
        <w:rPr>
          <w:rFonts w:asciiTheme="majorBidi" w:hAnsiTheme="majorBidi" w:cstheme="majorBidi"/>
          <w:bCs/>
          <w:color w:val="202124"/>
        </w:rPr>
        <w:t>Western</w:t>
      </w:r>
      <w:r w:rsidRPr="00EF340D">
        <w:rPr>
          <w:rFonts w:asciiTheme="majorBidi" w:hAnsiTheme="majorBidi" w:cstheme="majorBidi"/>
          <w:bCs/>
          <w:color w:val="202124"/>
        </w:rPr>
        <w:t xml:space="preserve"> countries. </w:t>
      </w:r>
    </w:p>
    <w:p w14:paraId="0B48FB31" w14:textId="77777777" w:rsidR="00991884" w:rsidRPr="00EF340D" w:rsidRDefault="00991884" w:rsidP="00866415">
      <w:pPr>
        <w:pStyle w:val="HTMLPreformatted"/>
        <w:spacing w:line="540" w:lineRule="atLeast"/>
        <w:rPr>
          <w:rFonts w:asciiTheme="majorBidi" w:hAnsiTheme="majorBidi" w:cstheme="majorBidi"/>
          <w:b/>
          <w:bCs/>
          <w:color w:val="202124"/>
          <w:sz w:val="24"/>
          <w:szCs w:val="24"/>
          <w:lang w:val="en-GB"/>
        </w:rPr>
      </w:pPr>
      <w:r w:rsidRPr="00EF340D">
        <w:rPr>
          <w:rFonts w:asciiTheme="majorBidi" w:hAnsiTheme="majorBidi" w:cstheme="majorBidi"/>
          <w:b/>
          <w:bCs/>
          <w:color w:val="202124"/>
          <w:sz w:val="24"/>
          <w:szCs w:val="24"/>
          <w:lang w:val="en-GB"/>
        </w:rPr>
        <w:t>Why was I selected?</w:t>
      </w:r>
    </w:p>
    <w:p w14:paraId="09D943A5" w14:textId="77777777" w:rsidR="00991884" w:rsidRPr="00EF340D" w:rsidRDefault="00991884" w:rsidP="00866415">
      <w:pPr>
        <w:pStyle w:val="HTMLPreformatted"/>
        <w:spacing w:line="276" w:lineRule="auto"/>
        <w:rPr>
          <w:rFonts w:asciiTheme="majorBidi" w:hAnsiTheme="majorBidi" w:cstheme="majorBidi"/>
          <w:color w:val="202124"/>
          <w:sz w:val="24"/>
          <w:szCs w:val="24"/>
          <w:lang w:val="en-GB"/>
        </w:rPr>
      </w:pPr>
      <w:r w:rsidRPr="00EF340D">
        <w:rPr>
          <w:rFonts w:asciiTheme="majorBidi" w:hAnsiTheme="majorBidi" w:cstheme="majorBidi"/>
          <w:color w:val="202124"/>
          <w:sz w:val="24"/>
          <w:szCs w:val="24"/>
          <w:lang w:val="en-GB"/>
        </w:rPr>
        <w:t xml:space="preserve">You have been selected because you are a Saudi undergraduate female. </w:t>
      </w:r>
    </w:p>
    <w:p w14:paraId="6F04D74C" w14:textId="77777777" w:rsidR="00991884" w:rsidRPr="00EF340D" w:rsidRDefault="00991884" w:rsidP="00866415">
      <w:pPr>
        <w:spacing w:line="276" w:lineRule="auto"/>
        <w:ind w:left="0" w:firstLine="0"/>
        <w:jc w:val="both"/>
        <w:outlineLvl w:val="0"/>
        <w:rPr>
          <w:rFonts w:asciiTheme="majorBidi" w:hAnsiTheme="majorBidi" w:cstheme="majorBidi"/>
          <w:b/>
          <w:shd w:val="clear" w:color="auto" w:fill="FFFFFF"/>
        </w:rPr>
      </w:pPr>
    </w:p>
    <w:p w14:paraId="27C46DF4" w14:textId="77777777" w:rsidR="00991884" w:rsidRPr="00EF340D" w:rsidRDefault="00991884" w:rsidP="00866415">
      <w:pPr>
        <w:spacing w:line="276" w:lineRule="auto"/>
        <w:ind w:left="0" w:firstLine="0"/>
        <w:jc w:val="both"/>
        <w:rPr>
          <w:rFonts w:asciiTheme="majorBidi" w:hAnsiTheme="majorBidi" w:cstheme="majorBidi"/>
          <w:b/>
          <w:shd w:val="clear" w:color="auto" w:fill="FFFFFF"/>
        </w:rPr>
      </w:pPr>
      <w:bookmarkStart w:id="745" w:name="_Toc84523887"/>
      <w:bookmarkStart w:id="746" w:name="_Toc84524251"/>
      <w:r w:rsidRPr="00EF340D">
        <w:rPr>
          <w:rFonts w:asciiTheme="majorBidi" w:hAnsiTheme="majorBidi" w:cstheme="majorBidi"/>
          <w:b/>
          <w:shd w:val="clear" w:color="auto" w:fill="FFFFFF"/>
        </w:rPr>
        <w:t>Do I have to take part?</w:t>
      </w:r>
      <w:bookmarkEnd w:id="745"/>
      <w:bookmarkEnd w:id="746"/>
    </w:p>
    <w:p w14:paraId="35BB007C" w14:textId="77777777" w:rsidR="00991884" w:rsidRPr="00EF340D" w:rsidRDefault="00991884" w:rsidP="00866415">
      <w:pPr>
        <w:spacing w:line="276" w:lineRule="auto"/>
        <w:ind w:left="0" w:firstLine="0"/>
        <w:jc w:val="both"/>
        <w:rPr>
          <w:rFonts w:asciiTheme="majorBidi" w:hAnsiTheme="majorBidi" w:cstheme="majorBidi"/>
          <w:b/>
          <w:shd w:val="clear" w:color="auto" w:fill="FFFFFF"/>
        </w:rPr>
      </w:pPr>
      <w:bookmarkStart w:id="747" w:name="_Toc84523888"/>
      <w:bookmarkStart w:id="748" w:name="_Toc84524252"/>
      <w:r w:rsidRPr="00EF340D">
        <w:rPr>
          <w:rFonts w:asciiTheme="majorBidi" w:hAnsiTheme="majorBidi" w:cstheme="majorBidi"/>
          <w:color w:val="202124"/>
        </w:rPr>
        <w:t>It is up to you to decide whether or not to participate. If you choose to participate, you can withdraw at any time while completing the surveys without any negative consequences. Since all data are anonymous, it will not be possible to pull your answers from the dataset once the survey is completed.</w:t>
      </w:r>
      <w:bookmarkEnd w:id="747"/>
      <w:bookmarkEnd w:id="748"/>
    </w:p>
    <w:p w14:paraId="620E5C87"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0" w:firstLine="0"/>
        <w:rPr>
          <w:rFonts w:asciiTheme="majorBidi" w:hAnsiTheme="majorBidi" w:cstheme="majorBidi"/>
          <w:b/>
          <w:color w:val="202124"/>
        </w:rPr>
      </w:pPr>
      <w:r w:rsidRPr="00EF340D">
        <w:rPr>
          <w:rFonts w:asciiTheme="majorBidi" w:hAnsiTheme="majorBidi" w:cstheme="majorBidi"/>
          <w:b/>
          <w:color w:val="202124"/>
        </w:rPr>
        <w:t xml:space="preserve">What will happen to me if I participate? </w:t>
      </w:r>
    </w:p>
    <w:p w14:paraId="5C008BD2"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rFonts w:asciiTheme="majorBidi" w:hAnsiTheme="majorBidi" w:cstheme="majorBidi"/>
          <w:bCs/>
          <w:color w:val="202124"/>
        </w:rPr>
      </w:pPr>
      <w:r w:rsidRPr="00EF340D">
        <w:rPr>
          <w:rFonts w:asciiTheme="majorBidi" w:hAnsiTheme="majorBidi" w:cstheme="majorBidi"/>
          <w:bCs/>
          <w:color w:val="202124"/>
        </w:rPr>
        <w:t>You will be required to complete an online questionnaire that takes 15–20 minutes.</w:t>
      </w:r>
    </w:p>
    <w:p w14:paraId="1C00DCE5"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0" w:firstLine="0"/>
        <w:rPr>
          <w:rFonts w:asciiTheme="majorBidi" w:hAnsiTheme="majorBidi" w:cstheme="majorBidi"/>
          <w:b/>
          <w:color w:val="202124"/>
        </w:rPr>
      </w:pPr>
      <w:r w:rsidRPr="00EF340D">
        <w:rPr>
          <w:rFonts w:asciiTheme="majorBidi" w:hAnsiTheme="majorBidi" w:cstheme="majorBidi"/>
          <w:b/>
          <w:color w:val="202124"/>
        </w:rPr>
        <w:t>What should I do?</w:t>
      </w:r>
    </w:p>
    <w:p w14:paraId="6826FC5B"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rFonts w:asciiTheme="majorBidi" w:hAnsiTheme="majorBidi" w:cstheme="majorBidi"/>
          <w:bCs/>
          <w:color w:val="202124"/>
        </w:rPr>
      </w:pPr>
      <w:r w:rsidRPr="00EF340D">
        <w:rPr>
          <w:rFonts w:asciiTheme="majorBidi" w:hAnsiTheme="majorBidi" w:cstheme="majorBidi"/>
          <w:bCs/>
          <w:color w:val="202124"/>
        </w:rPr>
        <w:t>Please answer the questions in the questionnaire. There are no other obligations associated with participation.</w:t>
      </w:r>
    </w:p>
    <w:p w14:paraId="3AAC0D9E"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0" w:firstLine="0"/>
        <w:rPr>
          <w:rFonts w:asciiTheme="majorBidi" w:hAnsiTheme="majorBidi" w:cstheme="majorBidi"/>
          <w:b/>
          <w:color w:val="202124"/>
        </w:rPr>
      </w:pPr>
      <w:r w:rsidRPr="00EF340D">
        <w:rPr>
          <w:rFonts w:asciiTheme="majorBidi" w:hAnsiTheme="majorBidi" w:cstheme="majorBidi"/>
          <w:b/>
          <w:color w:val="202124"/>
        </w:rPr>
        <w:t>What are the potential disadvantages and risks of participating?</w:t>
      </w:r>
    </w:p>
    <w:p w14:paraId="75934913"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Theme="majorBidi" w:hAnsiTheme="majorBidi" w:cstheme="majorBidi"/>
          <w:b/>
          <w:color w:val="202124"/>
        </w:rPr>
      </w:pPr>
      <w:r w:rsidRPr="00EF340D">
        <w:rPr>
          <w:rFonts w:asciiTheme="majorBidi" w:hAnsiTheme="majorBidi" w:cstheme="majorBidi"/>
          <w:bCs/>
          <w:color w:val="202124"/>
        </w:rPr>
        <w:t>Participation is not expected to cause any risks or inconvenience. However, if there are any problems, we will suggest appropriate steps you can take, such as talking to your doctor or student advisory services.</w:t>
      </w:r>
    </w:p>
    <w:p w14:paraId="2E676693"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0" w:firstLine="0"/>
        <w:rPr>
          <w:rFonts w:asciiTheme="majorBidi" w:hAnsiTheme="majorBidi" w:cstheme="majorBidi"/>
          <w:b/>
          <w:color w:val="202124"/>
        </w:rPr>
      </w:pPr>
      <w:r w:rsidRPr="00EF340D">
        <w:rPr>
          <w:rFonts w:asciiTheme="majorBidi" w:hAnsiTheme="majorBidi" w:cstheme="majorBidi"/>
          <w:b/>
          <w:color w:val="202124"/>
        </w:rPr>
        <w:t>What are the possible benefits of participating?</w:t>
      </w:r>
    </w:p>
    <w:p w14:paraId="4FD6D4DE"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rFonts w:asciiTheme="majorBidi" w:hAnsiTheme="majorBidi" w:cstheme="majorBidi"/>
          <w:bCs/>
          <w:color w:val="202124"/>
        </w:rPr>
      </w:pPr>
      <w:r w:rsidRPr="00EF340D">
        <w:rPr>
          <w:rFonts w:asciiTheme="majorBidi" w:hAnsiTheme="majorBidi" w:cstheme="majorBidi"/>
          <w:bCs/>
          <w:color w:val="202124"/>
        </w:rPr>
        <w:t>There are no immediate benefits for you. The research will provide an overview of eating pathology and body image in young women in Saudi Arabia, which will contribute to planning prevention and treatment.</w:t>
      </w:r>
    </w:p>
    <w:p w14:paraId="7FB11CB7"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0" w:firstLine="0"/>
        <w:rPr>
          <w:rFonts w:asciiTheme="majorBidi" w:hAnsiTheme="majorBidi" w:cstheme="majorBidi"/>
          <w:b/>
          <w:color w:val="202124"/>
        </w:rPr>
      </w:pPr>
      <w:r w:rsidRPr="00EF340D">
        <w:rPr>
          <w:rFonts w:asciiTheme="majorBidi" w:hAnsiTheme="majorBidi" w:cstheme="majorBidi"/>
          <w:b/>
          <w:color w:val="202124"/>
        </w:rPr>
        <w:t>Will my participation in this project remain confidential?</w:t>
      </w:r>
    </w:p>
    <w:p w14:paraId="48A7910A"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rFonts w:asciiTheme="majorBidi" w:hAnsiTheme="majorBidi" w:cstheme="majorBidi"/>
          <w:bCs/>
          <w:color w:val="202124"/>
        </w:rPr>
      </w:pPr>
      <w:r w:rsidRPr="00EF340D">
        <w:rPr>
          <w:rFonts w:asciiTheme="majorBidi" w:hAnsiTheme="majorBidi" w:cstheme="majorBidi"/>
          <w:bCs/>
          <w:color w:val="202124"/>
        </w:rPr>
        <w:t>Your participation will be confidential and your data will be anonymous.</w:t>
      </w:r>
    </w:p>
    <w:p w14:paraId="5F741083"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0" w:firstLine="0"/>
        <w:rPr>
          <w:rFonts w:asciiTheme="majorBidi" w:hAnsiTheme="majorBidi" w:cstheme="majorBidi"/>
          <w:b/>
          <w:color w:val="202124"/>
        </w:rPr>
      </w:pPr>
      <w:r w:rsidRPr="00EF340D">
        <w:rPr>
          <w:rFonts w:asciiTheme="majorBidi" w:hAnsiTheme="majorBidi" w:cstheme="majorBidi"/>
          <w:b/>
          <w:color w:val="202124"/>
        </w:rPr>
        <w:lastRenderedPageBreak/>
        <w:t>What is the legal basis for processing my data?</w:t>
      </w:r>
    </w:p>
    <w:p w14:paraId="02AA504E"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Theme="majorBidi" w:hAnsiTheme="majorBidi" w:cstheme="majorBidi"/>
          <w:bCs/>
          <w:color w:val="202124"/>
        </w:rPr>
      </w:pPr>
      <w:r w:rsidRPr="00EF340D">
        <w:rPr>
          <w:rFonts w:asciiTheme="majorBidi" w:hAnsiTheme="majorBidi" w:cstheme="majorBidi"/>
          <w:bCs/>
          <w:color w:val="202124"/>
        </w:rPr>
        <w:t>According to data protection legislation, we are required to inform you that the legal basis we are applying to process your data is that ‘processing is necessary for the performance of a task carried out in the public interest’ (Article 6(1)(e)). Further information can be found in the University’s Privacy Notice https://www.sheffield.ac.uk/govern/data-protection/privacy/general.</w:t>
      </w:r>
    </w:p>
    <w:p w14:paraId="5AD7643A"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0" w:firstLine="0"/>
        <w:rPr>
          <w:rFonts w:asciiTheme="majorBidi" w:hAnsiTheme="majorBidi" w:cstheme="majorBidi"/>
          <w:b/>
          <w:color w:val="202124"/>
        </w:rPr>
      </w:pPr>
      <w:r w:rsidRPr="00EF340D">
        <w:rPr>
          <w:rFonts w:asciiTheme="majorBidi" w:hAnsiTheme="majorBidi" w:cstheme="majorBidi"/>
          <w:b/>
          <w:color w:val="202124"/>
        </w:rPr>
        <w:t>What will happen to the data collected and the results of the research project?</w:t>
      </w:r>
    </w:p>
    <w:p w14:paraId="142CDF24"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Theme="majorBidi" w:hAnsiTheme="majorBidi" w:cstheme="majorBidi"/>
          <w:bCs/>
          <w:color w:val="202124"/>
        </w:rPr>
      </w:pPr>
      <w:r w:rsidRPr="00EF340D">
        <w:rPr>
          <w:rFonts w:asciiTheme="majorBidi" w:hAnsiTheme="majorBidi" w:cstheme="majorBidi"/>
          <w:bCs/>
          <w:color w:val="202124"/>
        </w:rPr>
        <w:t>The collected data will be stored anonymously and securely. They will only be used to conduct this research and for inclusion in publications if appropriate. Your details will not be available to anyone. If you are interested in receiving a copy of the Final Report, please email me at mhalshebali11@sheffield.ac.uk.</w:t>
      </w:r>
    </w:p>
    <w:p w14:paraId="187918EF"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0" w:firstLine="0"/>
        <w:rPr>
          <w:rFonts w:asciiTheme="majorBidi" w:hAnsiTheme="majorBidi" w:cstheme="majorBidi"/>
          <w:b/>
          <w:color w:val="202124"/>
        </w:rPr>
      </w:pPr>
      <w:r w:rsidRPr="00EF340D">
        <w:rPr>
          <w:rFonts w:asciiTheme="majorBidi" w:hAnsiTheme="majorBidi" w:cstheme="majorBidi"/>
          <w:b/>
          <w:color w:val="202124"/>
        </w:rPr>
        <w:t xml:space="preserve">Who is organizing and funding the research? </w:t>
      </w:r>
    </w:p>
    <w:p w14:paraId="78BE4CC8"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Theme="majorBidi" w:hAnsiTheme="majorBidi" w:cstheme="majorBidi"/>
          <w:bCs/>
          <w:color w:val="202124"/>
        </w:rPr>
      </w:pPr>
      <w:r w:rsidRPr="00EF340D">
        <w:rPr>
          <w:rFonts w:asciiTheme="majorBidi" w:hAnsiTheme="majorBidi" w:cstheme="majorBidi"/>
          <w:bCs/>
          <w:color w:val="202124"/>
        </w:rPr>
        <w:t>This research is part of my PhD thesis and is funded by the Princess Nourah bint Abdulrahman University.</w:t>
      </w:r>
    </w:p>
    <w:p w14:paraId="37948B32"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0" w:firstLine="0"/>
        <w:rPr>
          <w:rFonts w:asciiTheme="majorBidi" w:hAnsiTheme="majorBidi" w:cstheme="majorBidi"/>
          <w:b/>
          <w:color w:val="202124"/>
        </w:rPr>
      </w:pPr>
      <w:r w:rsidRPr="00EF340D">
        <w:rPr>
          <w:rFonts w:asciiTheme="majorBidi" w:hAnsiTheme="majorBidi" w:cstheme="majorBidi"/>
          <w:b/>
          <w:color w:val="202124"/>
        </w:rPr>
        <w:t>Who is the data controller?</w:t>
      </w:r>
    </w:p>
    <w:p w14:paraId="58ACBE6D"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Theme="majorBidi" w:hAnsiTheme="majorBidi" w:cstheme="majorBidi"/>
          <w:bCs/>
          <w:color w:val="202124"/>
        </w:rPr>
      </w:pPr>
      <w:r w:rsidRPr="00EF340D">
        <w:rPr>
          <w:rFonts w:asciiTheme="majorBidi" w:hAnsiTheme="majorBidi" w:cstheme="majorBidi"/>
          <w:bCs/>
          <w:color w:val="202124"/>
        </w:rPr>
        <w:t>The University of Sheffield will act as the data controller for this study. The university is responsible for taking care of your information and using it properly.</w:t>
      </w:r>
    </w:p>
    <w:p w14:paraId="76123D73"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0" w:firstLine="0"/>
        <w:jc w:val="both"/>
        <w:rPr>
          <w:rFonts w:asciiTheme="majorBidi" w:hAnsiTheme="majorBidi" w:cstheme="majorBidi"/>
          <w:b/>
          <w:color w:val="202124"/>
        </w:rPr>
      </w:pPr>
      <w:r w:rsidRPr="00EF340D">
        <w:rPr>
          <w:rFonts w:asciiTheme="majorBidi" w:hAnsiTheme="majorBidi" w:cstheme="majorBidi"/>
          <w:b/>
          <w:color w:val="202124"/>
        </w:rPr>
        <w:t xml:space="preserve">Who ethically reviewed the project? </w:t>
      </w:r>
    </w:p>
    <w:p w14:paraId="34CC6D86"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Theme="majorBidi" w:hAnsiTheme="majorBidi" w:cstheme="majorBidi"/>
          <w:bCs/>
          <w:color w:val="202124"/>
        </w:rPr>
      </w:pPr>
      <w:r w:rsidRPr="00EF340D">
        <w:rPr>
          <w:rFonts w:asciiTheme="majorBidi" w:hAnsiTheme="majorBidi" w:cstheme="majorBidi"/>
          <w:bCs/>
          <w:color w:val="202124"/>
        </w:rPr>
        <w:t xml:space="preserve">The Research Ethics Committee </w:t>
      </w:r>
      <w:r w:rsidRPr="00EF340D">
        <w:rPr>
          <w:rFonts w:asciiTheme="majorBidi" w:hAnsiTheme="majorBidi" w:cstheme="majorBidi"/>
        </w:rPr>
        <w:t>at the Princess Nourah bint Abdulrahman University</w:t>
      </w:r>
      <w:r w:rsidRPr="00EF340D">
        <w:rPr>
          <w:rFonts w:asciiTheme="majorBidi" w:hAnsiTheme="majorBidi" w:cstheme="majorBidi"/>
          <w:bCs/>
          <w:color w:val="202124"/>
        </w:rPr>
        <w:t xml:space="preserve"> ethically approved this project</w:t>
      </w:r>
      <w:r w:rsidRPr="00EF340D">
        <w:rPr>
          <w:rFonts w:asciiTheme="majorBidi" w:hAnsiTheme="majorBidi" w:cstheme="majorBidi"/>
        </w:rPr>
        <w:t xml:space="preserve">. </w:t>
      </w:r>
    </w:p>
    <w:p w14:paraId="21927430"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0" w:firstLine="0"/>
        <w:jc w:val="both"/>
        <w:rPr>
          <w:rFonts w:asciiTheme="majorBidi" w:hAnsiTheme="majorBidi" w:cstheme="majorBidi"/>
          <w:bCs/>
          <w:color w:val="202124"/>
        </w:rPr>
      </w:pPr>
      <w:r w:rsidRPr="00EF340D">
        <w:rPr>
          <w:rFonts w:asciiTheme="majorBidi" w:hAnsiTheme="majorBidi" w:cstheme="majorBidi"/>
          <w:b/>
          <w:color w:val="202124"/>
        </w:rPr>
        <w:t>What if something goes wrong and I would like to complain about the research?</w:t>
      </w:r>
      <w:r w:rsidRPr="00EF340D">
        <w:rPr>
          <w:rFonts w:asciiTheme="majorBidi" w:hAnsiTheme="majorBidi" w:cstheme="majorBidi"/>
          <w:bCs/>
          <w:color w:val="202124"/>
        </w:rPr>
        <w:t xml:space="preserve"> </w:t>
      </w:r>
    </w:p>
    <w:p w14:paraId="0A802C5C"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Theme="majorBidi" w:hAnsiTheme="majorBidi" w:cstheme="majorBidi"/>
          <w:bCs/>
          <w:color w:val="202124"/>
        </w:rPr>
      </w:pPr>
      <w:r w:rsidRPr="00EF340D">
        <w:rPr>
          <w:rFonts w:asciiTheme="majorBidi" w:hAnsiTheme="majorBidi" w:cstheme="majorBidi"/>
          <w:bCs/>
          <w:color w:val="202124"/>
        </w:rPr>
        <w:t>If anything goes wrong and you want to file a complaint, please contact me (mhalshebali1@sheffield.ac.uk) or my research supervisor, Professor Glenn Waller (g.waller@sheffield.ac.uk). You can always file a complaint via the university system at https://www.sheffield.ac.uk/govern/data-protection/privacy/general.</w:t>
      </w:r>
    </w:p>
    <w:p w14:paraId="72326D81"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0" w:firstLine="0"/>
        <w:jc w:val="both"/>
        <w:rPr>
          <w:rFonts w:asciiTheme="majorBidi" w:hAnsiTheme="majorBidi" w:cstheme="majorBidi"/>
          <w:b/>
          <w:color w:val="202124"/>
        </w:rPr>
      </w:pPr>
    </w:p>
    <w:p w14:paraId="139FF4E3" w14:textId="77777777" w:rsidR="00991884" w:rsidRPr="00EF340D" w:rsidRDefault="00991884" w:rsidP="008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0" w:firstLine="0"/>
        <w:jc w:val="both"/>
        <w:rPr>
          <w:rFonts w:asciiTheme="majorBidi" w:hAnsiTheme="majorBidi" w:cstheme="majorBidi"/>
          <w:b/>
          <w:color w:val="202124"/>
        </w:rPr>
      </w:pPr>
    </w:p>
    <w:p w14:paraId="7A82683A" w14:textId="77777777" w:rsidR="00991884" w:rsidRPr="00EF340D" w:rsidRDefault="00991884" w:rsidP="00866415">
      <w:pPr>
        <w:widowControl w:val="0"/>
        <w:ind w:left="0" w:firstLine="0"/>
        <w:rPr>
          <w:rFonts w:asciiTheme="majorBidi" w:hAnsiTheme="majorBidi" w:cstheme="majorBidi"/>
        </w:rPr>
      </w:pPr>
    </w:p>
    <w:p w14:paraId="77E56903" w14:textId="77777777" w:rsidR="00991884" w:rsidRPr="00EF340D" w:rsidRDefault="00991884" w:rsidP="00866415">
      <w:pPr>
        <w:widowControl w:val="0"/>
        <w:ind w:left="0" w:firstLine="0"/>
        <w:rPr>
          <w:rFonts w:asciiTheme="majorBidi" w:hAnsiTheme="majorBidi" w:cstheme="majorBidi"/>
        </w:rPr>
      </w:pPr>
    </w:p>
    <w:p w14:paraId="72EA7222" w14:textId="77777777" w:rsidR="00991884" w:rsidRDefault="00991884" w:rsidP="00866415">
      <w:pPr>
        <w:widowControl w:val="0"/>
        <w:tabs>
          <w:tab w:val="left" w:pos="1069"/>
        </w:tabs>
        <w:ind w:left="0" w:firstLine="0"/>
        <w:jc w:val="center"/>
        <w:rPr>
          <w:b/>
          <w:bCs/>
        </w:rPr>
      </w:pPr>
      <w:bookmarkStart w:id="749" w:name="_Toc84523889"/>
      <w:bookmarkStart w:id="750" w:name="_Toc84524253"/>
      <w:bookmarkStart w:id="751" w:name="_Toc85529709"/>
    </w:p>
    <w:p w14:paraId="7D62E043" w14:textId="77777777" w:rsidR="00991884" w:rsidRDefault="00991884" w:rsidP="00866415">
      <w:pPr>
        <w:widowControl w:val="0"/>
        <w:tabs>
          <w:tab w:val="left" w:pos="1069"/>
        </w:tabs>
        <w:ind w:left="0" w:firstLine="0"/>
        <w:jc w:val="center"/>
        <w:rPr>
          <w:b/>
          <w:bCs/>
        </w:rPr>
      </w:pPr>
    </w:p>
    <w:p w14:paraId="6F7CCE23" w14:textId="77777777" w:rsidR="00991884" w:rsidRDefault="00991884" w:rsidP="00866415">
      <w:pPr>
        <w:widowControl w:val="0"/>
        <w:tabs>
          <w:tab w:val="left" w:pos="1069"/>
        </w:tabs>
        <w:ind w:left="0" w:firstLine="0"/>
        <w:jc w:val="center"/>
        <w:rPr>
          <w:b/>
          <w:bCs/>
        </w:rPr>
      </w:pPr>
    </w:p>
    <w:p w14:paraId="0069A320" w14:textId="77777777" w:rsidR="00991884" w:rsidRDefault="00991884" w:rsidP="00866415">
      <w:pPr>
        <w:widowControl w:val="0"/>
        <w:tabs>
          <w:tab w:val="left" w:pos="1069"/>
        </w:tabs>
        <w:ind w:left="0" w:firstLine="0"/>
        <w:jc w:val="center"/>
        <w:rPr>
          <w:b/>
          <w:bCs/>
        </w:rPr>
      </w:pPr>
    </w:p>
    <w:p w14:paraId="77656B6B" w14:textId="77777777" w:rsidR="00991884" w:rsidRDefault="00991884" w:rsidP="00866415">
      <w:pPr>
        <w:widowControl w:val="0"/>
        <w:tabs>
          <w:tab w:val="left" w:pos="1069"/>
        </w:tabs>
        <w:ind w:left="0" w:firstLine="0"/>
        <w:jc w:val="center"/>
        <w:rPr>
          <w:b/>
          <w:bCs/>
        </w:rPr>
      </w:pPr>
    </w:p>
    <w:p w14:paraId="36FA8051" w14:textId="6FA3BBB8" w:rsidR="00991884" w:rsidRPr="001C1002" w:rsidRDefault="00991884" w:rsidP="00866415">
      <w:pPr>
        <w:widowControl w:val="0"/>
        <w:tabs>
          <w:tab w:val="left" w:pos="1069"/>
        </w:tabs>
        <w:ind w:left="0" w:firstLine="0"/>
        <w:jc w:val="center"/>
        <w:rPr>
          <w:rFonts w:asciiTheme="majorBidi" w:hAnsiTheme="majorBidi" w:cstheme="majorBidi"/>
          <w:b/>
          <w:bCs/>
        </w:rPr>
      </w:pPr>
      <w:r w:rsidRPr="001C1002">
        <w:rPr>
          <w:b/>
          <w:bCs/>
        </w:rPr>
        <w:lastRenderedPageBreak/>
        <w:t>Appendix 3.2. Consent form</w:t>
      </w:r>
      <w:bookmarkEnd w:id="749"/>
      <w:bookmarkEnd w:id="750"/>
      <w:bookmarkEnd w:id="751"/>
    </w:p>
    <w:p w14:paraId="43197061" w14:textId="77777777" w:rsidR="00991884" w:rsidRPr="00EF340D" w:rsidRDefault="00991884" w:rsidP="00866415">
      <w:pPr>
        <w:ind w:left="0" w:firstLine="0"/>
        <w:jc w:val="center"/>
        <w:rPr>
          <w:rFonts w:asciiTheme="majorBidi" w:hAnsiTheme="majorBidi" w:cstheme="majorBidi"/>
          <w:b/>
          <w:bCs/>
        </w:rPr>
      </w:pPr>
      <w:r w:rsidRPr="00EF340D">
        <w:rPr>
          <w:rFonts w:asciiTheme="majorBidi" w:hAnsiTheme="majorBidi" w:cstheme="majorBidi"/>
          <w:b/>
          <w:bCs/>
        </w:rPr>
        <w:t>Eating pathology and body image dissatisfaction in young women in Saudi Arabia</w:t>
      </w:r>
    </w:p>
    <w:p w14:paraId="41F9019F" w14:textId="77777777" w:rsidR="00991884" w:rsidRPr="00EF340D" w:rsidRDefault="00991884" w:rsidP="00866415">
      <w:pPr>
        <w:widowControl w:val="0"/>
        <w:ind w:left="0" w:firstLine="0"/>
        <w:jc w:val="center"/>
        <w:rPr>
          <w:b/>
          <w:bCs/>
        </w:rPr>
      </w:pPr>
      <w:r w:rsidRPr="00EF340D">
        <w:rPr>
          <w:b/>
          <w:bCs/>
        </w:rPr>
        <w:t>Consent Form</w:t>
      </w:r>
    </w:p>
    <w:p w14:paraId="08BFF613" w14:textId="77777777" w:rsidR="00991884" w:rsidRPr="00EF340D" w:rsidRDefault="00991884" w:rsidP="00866415">
      <w:pPr>
        <w:ind w:left="0" w:firstLine="0"/>
        <w:jc w:val="both"/>
        <w:rPr>
          <w:rFonts w:asciiTheme="majorBidi" w:hAnsiTheme="majorBidi" w:cstheme="majorBidi"/>
        </w:rPr>
      </w:pPr>
      <w:r w:rsidRPr="00EF340D">
        <w:rPr>
          <w:rFonts w:asciiTheme="majorBidi" w:hAnsiTheme="majorBidi" w:cstheme="majorBidi"/>
        </w:rPr>
        <w:t xml:space="preserve">I have had the opportunity to ask questions about the research. I understand that my participation is voluntary and that I can withdraw from the study at any time to the point of submitting my questionnaire. I do not have to give any reasons for not wanting to participate, and there will be no negative consequences if I choose to withdraw. I understand that participating in the project will involve completing online surveys. I understand and agree that other accredited researchers will not access this anonymous data unless they agree to keep the information confidential as required by this form. I permit the anonymous data I am providing to the </w:t>
      </w:r>
      <w:r w:rsidRPr="00EF340D">
        <w:rPr>
          <w:rFonts w:asciiTheme="majorBidi" w:hAnsiTheme="majorBidi" w:cstheme="majorBidi"/>
          <w:bCs/>
          <w:color w:val="202124"/>
        </w:rPr>
        <w:t xml:space="preserve">Research Ethics Committee </w:t>
      </w:r>
      <w:r w:rsidRPr="00EF340D">
        <w:rPr>
          <w:rFonts w:asciiTheme="majorBidi" w:hAnsiTheme="majorBidi" w:cstheme="majorBidi"/>
        </w:rPr>
        <w:t>at Princess Nourah bint Abdulrahman University</w:t>
      </w:r>
      <w:r w:rsidRPr="00EF340D">
        <w:rPr>
          <w:rFonts w:asciiTheme="majorBidi" w:hAnsiTheme="majorBidi" w:cstheme="majorBidi"/>
          <w:bCs/>
          <w:color w:val="202124"/>
        </w:rPr>
        <w:t xml:space="preserve"> </w:t>
      </w:r>
      <w:r w:rsidRPr="00EF340D">
        <w:rPr>
          <w:rFonts w:asciiTheme="majorBidi" w:hAnsiTheme="majorBidi" w:cstheme="majorBidi"/>
        </w:rPr>
        <w:t>to be used for research and future learning.</w:t>
      </w:r>
    </w:p>
    <w:p w14:paraId="474FEB0D" w14:textId="77777777" w:rsidR="00991884" w:rsidRPr="00EF340D" w:rsidRDefault="00991884" w:rsidP="00866415">
      <w:pPr>
        <w:ind w:left="0" w:firstLine="0"/>
        <w:jc w:val="both"/>
        <w:rPr>
          <w:rFonts w:asciiTheme="majorBidi" w:hAnsiTheme="majorBidi" w:cstheme="majorBidi"/>
        </w:rPr>
      </w:pPr>
      <w:r w:rsidRPr="00EF340D">
        <w:rPr>
          <w:rFonts w:asciiTheme="majorBidi" w:hAnsiTheme="majorBidi" w:cstheme="majorBidi"/>
        </w:rPr>
        <w:t>Do you wish to continue?</w:t>
      </w:r>
    </w:p>
    <w:p w14:paraId="5FF93BBF" w14:textId="77777777" w:rsidR="00991884" w:rsidRPr="00EF340D" w:rsidRDefault="00991884" w:rsidP="00866415">
      <w:pPr>
        <w:ind w:left="0" w:firstLine="0"/>
        <w:jc w:val="both"/>
        <w:rPr>
          <w:rFonts w:asciiTheme="majorBidi" w:hAnsiTheme="majorBidi" w:cstheme="majorBidi"/>
        </w:rPr>
      </w:pPr>
      <w:r w:rsidRPr="00EF340D">
        <w:rPr>
          <w:rFonts w:asciiTheme="majorBidi" w:hAnsiTheme="majorBidi" w:cstheme="majorBidi"/>
        </w:rPr>
        <w:t>Please click " I agree " to acknowledge that you have read and understood this information and wish to continue the research study; please click "I agree".</w:t>
      </w:r>
    </w:p>
    <w:p w14:paraId="7775E90C" w14:textId="77777777" w:rsidR="00991884" w:rsidRPr="00EF340D" w:rsidRDefault="00991884" w:rsidP="00866415">
      <w:pPr>
        <w:widowControl w:val="0"/>
        <w:tabs>
          <w:tab w:val="left" w:pos="1069"/>
        </w:tabs>
        <w:ind w:left="0" w:firstLine="0"/>
        <w:rPr>
          <w:rFonts w:asciiTheme="majorBidi" w:hAnsiTheme="majorBidi" w:cstheme="majorBidi"/>
        </w:rPr>
      </w:pPr>
    </w:p>
    <w:p w14:paraId="017A6953" w14:textId="77777777" w:rsidR="00991884" w:rsidRPr="00EF340D" w:rsidRDefault="00991884" w:rsidP="00866415">
      <w:pPr>
        <w:ind w:left="0" w:firstLine="0"/>
        <w:rPr>
          <w:rFonts w:asciiTheme="majorBidi" w:hAnsiTheme="majorBidi" w:cstheme="majorBidi"/>
          <w:b/>
          <w:bCs/>
        </w:rPr>
      </w:pPr>
      <w:r w:rsidRPr="00EF340D">
        <w:rPr>
          <w:rFonts w:asciiTheme="majorBidi" w:hAnsiTheme="majorBidi" w:cstheme="majorBidi"/>
          <w:b/>
          <w:bCs/>
        </w:rPr>
        <w:br w:type="page"/>
      </w:r>
    </w:p>
    <w:p w14:paraId="50274149" w14:textId="77777777" w:rsidR="00991884" w:rsidRPr="00B07F32" w:rsidRDefault="00991884" w:rsidP="00866415">
      <w:pPr>
        <w:pStyle w:val="Heading1"/>
        <w:rPr>
          <w:lang w:val="fr-FR"/>
        </w:rPr>
      </w:pPr>
      <w:bookmarkStart w:id="752" w:name="_Toc84523890"/>
      <w:bookmarkStart w:id="753" w:name="_Toc84524254"/>
      <w:bookmarkStart w:id="754" w:name="_Toc85529710"/>
      <w:bookmarkStart w:id="755" w:name="_Toc85534242"/>
      <w:bookmarkStart w:id="756" w:name="_Toc104207153"/>
      <w:r w:rsidRPr="00B07F32">
        <w:rPr>
          <w:lang w:val="fr-FR"/>
        </w:rPr>
        <w:lastRenderedPageBreak/>
        <w:t>Appendix 3.3. Eating Disorder Examination-Questionnaire (EDE-Q, version 6.0)</w:t>
      </w:r>
      <w:bookmarkEnd w:id="752"/>
      <w:bookmarkEnd w:id="753"/>
      <w:bookmarkEnd w:id="754"/>
      <w:bookmarkEnd w:id="755"/>
      <w:bookmarkEnd w:id="756"/>
    </w:p>
    <w:p w14:paraId="0D0066D7" w14:textId="77777777" w:rsidR="00991884" w:rsidRPr="00EF340D" w:rsidRDefault="00991884" w:rsidP="00866415">
      <w:pPr>
        <w:widowControl w:val="0"/>
        <w:tabs>
          <w:tab w:val="left" w:pos="1069"/>
        </w:tabs>
        <w:ind w:left="0" w:firstLine="0"/>
        <w:rPr>
          <w:rFonts w:asciiTheme="majorBidi" w:hAnsiTheme="majorBidi" w:cstheme="majorBidi"/>
          <w:bCs/>
        </w:rPr>
      </w:pPr>
      <w:r w:rsidRPr="00EF340D">
        <w:rPr>
          <w:rFonts w:asciiTheme="majorBidi" w:hAnsiTheme="majorBidi" w:cstheme="majorBidi"/>
          <w:bCs/>
          <w:noProof/>
          <w:lang w:eastAsia="zh-CN"/>
        </w:rPr>
        <w:drawing>
          <wp:inline distT="0" distB="0" distL="0" distR="0" wp14:anchorId="0789B37B" wp14:editId="48B735E6">
            <wp:extent cx="5175380" cy="7315200"/>
            <wp:effectExtent l="0" t="0" r="6350" b="0"/>
            <wp:docPr id="90" name="Picture 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156">
                      <a:extLst>
                        <a:ext uri="{28A0092B-C50C-407E-A947-70E740481C1C}">
                          <a14:useLocalDpi xmlns:a14="http://schemas.microsoft.com/office/drawing/2010/main" val="0"/>
                        </a:ext>
                      </a:extLst>
                    </a:blip>
                    <a:stretch>
                      <a:fillRect/>
                    </a:stretch>
                  </pic:blipFill>
                  <pic:spPr>
                    <a:xfrm>
                      <a:off x="0" y="0"/>
                      <a:ext cx="5182646" cy="7325470"/>
                    </a:xfrm>
                    <a:prstGeom prst="rect">
                      <a:avLst/>
                    </a:prstGeom>
                  </pic:spPr>
                </pic:pic>
              </a:graphicData>
            </a:graphic>
          </wp:inline>
        </w:drawing>
      </w:r>
    </w:p>
    <w:p w14:paraId="6375F276" w14:textId="77777777" w:rsidR="00991884" w:rsidRPr="00EF340D" w:rsidRDefault="00991884" w:rsidP="00866415">
      <w:pPr>
        <w:widowControl w:val="0"/>
        <w:ind w:left="0" w:firstLine="0"/>
        <w:rPr>
          <w:rFonts w:asciiTheme="majorBidi" w:hAnsiTheme="majorBidi" w:cstheme="majorBidi"/>
        </w:rPr>
      </w:pPr>
    </w:p>
    <w:p w14:paraId="3EE38716" w14:textId="77777777" w:rsidR="00991884" w:rsidRPr="00EF340D" w:rsidRDefault="00991884" w:rsidP="00866415">
      <w:pPr>
        <w:widowControl w:val="0"/>
        <w:tabs>
          <w:tab w:val="left" w:pos="1125"/>
        </w:tabs>
        <w:ind w:left="0" w:firstLine="0"/>
        <w:rPr>
          <w:rFonts w:asciiTheme="majorBidi" w:hAnsiTheme="majorBidi" w:cstheme="majorBidi"/>
        </w:rPr>
      </w:pPr>
      <w:r w:rsidRPr="00EF340D">
        <w:rPr>
          <w:rFonts w:asciiTheme="majorBidi" w:hAnsiTheme="majorBidi" w:cstheme="majorBidi"/>
          <w:noProof/>
          <w:lang w:eastAsia="zh-CN"/>
        </w:rPr>
        <w:lastRenderedPageBreak/>
        <w:drawing>
          <wp:inline distT="0" distB="0" distL="0" distR="0" wp14:anchorId="379B8595" wp14:editId="6460747A">
            <wp:extent cx="5745480" cy="8121015"/>
            <wp:effectExtent l="0" t="0" r="0" b="0"/>
            <wp:docPr id="91" name="Picture 9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157">
                      <a:extLst>
                        <a:ext uri="{28A0092B-C50C-407E-A947-70E740481C1C}">
                          <a14:useLocalDpi xmlns:a14="http://schemas.microsoft.com/office/drawing/2010/main" val="0"/>
                        </a:ext>
                      </a:extLst>
                    </a:blip>
                    <a:stretch>
                      <a:fillRect/>
                    </a:stretch>
                  </pic:blipFill>
                  <pic:spPr>
                    <a:xfrm>
                      <a:off x="0" y="0"/>
                      <a:ext cx="5745480" cy="8121015"/>
                    </a:xfrm>
                    <a:prstGeom prst="rect">
                      <a:avLst/>
                    </a:prstGeom>
                  </pic:spPr>
                </pic:pic>
              </a:graphicData>
            </a:graphic>
          </wp:inline>
        </w:drawing>
      </w:r>
    </w:p>
    <w:p w14:paraId="39C23840" w14:textId="77777777" w:rsidR="00991884" w:rsidRPr="00EF340D" w:rsidRDefault="00991884" w:rsidP="00866415">
      <w:pPr>
        <w:widowControl w:val="0"/>
        <w:tabs>
          <w:tab w:val="left" w:pos="2595"/>
        </w:tabs>
        <w:ind w:left="0" w:firstLine="0"/>
        <w:rPr>
          <w:rFonts w:asciiTheme="majorBidi" w:hAnsiTheme="majorBidi" w:cstheme="majorBidi"/>
        </w:rPr>
      </w:pPr>
      <w:r w:rsidRPr="00EF340D">
        <w:rPr>
          <w:rFonts w:asciiTheme="majorBidi" w:hAnsiTheme="majorBidi" w:cstheme="majorBidi"/>
          <w:noProof/>
          <w:lang w:eastAsia="zh-CN"/>
        </w:rPr>
        <w:lastRenderedPageBreak/>
        <w:drawing>
          <wp:inline distT="0" distB="0" distL="0" distR="0" wp14:anchorId="636153DF" wp14:editId="27DB6CE7">
            <wp:extent cx="5745480" cy="8121015"/>
            <wp:effectExtent l="0" t="0" r="0" b="0"/>
            <wp:docPr id="92" name="Picture 9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157">
                      <a:extLst>
                        <a:ext uri="{28A0092B-C50C-407E-A947-70E740481C1C}">
                          <a14:useLocalDpi xmlns:a14="http://schemas.microsoft.com/office/drawing/2010/main" val="0"/>
                        </a:ext>
                      </a:extLst>
                    </a:blip>
                    <a:stretch>
                      <a:fillRect/>
                    </a:stretch>
                  </pic:blipFill>
                  <pic:spPr>
                    <a:xfrm>
                      <a:off x="0" y="0"/>
                      <a:ext cx="5745480" cy="8121015"/>
                    </a:xfrm>
                    <a:prstGeom prst="rect">
                      <a:avLst/>
                    </a:prstGeom>
                  </pic:spPr>
                </pic:pic>
              </a:graphicData>
            </a:graphic>
          </wp:inline>
        </w:drawing>
      </w:r>
    </w:p>
    <w:p w14:paraId="6AF4C03F" w14:textId="77777777" w:rsidR="00991884" w:rsidRPr="00B07F32" w:rsidRDefault="00991884" w:rsidP="00866415">
      <w:pPr>
        <w:pStyle w:val="Heading1"/>
        <w:rPr>
          <w:lang w:val="fr-FR"/>
        </w:rPr>
      </w:pPr>
      <w:bookmarkStart w:id="757" w:name="_Toc84523891"/>
      <w:bookmarkStart w:id="758" w:name="_Toc84524255"/>
      <w:bookmarkStart w:id="759" w:name="_Toc85529711"/>
      <w:bookmarkStart w:id="760" w:name="_Toc85534243"/>
      <w:bookmarkStart w:id="761" w:name="_Toc104207154"/>
      <w:r w:rsidRPr="00B07F32">
        <w:rPr>
          <w:lang w:val="fr-FR"/>
        </w:rPr>
        <w:lastRenderedPageBreak/>
        <w:t>Appendix 3.4. Body Shape Questionnaire (BSQ-8C)</w:t>
      </w:r>
      <w:bookmarkEnd w:id="757"/>
      <w:bookmarkEnd w:id="758"/>
      <w:bookmarkEnd w:id="759"/>
      <w:bookmarkEnd w:id="760"/>
      <w:bookmarkEnd w:id="761"/>
    </w:p>
    <w:p w14:paraId="4A80184A" w14:textId="77777777" w:rsidR="00991884" w:rsidRPr="00EF340D" w:rsidRDefault="00991884" w:rsidP="00866415">
      <w:pPr>
        <w:widowControl w:val="0"/>
        <w:tabs>
          <w:tab w:val="left" w:pos="2985"/>
        </w:tabs>
        <w:ind w:left="0" w:firstLine="0"/>
        <w:rPr>
          <w:rFonts w:asciiTheme="majorBidi" w:hAnsiTheme="majorBidi" w:cstheme="majorBidi"/>
        </w:rPr>
      </w:pPr>
      <w:r w:rsidRPr="00EF340D">
        <w:rPr>
          <w:rFonts w:asciiTheme="majorBidi" w:hAnsiTheme="majorBidi" w:cstheme="majorBidi"/>
          <w:noProof/>
          <w:lang w:eastAsia="zh-CN"/>
        </w:rPr>
        <w:drawing>
          <wp:inline distT="0" distB="0" distL="0" distR="0" wp14:anchorId="27ED9A0F" wp14:editId="613BF781">
            <wp:extent cx="5767084" cy="7772400"/>
            <wp:effectExtent l="0" t="0" r="0" b="0"/>
            <wp:docPr id="93" name="Picture 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a:blip r:embed="rId158">
                      <a:extLst>
                        <a:ext uri="{28A0092B-C50C-407E-A947-70E740481C1C}">
                          <a14:useLocalDpi xmlns:a14="http://schemas.microsoft.com/office/drawing/2010/main" val="0"/>
                        </a:ext>
                      </a:extLst>
                    </a:blip>
                    <a:stretch>
                      <a:fillRect/>
                    </a:stretch>
                  </pic:blipFill>
                  <pic:spPr>
                    <a:xfrm>
                      <a:off x="0" y="0"/>
                      <a:ext cx="5853822" cy="7889299"/>
                    </a:xfrm>
                    <a:prstGeom prst="rect">
                      <a:avLst/>
                    </a:prstGeom>
                  </pic:spPr>
                </pic:pic>
              </a:graphicData>
            </a:graphic>
          </wp:inline>
        </w:drawing>
      </w:r>
    </w:p>
    <w:p w14:paraId="2F309BD6" w14:textId="77777777" w:rsidR="00991884" w:rsidRPr="00EF340D" w:rsidRDefault="00991884" w:rsidP="00866415">
      <w:pPr>
        <w:pStyle w:val="Heading1"/>
      </w:pPr>
      <w:bookmarkStart w:id="762" w:name="_Toc84523892"/>
      <w:bookmarkStart w:id="763" w:name="_Toc84524256"/>
      <w:bookmarkStart w:id="764" w:name="_Toc85529712"/>
      <w:bookmarkStart w:id="765" w:name="_Toc85534244"/>
      <w:bookmarkStart w:id="766" w:name="_Toc104207155"/>
      <w:r w:rsidRPr="00EF340D">
        <w:lastRenderedPageBreak/>
        <w:t>Appendix 3.5. Body-Related Behaviours Scale (BRBS)</w:t>
      </w:r>
      <w:bookmarkEnd w:id="762"/>
      <w:bookmarkEnd w:id="763"/>
      <w:bookmarkEnd w:id="764"/>
      <w:bookmarkEnd w:id="765"/>
      <w:bookmarkEnd w:id="766"/>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6247"/>
        <w:gridCol w:w="550"/>
        <w:gridCol w:w="550"/>
        <w:gridCol w:w="547"/>
        <w:gridCol w:w="544"/>
        <w:gridCol w:w="582"/>
      </w:tblGrid>
      <w:tr w:rsidR="00991884" w:rsidRPr="00EF340D" w14:paraId="399F7A42" w14:textId="77777777" w:rsidTr="00B07F32">
        <w:trPr>
          <w:trHeight w:val="90"/>
        </w:trPr>
        <w:tc>
          <w:tcPr>
            <w:tcW w:w="9788" w:type="dxa"/>
            <w:gridSpan w:val="7"/>
          </w:tcPr>
          <w:p w14:paraId="76D7291F" w14:textId="77777777" w:rsidR="00991884" w:rsidRPr="00EF340D" w:rsidRDefault="00991884" w:rsidP="00866415">
            <w:pPr>
              <w:widowControl w:val="0"/>
              <w:spacing w:line="240" w:lineRule="auto"/>
              <w:ind w:left="0" w:firstLine="0"/>
              <w:jc w:val="center"/>
              <w:rPr>
                <w:b/>
              </w:rPr>
            </w:pPr>
            <w:r w:rsidRPr="00EF340D">
              <w:rPr>
                <w:b/>
              </w:rPr>
              <w:t>BRBS</w:t>
            </w:r>
          </w:p>
          <w:p w14:paraId="375175EF" w14:textId="77777777" w:rsidR="00991884" w:rsidRPr="00EF340D" w:rsidRDefault="00991884" w:rsidP="00866415">
            <w:pPr>
              <w:widowControl w:val="0"/>
              <w:spacing w:line="240" w:lineRule="auto"/>
              <w:ind w:left="0" w:firstLine="0"/>
              <w:rPr>
                <w:b/>
                <w:sz w:val="20"/>
                <w:szCs w:val="20"/>
              </w:rPr>
            </w:pPr>
          </w:p>
          <w:p w14:paraId="4B262C6A" w14:textId="77777777" w:rsidR="00991884" w:rsidRPr="00EF340D" w:rsidRDefault="00991884" w:rsidP="00866415">
            <w:pPr>
              <w:widowControl w:val="0"/>
              <w:spacing w:line="240" w:lineRule="auto"/>
              <w:ind w:left="0" w:firstLine="0"/>
              <w:rPr>
                <w:b/>
                <w:sz w:val="20"/>
                <w:szCs w:val="20"/>
              </w:rPr>
            </w:pPr>
            <w:r w:rsidRPr="00EF340D">
              <w:rPr>
                <w:b/>
                <w:sz w:val="20"/>
                <w:szCs w:val="20"/>
              </w:rPr>
              <w:t>The following statements reflect how some people feel about their body and some related behaviours. For each of these statements, please place a tick in the column that most closely sums up how much you agree with it. Do not spend a lot of time thinking about each answer, but just respond with the answer that feels right.</w:t>
            </w:r>
          </w:p>
          <w:p w14:paraId="1282A924" w14:textId="77777777" w:rsidR="00991884" w:rsidRPr="00EF340D" w:rsidRDefault="00991884" w:rsidP="00866415">
            <w:pPr>
              <w:widowControl w:val="0"/>
              <w:spacing w:line="240" w:lineRule="auto"/>
              <w:ind w:left="0" w:firstLine="0"/>
              <w:jc w:val="center"/>
              <w:rPr>
                <w:b/>
                <w:sz w:val="20"/>
                <w:szCs w:val="20"/>
              </w:rPr>
            </w:pPr>
          </w:p>
        </w:tc>
      </w:tr>
      <w:tr w:rsidR="00991884" w:rsidRPr="00EF340D" w14:paraId="05166349" w14:textId="77777777" w:rsidTr="00B07F32">
        <w:trPr>
          <w:cantSplit/>
          <w:trHeight w:val="90"/>
        </w:trPr>
        <w:tc>
          <w:tcPr>
            <w:tcW w:w="768" w:type="dxa"/>
            <w:vMerge w:val="restart"/>
          </w:tcPr>
          <w:p w14:paraId="362207F3" w14:textId="77777777" w:rsidR="00991884" w:rsidRPr="00EF340D" w:rsidRDefault="00991884" w:rsidP="00866415">
            <w:pPr>
              <w:widowControl w:val="0"/>
              <w:spacing w:line="240" w:lineRule="auto"/>
              <w:ind w:left="0" w:firstLine="0"/>
              <w:rPr>
                <w:b/>
                <w:sz w:val="20"/>
                <w:szCs w:val="20"/>
              </w:rPr>
            </w:pPr>
          </w:p>
          <w:p w14:paraId="5297C42D" w14:textId="77777777" w:rsidR="00991884" w:rsidRPr="00EF340D" w:rsidRDefault="00991884" w:rsidP="00866415">
            <w:pPr>
              <w:widowControl w:val="0"/>
              <w:spacing w:line="240" w:lineRule="auto"/>
              <w:ind w:left="0" w:firstLine="0"/>
              <w:rPr>
                <w:b/>
                <w:sz w:val="20"/>
                <w:szCs w:val="20"/>
              </w:rPr>
            </w:pPr>
          </w:p>
          <w:p w14:paraId="234DD674" w14:textId="77777777" w:rsidR="00991884" w:rsidRPr="00EF340D" w:rsidRDefault="00991884" w:rsidP="00866415">
            <w:pPr>
              <w:widowControl w:val="0"/>
              <w:spacing w:line="240" w:lineRule="auto"/>
              <w:ind w:left="0" w:firstLine="0"/>
              <w:rPr>
                <w:b/>
                <w:sz w:val="20"/>
                <w:szCs w:val="20"/>
              </w:rPr>
            </w:pPr>
          </w:p>
          <w:p w14:paraId="7C28ED63" w14:textId="77777777" w:rsidR="00991884" w:rsidRPr="00EF340D" w:rsidRDefault="00991884" w:rsidP="00866415">
            <w:pPr>
              <w:widowControl w:val="0"/>
              <w:spacing w:line="240" w:lineRule="auto"/>
              <w:ind w:left="0" w:firstLine="0"/>
              <w:rPr>
                <w:b/>
                <w:sz w:val="20"/>
                <w:szCs w:val="20"/>
              </w:rPr>
            </w:pPr>
          </w:p>
          <w:p w14:paraId="4927F995" w14:textId="77777777" w:rsidR="00991884" w:rsidRPr="00EF340D" w:rsidRDefault="00991884" w:rsidP="00866415">
            <w:pPr>
              <w:widowControl w:val="0"/>
              <w:spacing w:line="240" w:lineRule="auto"/>
              <w:ind w:left="0" w:firstLine="0"/>
              <w:rPr>
                <w:b/>
                <w:sz w:val="20"/>
                <w:szCs w:val="20"/>
              </w:rPr>
            </w:pPr>
          </w:p>
          <w:p w14:paraId="1D9EA478" w14:textId="77777777" w:rsidR="00991884" w:rsidRPr="00EF340D" w:rsidRDefault="00991884" w:rsidP="00866415">
            <w:pPr>
              <w:widowControl w:val="0"/>
              <w:spacing w:line="240" w:lineRule="auto"/>
              <w:ind w:left="0" w:firstLine="0"/>
              <w:rPr>
                <w:b/>
                <w:sz w:val="20"/>
                <w:szCs w:val="20"/>
              </w:rPr>
            </w:pPr>
          </w:p>
          <w:p w14:paraId="6A18532D" w14:textId="77777777" w:rsidR="00991884" w:rsidRPr="00EF340D" w:rsidRDefault="00991884" w:rsidP="00866415">
            <w:pPr>
              <w:widowControl w:val="0"/>
              <w:spacing w:line="240" w:lineRule="auto"/>
              <w:ind w:left="0" w:firstLine="0"/>
              <w:rPr>
                <w:b/>
                <w:sz w:val="20"/>
                <w:szCs w:val="20"/>
              </w:rPr>
            </w:pPr>
            <w:r w:rsidRPr="00EF340D">
              <w:rPr>
                <w:b/>
                <w:sz w:val="20"/>
                <w:szCs w:val="20"/>
              </w:rPr>
              <w:t>Scale</w:t>
            </w:r>
          </w:p>
        </w:tc>
        <w:tc>
          <w:tcPr>
            <w:tcW w:w="6247" w:type="dxa"/>
            <w:vMerge w:val="restart"/>
          </w:tcPr>
          <w:p w14:paraId="423BDF68" w14:textId="77777777" w:rsidR="00991884" w:rsidRPr="00EF340D" w:rsidRDefault="00991884" w:rsidP="00866415">
            <w:pPr>
              <w:widowControl w:val="0"/>
              <w:spacing w:line="240" w:lineRule="auto"/>
              <w:ind w:left="0" w:firstLine="0"/>
              <w:rPr>
                <w:b/>
                <w:sz w:val="20"/>
                <w:szCs w:val="20"/>
              </w:rPr>
            </w:pPr>
          </w:p>
          <w:p w14:paraId="0DF66E81" w14:textId="77777777" w:rsidR="00991884" w:rsidRPr="00EF340D" w:rsidRDefault="00991884" w:rsidP="00866415">
            <w:pPr>
              <w:widowControl w:val="0"/>
              <w:spacing w:line="240" w:lineRule="auto"/>
              <w:ind w:left="0" w:firstLine="0"/>
              <w:rPr>
                <w:b/>
                <w:sz w:val="20"/>
                <w:szCs w:val="20"/>
              </w:rPr>
            </w:pPr>
          </w:p>
          <w:p w14:paraId="41F9F68C" w14:textId="77777777" w:rsidR="00991884" w:rsidRPr="00EF340D" w:rsidRDefault="00991884" w:rsidP="00866415">
            <w:pPr>
              <w:widowControl w:val="0"/>
              <w:spacing w:line="240" w:lineRule="auto"/>
              <w:ind w:left="0" w:firstLine="0"/>
              <w:rPr>
                <w:b/>
                <w:sz w:val="20"/>
                <w:szCs w:val="20"/>
              </w:rPr>
            </w:pPr>
          </w:p>
          <w:p w14:paraId="2D742EBB" w14:textId="77777777" w:rsidR="00991884" w:rsidRPr="00EF340D" w:rsidRDefault="00991884" w:rsidP="00866415">
            <w:pPr>
              <w:widowControl w:val="0"/>
              <w:spacing w:line="240" w:lineRule="auto"/>
              <w:ind w:left="0" w:firstLine="0"/>
              <w:rPr>
                <w:b/>
                <w:sz w:val="20"/>
                <w:szCs w:val="20"/>
              </w:rPr>
            </w:pPr>
          </w:p>
          <w:p w14:paraId="5D31758D" w14:textId="77777777" w:rsidR="00991884" w:rsidRPr="00EF340D" w:rsidRDefault="00991884" w:rsidP="00866415">
            <w:pPr>
              <w:widowControl w:val="0"/>
              <w:spacing w:line="240" w:lineRule="auto"/>
              <w:ind w:left="0" w:firstLine="0"/>
              <w:rPr>
                <w:b/>
                <w:sz w:val="20"/>
                <w:szCs w:val="20"/>
              </w:rPr>
            </w:pPr>
          </w:p>
          <w:p w14:paraId="4D779636" w14:textId="77777777" w:rsidR="00991884" w:rsidRPr="00EF340D" w:rsidRDefault="00991884" w:rsidP="00866415">
            <w:pPr>
              <w:widowControl w:val="0"/>
              <w:spacing w:line="240" w:lineRule="auto"/>
              <w:ind w:left="0" w:firstLine="0"/>
              <w:rPr>
                <w:b/>
                <w:sz w:val="20"/>
                <w:szCs w:val="20"/>
              </w:rPr>
            </w:pPr>
          </w:p>
          <w:p w14:paraId="7FCA7659" w14:textId="77777777" w:rsidR="00991884" w:rsidRPr="00EF340D" w:rsidRDefault="00991884" w:rsidP="00866415">
            <w:pPr>
              <w:widowControl w:val="0"/>
              <w:spacing w:line="240" w:lineRule="auto"/>
              <w:ind w:left="0" w:firstLine="0"/>
              <w:rPr>
                <w:b/>
              </w:rPr>
            </w:pPr>
            <w:r w:rsidRPr="00EF340D">
              <w:rPr>
                <w:b/>
                <w:sz w:val="20"/>
                <w:szCs w:val="20"/>
              </w:rPr>
              <w:t>Item</w:t>
            </w:r>
          </w:p>
        </w:tc>
        <w:tc>
          <w:tcPr>
            <w:tcW w:w="2773" w:type="dxa"/>
            <w:gridSpan w:val="5"/>
          </w:tcPr>
          <w:p w14:paraId="152B2148" w14:textId="77777777" w:rsidR="00991884" w:rsidRPr="00EF340D" w:rsidRDefault="00991884" w:rsidP="00866415">
            <w:pPr>
              <w:widowControl w:val="0"/>
              <w:spacing w:line="240" w:lineRule="auto"/>
              <w:ind w:left="0" w:firstLine="0"/>
              <w:jc w:val="center"/>
              <w:rPr>
                <w:b/>
                <w:sz w:val="20"/>
                <w:szCs w:val="20"/>
              </w:rPr>
            </w:pPr>
            <w:r w:rsidRPr="00EF340D">
              <w:rPr>
                <w:b/>
                <w:sz w:val="20"/>
                <w:szCs w:val="20"/>
              </w:rPr>
              <w:t xml:space="preserve">How accurate is this statement? </w:t>
            </w:r>
          </w:p>
          <w:p w14:paraId="32A87ED4" w14:textId="77777777" w:rsidR="00991884" w:rsidRPr="00EF340D" w:rsidRDefault="00991884" w:rsidP="00866415">
            <w:pPr>
              <w:widowControl w:val="0"/>
              <w:spacing w:line="240" w:lineRule="auto"/>
              <w:ind w:left="0" w:firstLine="0"/>
              <w:jc w:val="center"/>
              <w:rPr>
                <w:b/>
                <w:sz w:val="20"/>
                <w:szCs w:val="20"/>
              </w:rPr>
            </w:pPr>
            <w:r w:rsidRPr="00EF340D">
              <w:rPr>
                <w:i/>
                <w:sz w:val="20"/>
                <w:szCs w:val="20"/>
              </w:rPr>
              <w:t>(tick the appropriate box)</w:t>
            </w:r>
          </w:p>
        </w:tc>
      </w:tr>
      <w:tr w:rsidR="00991884" w:rsidRPr="00EF340D" w14:paraId="1BBD2067" w14:textId="77777777" w:rsidTr="00B07F32">
        <w:trPr>
          <w:cantSplit/>
          <w:trHeight w:val="1327"/>
        </w:trPr>
        <w:tc>
          <w:tcPr>
            <w:tcW w:w="768" w:type="dxa"/>
            <w:vMerge/>
          </w:tcPr>
          <w:p w14:paraId="46EB99F2" w14:textId="77777777" w:rsidR="00991884" w:rsidRPr="00EF340D" w:rsidRDefault="00991884" w:rsidP="00866415">
            <w:pPr>
              <w:widowControl w:val="0"/>
              <w:spacing w:line="240" w:lineRule="auto"/>
              <w:ind w:left="0" w:firstLine="0"/>
              <w:rPr>
                <w:b/>
                <w:sz w:val="20"/>
                <w:szCs w:val="20"/>
              </w:rPr>
            </w:pPr>
          </w:p>
        </w:tc>
        <w:tc>
          <w:tcPr>
            <w:tcW w:w="6247" w:type="dxa"/>
            <w:vMerge/>
          </w:tcPr>
          <w:p w14:paraId="577DBC1E" w14:textId="77777777" w:rsidR="00991884" w:rsidRPr="00EF340D" w:rsidRDefault="00991884" w:rsidP="00866415">
            <w:pPr>
              <w:widowControl w:val="0"/>
              <w:spacing w:line="240" w:lineRule="auto"/>
              <w:ind w:left="0" w:firstLine="0"/>
              <w:rPr>
                <w:b/>
                <w:sz w:val="20"/>
                <w:szCs w:val="20"/>
              </w:rPr>
            </w:pPr>
          </w:p>
        </w:tc>
        <w:tc>
          <w:tcPr>
            <w:tcW w:w="550" w:type="dxa"/>
            <w:textDirection w:val="btLr"/>
          </w:tcPr>
          <w:p w14:paraId="0DA6B79F" w14:textId="77777777" w:rsidR="00991884" w:rsidRPr="00EF340D" w:rsidRDefault="00991884" w:rsidP="00866415">
            <w:pPr>
              <w:widowControl w:val="0"/>
              <w:spacing w:line="240" w:lineRule="auto"/>
              <w:ind w:left="0" w:firstLine="0"/>
              <w:rPr>
                <w:sz w:val="18"/>
                <w:szCs w:val="18"/>
              </w:rPr>
            </w:pPr>
            <w:r w:rsidRPr="00EF340D">
              <w:rPr>
                <w:sz w:val="18"/>
                <w:szCs w:val="18"/>
              </w:rPr>
              <w:t>Not at all</w:t>
            </w:r>
          </w:p>
        </w:tc>
        <w:tc>
          <w:tcPr>
            <w:tcW w:w="550" w:type="dxa"/>
            <w:textDirection w:val="btLr"/>
          </w:tcPr>
          <w:p w14:paraId="4FDF17BE" w14:textId="77777777" w:rsidR="00991884" w:rsidRPr="00EF340D" w:rsidRDefault="00991884" w:rsidP="00866415">
            <w:pPr>
              <w:widowControl w:val="0"/>
              <w:spacing w:line="240" w:lineRule="auto"/>
              <w:ind w:left="0" w:firstLine="0"/>
              <w:rPr>
                <w:sz w:val="18"/>
                <w:szCs w:val="18"/>
              </w:rPr>
            </w:pPr>
            <w:r w:rsidRPr="00EF340D">
              <w:rPr>
                <w:sz w:val="18"/>
                <w:szCs w:val="18"/>
              </w:rPr>
              <w:t>Occasionally</w:t>
            </w:r>
          </w:p>
        </w:tc>
        <w:tc>
          <w:tcPr>
            <w:tcW w:w="547" w:type="dxa"/>
            <w:textDirection w:val="btLr"/>
          </w:tcPr>
          <w:p w14:paraId="3C9EAAB7" w14:textId="77777777" w:rsidR="00991884" w:rsidRPr="00EF340D" w:rsidRDefault="00991884" w:rsidP="00866415">
            <w:pPr>
              <w:widowControl w:val="0"/>
              <w:spacing w:line="240" w:lineRule="auto"/>
              <w:ind w:left="0" w:firstLine="0"/>
              <w:rPr>
                <w:sz w:val="18"/>
                <w:szCs w:val="18"/>
              </w:rPr>
            </w:pPr>
            <w:r w:rsidRPr="00EF340D">
              <w:rPr>
                <w:sz w:val="18"/>
                <w:szCs w:val="18"/>
              </w:rPr>
              <w:t>Sometimes</w:t>
            </w:r>
          </w:p>
        </w:tc>
        <w:tc>
          <w:tcPr>
            <w:tcW w:w="544" w:type="dxa"/>
            <w:textDirection w:val="btLr"/>
          </w:tcPr>
          <w:p w14:paraId="2E080E64" w14:textId="77777777" w:rsidR="00991884" w:rsidRPr="00EF340D" w:rsidRDefault="00991884" w:rsidP="00866415">
            <w:pPr>
              <w:widowControl w:val="0"/>
              <w:spacing w:line="240" w:lineRule="auto"/>
              <w:ind w:left="0" w:firstLine="0"/>
              <w:rPr>
                <w:sz w:val="18"/>
                <w:szCs w:val="18"/>
              </w:rPr>
            </w:pPr>
            <w:r w:rsidRPr="00EF340D">
              <w:rPr>
                <w:sz w:val="18"/>
                <w:szCs w:val="18"/>
              </w:rPr>
              <w:t>Often</w:t>
            </w:r>
          </w:p>
        </w:tc>
        <w:tc>
          <w:tcPr>
            <w:tcW w:w="582" w:type="dxa"/>
            <w:textDirection w:val="btLr"/>
          </w:tcPr>
          <w:p w14:paraId="061CD8FD" w14:textId="77777777" w:rsidR="00991884" w:rsidRPr="00EF340D" w:rsidRDefault="00991884" w:rsidP="00866415">
            <w:pPr>
              <w:widowControl w:val="0"/>
              <w:spacing w:line="240" w:lineRule="auto"/>
              <w:ind w:left="0" w:firstLine="0"/>
              <w:rPr>
                <w:sz w:val="18"/>
                <w:szCs w:val="18"/>
              </w:rPr>
            </w:pPr>
            <w:r w:rsidRPr="00EF340D">
              <w:rPr>
                <w:sz w:val="18"/>
                <w:szCs w:val="18"/>
              </w:rPr>
              <w:t>All the time</w:t>
            </w:r>
          </w:p>
        </w:tc>
      </w:tr>
      <w:tr w:rsidR="00991884" w:rsidRPr="00EF340D" w14:paraId="5E423ACE" w14:textId="77777777" w:rsidTr="00B07F32">
        <w:tc>
          <w:tcPr>
            <w:tcW w:w="768" w:type="dxa"/>
          </w:tcPr>
          <w:p w14:paraId="4190D5A0"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Ch</w:t>
            </w:r>
          </w:p>
        </w:tc>
        <w:tc>
          <w:tcPr>
            <w:tcW w:w="6247" w:type="dxa"/>
          </w:tcPr>
          <w:p w14:paraId="6C603C88"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 weigh myself.</w:t>
            </w:r>
          </w:p>
          <w:p w14:paraId="42FF0C57"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4D8944D7"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2622C0C7"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1E4A4F83"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23D9176E"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5A648B56"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78336ECA" w14:textId="77777777" w:rsidTr="00B07F32">
        <w:tc>
          <w:tcPr>
            <w:tcW w:w="768" w:type="dxa"/>
          </w:tcPr>
          <w:p w14:paraId="2DD6E580"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Ch</w:t>
            </w:r>
          </w:p>
        </w:tc>
        <w:tc>
          <w:tcPr>
            <w:tcW w:w="6247" w:type="dxa"/>
          </w:tcPr>
          <w:p w14:paraId="282F3239"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 use clothes to let me know if my size has changed.</w:t>
            </w:r>
          </w:p>
          <w:p w14:paraId="35A67C90"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4F058192"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21488F0A"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77A433AB"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715F1A6F"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68860324"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65B8581A" w14:textId="77777777" w:rsidTr="00B07F32">
        <w:tc>
          <w:tcPr>
            <w:tcW w:w="768" w:type="dxa"/>
          </w:tcPr>
          <w:p w14:paraId="682E3F1B"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Ch</w:t>
            </w:r>
          </w:p>
        </w:tc>
        <w:tc>
          <w:tcPr>
            <w:tcW w:w="6247" w:type="dxa"/>
          </w:tcPr>
          <w:p w14:paraId="5137D53C"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 check my size by measuring parts of my body with my fingers.</w:t>
            </w:r>
          </w:p>
          <w:p w14:paraId="65FC443F"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19D322D8"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53EC78E8"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31E73E37"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0F4A86F8"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39289A68"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529CC772" w14:textId="77777777" w:rsidTr="00B07F32">
        <w:tc>
          <w:tcPr>
            <w:tcW w:w="768" w:type="dxa"/>
          </w:tcPr>
          <w:p w14:paraId="6C18D2DB"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Ch</w:t>
            </w:r>
          </w:p>
        </w:tc>
        <w:tc>
          <w:tcPr>
            <w:tcW w:w="6247" w:type="dxa"/>
          </w:tcPr>
          <w:p w14:paraId="0F5E0D9A"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 spend time in front of the mirror, checking that I am not gaining weight.</w:t>
            </w:r>
          </w:p>
          <w:p w14:paraId="263C921B"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7CBDE262"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1BA2BBDF"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4D0E0DA3"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2F2E05D3"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13A240CD"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2FE7F7C9" w14:textId="77777777" w:rsidTr="00B07F32">
        <w:tc>
          <w:tcPr>
            <w:tcW w:w="768" w:type="dxa"/>
          </w:tcPr>
          <w:p w14:paraId="639C4B7C"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Ch</w:t>
            </w:r>
          </w:p>
        </w:tc>
        <w:tc>
          <w:tcPr>
            <w:tcW w:w="6247" w:type="dxa"/>
          </w:tcPr>
          <w:p w14:paraId="7E08C389"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 ask others to reassure me that my weight has not risen.</w:t>
            </w:r>
          </w:p>
          <w:p w14:paraId="314269C3"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5BE03594"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43746381"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631A258D"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7D1F7C51"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3BF1376C"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400CA26C" w14:textId="77777777" w:rsidTr="00B07F32">
        <w:tc>
          <w:tcPr>
            <w:tcW w:w="768" w:type="dxa"/>
          </w:tcPr>
          <w:p w14:paraId="7119B3C8"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Ch</w:t>
            </w:r>
          </w:p>
        </w:tc>
        <w:tc>
          <w:tcPr>
            <w:tcW w:w="6247" w:type="dxa"/>
          </w:tcPr>
          <w:p w14:paraId="0212F0BA"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 believe that checking my appearance ensures that I keep control of my weight.</w:t>
            </w:r>
          </w:p>
          <w:p w14:paraId="2BA9C6CB"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 xml:space="preserve"> </w:t>
            </w:r>
          </w:p>
        </w:tc>
        <w:tc>
          <w:tcPr>
            <w:tcW w:w="550" w:type="dxa"/>
          </w:tcPr>
          <w:p w14:paraId="2B3C2E92"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3ED352D5"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4C1D8D45"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24C16C61"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2B6796B0"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1F8C955B" w14:textId="77777777" w:rsidTr="00B07F32">
        <w:tc>
          <w:tcPr>
            <w:tcW w:w="768" w:type="dxa"/>
          </w:tcPr>
          <w:p w14:paraId="3FBFE3D3"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Ch</w:t>
            </w:r>
          </w:p>
        </w:tc>
        <w:tc>
          <w:tcPr>
            <w:tcW w:w="6247" w:type="dxa"/>
          </w:tcPr>
          <w:p w14:paraId="3F93E048"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Checking my body tells me how much weight I have put on.</w:t>
            </w:r>
          </w:p>
          <w:p w14:paraId="271000B3"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2BF7A500"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5681BFE6"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4AABBEA9"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39BE26A5"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4EDD6C32"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43314007" w14:textId="77777777" w:rsidTr="00B07F32">
        <w:tc>
          <w:tcPr>
            <w:tcW w:w="768" w:type="dxa"/>
          </w:tcPr>
          <w:p w14:paraId="6F4A79B4"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Ch</w:t>
            </w:r>
          </w:p>
        </w:tc>
        <w:tc>
          <w:tcPr>
            <w:tcW w:w="6247" w:type="dxa"/>
          </w:tcPr>
          <w:p w14:paraId="172BF0B2"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Checking my body makes me feel calmer.</w:t>
            </w:r>
          </w:p>
          <w:p w14:paraId="0BBD8B59"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01978F08"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2E56D423"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54151F54"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495FABF9"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76555881"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61660770" w14:textId="77777777" w:rsidTr="00B07F32">
        <w:tc>
          <w:tcPr>
            <w:tcW w:w="768" w:type="dxa"/>
          </w:tcPr>
          <w:p w14:paraId="53722D6D"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Ch</w:t>
            </w:r>
          </w:p>
        </w:tc>
        <w:tc>
          <w:tcPr>
            <w:tcW w:w="6247" w:type="dxa"/>
          </w:tcPr>
          <w:p w14:paraId="5E45831E"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My memory for my appearance is poor, so I have to keep checking how I look.</w:t>
            </w:r>
          </w:p>
          <w:p w14:paraId="2BC3EB8B"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162FFE94"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4A462764"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006206F1"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4BB0F656"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5EE71037"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705E46D6" w14:textId="77777777" w:rsidTr="00B07F32">
        <w:tc>
          <w:tcPr>
            <w:tcW w:w="768" w:type="dxa"/>
          </w:tcPr>
          <w:p w14:paraId="22383E63"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Ch</w:t>
            </w:r>
          </w:p>
        </w:tc>
        <w:tc>
          <w:tcPr>
            <w:tcW w:w="6247" w:type="dxa"/>
          </w:tcPr>
          <w:p w14:paraId="62BE289D"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 believe that checking my body weight will make it shoot up.</w:t>
            </w:r>
          </w:p>
          <w:p w14:paraId="34290845"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252F14DC"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1A4014F0"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27700CF0"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10AD0D2F"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59DF8E2D"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2335979A" w14:textId="77777777" w:rsidTr="00B07F32">
        <w:tc>
          <w:tcPr>
            <w:tcW w:w="768" w:type="dxa"/>
          </w:tcPr>
          <w:p w14:paraId="6BD06E8F"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A</w:t>
            </w:r>
          </w:p>
        </w:tc>
        <w:tc>
          <w:tcPr>
            <w:tcW w:w="6247" w:type="dxa"/>
          </w:tcPr>
          <w:p w14:paraId="362E56AA"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 do not use mirrors if I can avoid them.</w:t>
            </w:r>
          </w:p>
          <w:p w14:paraId="2ABF9532"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12CB660D"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2016ADC2"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2114A553"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30171D52"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01CCA72A"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2ABFBD99" w14:textId="77777777" w:rsidTr="00B07F32">
        <w:tc>
          <w:tcPr>
            <w:tcW w:w="768" w:type="dxa"/>
          </w:tcPr>
          <w:p w14:paraId="5A05C244"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A</w:t>
            </w:r>
          </w:p>
        </w:tc>
        <w:tc>
          <w:tcPr>
            <w:tcW w:w="6247" w:type="dxa"/>
          </w:tcPr>
          <w:p w14:paraId="29FA9AF3"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If I think anyone will comment on my appearance, I tend to get out of that situation or change the subject.</w:t>
            </w:r>
          </w:p>
          <w:p w14:paraId="0E171381"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2653EA52"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7C5116F0"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4DE9FC82"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2488E2DE"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327417BF"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5A83ED2A" w14:textId="77777777" w:rsidTr="00B07F32">
        <w:tc>
          <w:tcPr>
            <w:tcW w:w="768" w:type="dxa"/>
          </w:tcPr>
          <w:p w14:paraId="18D96DCD"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A</w:t>
            </w:r>
          </w:p>
        </w:tc>
        <w:tc>
          <w:tcPr>
            <w:tcW w:w="6247" w:type="dxa"/>
          </w:tcPr>
          <w:p w14:paraId="6856156E"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 avoid seeing myself naked.</w:t>
            </w:r>
          </w:p>
          <w:p w14:paraId="4981137F"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77D5D69C"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619718F4"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7CA53343"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68AC7D62"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3C53161B"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745B7D1B" w14:textId="77777777" w:rsidTr="00B07F32">
        <w:tc>
          <w:tcPr>
            <w:tcW w:w="768" w:type="dxa"/>
          </w:tcPr>
          <w:p w14:paraId="122E388E"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A</w:t>
            </w:r>
          </w:p>
        </w:tc>
        <w:tc>
          <w:tcPr>
            <w:tcW w:w="6247" w:type="dxa"/>
          </w:tcPr>
          <w:p w14:paraId="123C6054"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My wardrobe tends to consist of baggy clothes, which hide my true shape.</w:t>
            </w:r>
          </w:p>
          <w:p w14:paraId="31482798"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3823CB16"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5032CECD"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48347713"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1FC8DD42"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77DD0025"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0485BAC3" w14:textId="77777777" w:rsidTr="00B07F32">
        <w:tc>
          <w:tcPr>
            <w:tcW w:w="768" w:type="dxa"/>
          </w:tcPr>
          <w:p w14:paraId="74DB63C6"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A</w:t>
            </w:r>
          </w:p>
        </w:tc>
        <w:tc>
          <w:tcPr>
            <w:tcW w:w="6247" w:type="dxa"/>
          </w:tcPr>
          <w:p w14:paraId="1F8FA395"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 tend to look away if I catch sight of my reflection or if I see a photograph of myself.</w:t>
            </w:r>
          </w:p>
          <w:p w14:paraId="64836052"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1F1317C9"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3A84465F"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7F8C87DE"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4D455C4A"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78F25A79"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3AE27F88" w14:textId="77777777" w:rsidTr="00B07F32">
        <w:tc>
          <w:tcPr>
            <w:tcW w:w="768" w:type="dxa"/>
          </w:tcPr>
          <w:p w14:paraId="195A8669"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A</w:t>
            </w:r>
          </w:p>
        </w:tc>
        <w:tc>
          <w:tcPr>
            <w:tcW w:w="6247" w:type="dxa"/>
          </w:tcPr>
          <w:p w14:paraId="40E32D21"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If I can avoid seeing my body, then I am less upset by my appearance.</w:t>
            </w:r>
          </w:p>
          <w:p w14:paraId="664733A9"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5495D114"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1282E1AE"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42189BE4"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45213ED6"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27747CBF"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11D1C50F" w14:textId="77777777" w:rsidTr="00B07F32">
        <w:tc>
          <w:tcPr>
            <w:tcW w:w="768" w:type="dxa"/>
          </w:tcPr>
          <w:p w14:paraId="1E435D93"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A</w:t>
            </w:r>
          </w:p>
        </w:tc>
        <w:tc>
          <w:tcPr>
            <w:tcW w:w="6247" w:type="dxa"/>
          </w:tcPr>
          <w:p w14:paraId="196989BA"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If I see myself, then I will be disgusted and I will have to hide away.</w:t>
            </w:r>
          </w:p>
          <w:p w14:paraId="00D55654"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135D7902"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03F806D1"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5D2A2AAC"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35B3E728"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51B7C372"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6010F2CE" w14:textId="77777777" w:rsidTr="00B07F32">
        <w:tc>
          <w:tcPr>
            <w:tcW w:w="768" w:type="dxa"/>
          </w:tcPr>
          <w:p w14:paraId="37817F5B" w14:textId="77777777" w:rsidR="00991884" w:rsidRPr="00EF340D" w:rsidRDefault="00991884" w:rsidP="00866415">
            <w:pPr>
              <w:keepNext/>
              <w:keepLines/>
              <w:spacing w:line="240" w:lineRule="auto"/>
              <w:ind w:left="0" w:firstLine="0"/>
              <w:rPr>
                <w:rFonts w:cs="Arial"/>
                <w:sz w:val="20"/>
                <w:szCs w:val="20"/>
              </w:rPr>
            </w:pPr>
            <w:r w:rsidRPr="00EF340D">
              <w:rPr>
                <w:rFonts w:cs="Arial"/>
                <w:sz w:val="20"/>
                <w:szCs w:val="20"/>
              </w:rPr>
              <w:t>A</w:t>
            </w:r>
          </w:p>
        </w:tc>
        <w:tc>
          <w:tcPr>
            <w:tcW w:w="6247" w:type="dxa"/>
          </w:tcPr>
          <w:p w14:paraId="7DFF94A8" w14:textId="77777777" w:rsidR="00991884" w:rsidRPr="00EF340D" w:rsidRDefault="00991884" w:rsidP="00866415">
            <w:pPr>
              <w:keepNext/>
              <w:keepLines/>
              <w:spacing w:line="240" w:lineRule="auto"/>
              <w:ind w:left="0" w:firstLine="0"/>
              <w:rPr>
                <w:rFonts w:cs="Arial"/>
                <w:sz w:val="20"/>
                <w:szCs w:val="20"/>
              </w:rPr>
            </w:pPr>
            <w:r w:rsidRPr="00EF340D">
              <w:rPr>
                <w:rFonts w:cs="Arial"/>
                <w:sz w:val="20"/>
                <w:szCs w:val="20"/>
              </w:rPr>
              <w:t>Wearing tight or fitted clothes means that others will be critical of me.</w:t>
            </w:r>
          </w:p>
          <w:p w14:paraId="50F6DFA0" w14:textId="77777777" w:rsidR="00991884" w:rsidRPr="00EF340D" w:rsidRDefault="00991884" w:rsidP="00866415">
            <w:pPr>
              <w:keepNext/>
              <w:keepLines/>
              <w:spacing w:line="240" w:lineRule="auto"/>
              <w:ind w:left="0" w:firstLine="0"/>
              <w:rPr>
                <w:rFonts w:cs="Arial"/>
                <w:sz w:val="20"/>
                <w:szCs w:val="20"/>
              </w:rPr>
            </w:pPr>
          </w:p>
        </w:tc>
        <w:tc>
          <w:tcPr>
            <w:tcW w:w="550" w:type="dxa"/>
          </w:tcPr>
          <w:p w14:paraId="29EDDADD" w14:textId="77777777" w:rsidR="00991884" w:rsidRPr="00EF340D" w:rsidRDefault="00991884" w:rsidP="00866415">
            <w:pPr>
              <w:keepNext/>
              <w:keepLines/>
              <w:spacing w:line="240" w:lineRule="auto"/>
              <w:ind w:left="0" w:firstLine="0"/>
              <w:rPr>
                <w:rFonts w:cs="Arial"/>
                <w:sz w:val="20"/>
                <w:szCs w:val="20"/>
              </w:rPr>
            </w:pPr>
          </w:p>
        </w:tc>
        <w:tc>
          <w:tcPr>
            <w:tcW w:w="550" w:type="dxa"/>
          </w:tcPr>
          <w:p w14:paraId="24F20CAE" w14:textId="77777777" w:rsidR="00991884" w:rsidRPr="00EF340D" w:rsidRDefault="00991884" w:rsidP="00866415">
            <w:pPr>
              <w:keepNext/>
              <w:keepLines/>
              <w:spacing w:line="240" w:lineRule="auto"/>
              <w:ind w:left="0" w:firstLine="0"/>
              <w:rPr>
                <w:rFonts w:cs="Arial"/>
                <w:sz w:val="20"/>
                <w:szCs w:val="20"/>
              </w:rPr>
            </w:pPr>
          </w:p>
        </w:tc>
        <w:tc>
          <w:tcPr>
            <w:tcW w:w="547" w:type="dxa"/>
          </w:tcPr>
          <w:p w14:paraId="74DD321E" w14:textId="77777777" w:rsidR="00991884" w:rsidRPr="00EF340D" w:rsidRDefault="00991884" w:rsidP="00866415">
            <w:pPr>
              <w:keepNext/>
              <w:keepLines/>
              <w:spacing w:line="240" w:lineRule="auto"/>
              <w:ind w:left="0" w:firstLine="0"/>
              <w:rPr>
                <w:rFonts w:cs="Arial"/>
                <w:sz w:val="20"/>
                <w:szCs w:val="20"/>
              </w:rPr>
            </w:pPr>
          </w:p>
        </w:tc>
        <w:tc>
          <w:tcPr>
            <w:tcW w:w="544" w:type="dxa"/>
          </w:tcPr>
          <w:p w14:paraId="64D8B0F7" w14:textId="77777777" w:rsidR="00991884" w:rsidRPr="00EF340D" w:rsidRDefault="00991884" w:rsidP="00866415">
            <w:pPr>
              <w:keepNext/>
              <w:keepLines/>
              <w:spacing w:line="240" w:lineRule="auto"/>
              <w:ind w:left="0" w:firstLine="0"/>
              <w:rPr>
                <w:rFonts w:cs="Arial"/>
                <w:sz w:val="20"/>
                <w:szCs w:val="20"/>
              </w:rPr>
            </w:pPr>
          </w:p>
        </w:tc>
        <w:tc>
          <w:tcPr>
            <w:tcW w:w="582" w:type="dxa"/>
          </w:tcPr>
          <w:p w14:paraId="6809EE89" w14:textId="77777777" w:rsidR="00991884" w:rsidRPr="00EF340D" w:rsidRDefault="00991884" w:rsidP="00866415">
            <w:pPr>
              <w:keepNext/>
              <w:keepLines/>
              <w:spacing w:line="240" w:lineRule="auto"/>
              <w:ind w:left="0" w:firstLine="0"/>
              <w:rPr>
                <w:rFonts w:cs="Arial"/>
                <w:sz w:val="20"/>
                <w:szCs w:val="20"/>
              </w:rPr>
            </w:pPr>
          </w:p>
        </w:tc>
      </w:tr>
      <w:tr w:rsidR="00991884" w:rsidRPr="00EF340D" w14:paraId="7A278D62" w14:textId="77777777" w:rsidTr="00B07F32">
        <w:tc>
          <w:tcPr>
            <w:tcW w:w="768" w:type="dxa"/>
          </w:tcPr>
          <w:p w14:paraId="053FBE67"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A</w:t>
            </w:r>
          </w:p>
        </w:tc>
        <w:tc>
          <w:tcPr>
            <w:tcW w:w="6247" w:type="dxa"/>
          </w:tcPr>
          <w:p w14:paraId="797828AA"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Not giving others the chance to talk about my appearance means that they will not be critical.</w:t>
            </w:r>
            <w:r w:rsidRPr="00EF340D">
              <w:rPr>
                <w:rFonts w:cs="Arial"/>
                <w:sz w:val="20"/>
                <w:szCs w:val="20"/>
              </w:rPr>
              <w:tab/>
            </w:r>
          </w:p>
        </w:tc>
        <w:tc>
          <w:tcPr>
            <w:tcW w:w="550" w:type="dxa"/>
          </w:tcPr>
          <w:p w14:paraId="11BD0B41"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1C657C14"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7C55DF55"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0565B871"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2A618492"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5704F4F4" w14:textId="77777777" w:rsidTr="00B07F32">
        <w:tc>
          <w:tcPr>
            <w:tcW w:w="768" w:type="dxa"/>
          </w:tcPr>
          <w:p w14:paraId="5A67D938" w14:textId="77777777" w:rsidR="00991884" w:rsidRPr="00EF340D" w:rsidRDefault="00991884" w:rsidP="00866415">
            <w:pPr>
              <w:widowControl w:val="0"/>
              <w:spacing w:line="240" w:lineRule="auto"/>
              <w:ind w:left="0" w:firstLine="0"/>
              <w:rPr>
                <w:sz w:val="20"/>
                <w:szCs w:val="20"/>
              </w:rPr>
            </w:pPr>
            <w:r w:rsidRPr="00EF340D">
              <w:rPr>
                <w:sz w:val="20"/>
                <w:szCs w:val="20"/>
              </w:rPr>
              <w:lastRenderedPageBreak/>
              <w:t>A</w:t>
            </w:r>
          </w:p>
        </w:tc>
        <w:tc>
          <w:tcPr>
            <w:tcW w:w="6247" w:type="dxa"/>
          </w:tcPr>
          <w:p w14:paraId="5D05137B" w14:textId="77777777" w:rsidR="00991884" w:rsidRPr="00EF340D" w:rsidRDefault="00991884" w:rsidP="00866415">
            <w:pPr>
              <w:widowControl w:val="0"/>
              <w:spacing w:line="240" w:lineRule="auto"/>
              <w:ind w:left="0" w:firstLine="0"/>
              <w:rPr>
                <w:sz w:val="20"/>
                <w:szCs w:val="20"/>
              </w:rPr>
            </w:pPr>
            <w:r w:rsidRPr="00EF340D">
              <w:rPr>
                <w:sz w:val="20"/>
                <w:szCs w:val="20"/>
              </w:rPr>
              <w:t>Seeing myself naked distresses me.</w:t>
            </w:r>
          </w:p>
          <w:p w14:paraId="26C9433B" w14:textId="77777777" w:rsidR="00991884" w:rsidRPr="00EF340D" w:rsidRDefault="00991884" w:rsidP="00866415">
            <w:pPr>
              <w:widowControl w:val="0"/>
              <w:spacing w:line="240" w:lineRule="auto"/>
              <w:ind w:left="0" w:firstLine="0"/>
              <w:rPr>
                <w:sz w:val="20"/>
                <w:szCs w:val="20"/>
              </w:rPr>
            </w:pPr>
          </w:p>
        </w:tc>
        <w:tc>
          <w:tcPr>
            <w:tcW w:w="550" w:type="dxa"/>
          </w:tcPr>
          <w:p w14:paraId="1224F758" w14:textId="77777777" w:rsidR="00991884" w:rsidRPr="00EF340D" w:rsidRDefault="00991884" w:rsidP="00866415">
            <w:pPr>
              <w:widowControl w:val="0"/>
              <w:spacing w:line="240" w:lineRule="auto"/>
              <w:ind w:left="0" w:firstLine="0"/>
              <w:rPr>
                <w:sz w:val="20"/>
                <w:szCs w:val="20"/>
              </w:rPr>
            </w:pPr>
          </w:p>
        </w:tc>
        <w:tc>
          <w:tcPr>
            <w:tcW w:w="550" w:type="dxa"/>
          </w:tcPr>
          <w:p w14:paraId="2F319455" w14:textId="77777777" w:rsidR="00991884" w:rsidRPr="00EF340D" w:rsidRDefault="00991884" w:rsidP="00866415">
            <w:pPr>
              <w:widowControl w:val="0"/>
              <w:spacing w:line="240" w:lineRule="auto"/>
              <w:ind w:left="0" w:firstLine="0"/>
              <w:rPr>
                <w:sz w:val="20"/>
                <w:szCs w:val="20"/>
              </w:rPr>
            </w:pPr>
          </w:p>
        </w:tc>
        <w:tc>
          <w:tcPr>
            <w:tcW w:w="547" w:type="dxa"/>
          </w:tcPr>
          <w:p w14:paraId="1C143E8C" w14:textId="77777777" w:rsidR="00991884" w:rsidRPr="00EF340D" w:rsidRDefault="00991884" w:rsidP="00866415">
            <w:pPr>
              <w:widowControl w:val="0"/>
              <w:spacing w:line="240" w:lineRule="auto"/>
              <w:ind w:left="0" w:firstLine="0"/>
              <w:rPr>
                <w:sz w:val="20"/>
                <w:szCs w:val="20"/>
              </w:rPr>
            </w:pPr>
          </w:p>
        </w:tc>
        <w:tc>
          <w:tcPr>
            <w:tcW w:w="544" w:type="dxa"/>
          </w:tcPr>
          <w:p w14:paraId="4FB04724" w14:textId="77777777" w:rsidR="00991884" w:rsidRPr="00EF340D" w:rsidRDefault="00991884" w:rsidP="00866415">
            <w:pPr>
              <w:widowControl w:val="0"/>
              <w:spacing w:line="240" w:lineRule="auto"/>
              <w:ind w:left="0" w:firstLine="0"/>
              <w:rPr>
                <w:sz w:val="20"/>
                <w:szCs w:val="20"/>
              </w:rPr>
            </w:pPr>
          </w:p>
        </w:tc>
        <w:tc>
          <w:tcPr>
            <w:tcW w:w="582" w:type="dxa"/>
          </w:tcPr>
          <w:p w14:paraId="38A61874" w14:textId="77777777" w:rsidR="00991884" w:rsidRPr="00EF340D" w:rsidRDefault="00991884" w:rsidP="00866415">
            <w:pPr>
              <w:widowControl w:val="0"/>
              <w:spacing w:line="240" w:lineRule="auto"/>
              <w:ind w:left="0" w:firstLine="0"/>
              <w:rPr>
                <w:sz w:val="20"/>
                <w:szCs w:val="20"/>
              </w:rPr>
            </w:pPr>
          </w:p>
        </w:tc>
      </w:tr>
      <w:tr w:rsidR="00991884" w:rsidRPr="00EF340D" w14:paraId="6163CEDE" w14:textId="77777777" w:rsidTr="00B07F32">
        <w:tc>
          <w:tcPr>
            <w:tcW w:w="768" w:type="dxa"/>
          </w:tcPr>
          <w:p w14:paraId="7436142C"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Cm</w:t>
            </w:r>
          </w:p>
        </w:tc>
        <w:tc>
          <w:tcPr>
            <w:tcW w:w="6247" w:type="dxa"/>
          </w:tcPr>
          <w:p w14:paraId="59B0CC87"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 focus on other people’s size.</w:t>
            </w:r>
          </w:p>
        </w:tc>
        <w:tc>
          <w:tcPr>
            <w:tcW w:w="550" w:type="dxa"/>
          </w:tcPr>
          <w:p w14:paraId="6EA32A49"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049A2B28"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29766218"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3D9DEDEA"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6EBCF083"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0A7BE05A" w14:textId="77777777" w:rsidTr="00B07F32">
        <w:tc>
          <w:tcPr>
            <w:tcW w:w="768" w:type="dxa"/>
          </w:tcPr>
          <w:p w14:paraId="4D040F76"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Cm</w:t>
            </w:r>
          </w:p>
        </w:tc>
        <w:tc>
          <w:tcPr>
            <w:tcW w:w="6247" w:type="dxa"/>
          </w:tcPr>
          <w:p w14:paraId="2FD20287"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Other people’s appearance is a good way of determining if I look acceptable.</w:t>
            </w:r>
          </w:p>
          <w:p w14:paraId="26B7B4A9"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709A7309"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703C1096"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4B552F1F"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1DFD9001"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238A44BE"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17AF5A3A" w14:textId="77777777" w:rsidTr="00B07F32">
        <w:tc>
          <w:tcPr>
            <w:tcW w:w="768" w:type="dxa"/>
          </w:tcPr>
          <w:p w14:paraId="4D5AA06E"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Cm</w:t>
            </w:r>
          </w:p>
        </w:tc>
        <w:tc>
          <w:tcPr>
            <w:tcW w:w="6247" w:type="dxa"/>
          </w:tcPr>
          <w:p w14:paraId="28C97D98"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 judge my appearance in comparison with those people around me.</w:t>
            </w:r>
          </w:p>
          <w:p w14:paraId="54E3FDB2"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49886876"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111C45B2"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04AA7471"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1A41BE10"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67252954"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6660F502" w14:textId="77777777" w:rsidTr="00B07F32">
        <w:tc>
          <w:tcPr>
            <w:tcW w:w="768" w:type="dxa"/>
          </w:tcPr>
          <w:p w14:paraId="3D252D53"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Cm</w:t>
            </w:r>
          </w:p>
        </w:tc>
        <w:tc>
          <w:tcPr>
            <w:tcW w:w="6247" w:type="dxa"/>
          </w:tcPr>
          <w:p w14:paraId="5648A337"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Checking other people’s appearance means that I can feel more secure about how they see me.</w:t>
            </w:r>
          </w:p>
          <w:p w14:paraId="3BAA5B8F"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118749FB"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0E2DCB2C"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0DD8182D"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36242AE0"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248D9384"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75EE8983" w14:textId="77777777" w:rsidTr="00B07F32">
        <w:tc>
          <w:tcPr>
            <w:tcW w:w="768" w:type="dxa"/>
          </w:tcPr>
          <w:p w14:paraId="30A44790"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Cm</w:t>
            </w:r>
          </w:p>
        </w:tc>
        <w:tc>
          <w:tcPr>
            <w:tcW w:w="6247" w:type="dxa"/>
          </w:tcPr>
          <w:p w14:paraId="295A2021"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If I spend time studying others’ appearance, then I know what I should look like or try to look like.</w:t>
            </w:r>
          </w:p>
          <w:p w14:paraId="018F4A0A"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71181003"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432B2DA4"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6A82B6D4"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33ACE372"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0A9E4CA2"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2CB9B352" w14:textId="77777777" w:rsidTr="00B07F32">
        <w:tc>
          <w:tcPr>
            <w:tcW w:w="768" w:type="dxa"/>
          </w:tcPr>
          <w:p w14:paraId="5B1E5C4D"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Cm</w:t>
            </w:r>
          </w:p>
        </w:tc>
        <w:tc>
          <w:tcPr>
            <w:tcW w:w="6247" w:type="dxa"/>
          </w:tcPr>
          <w:p w14:paraId="36C7DD99"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Other people’s weight loss gives me a guide about how I should eat.</w:t>
            </w:r>
          </w:p>
          <w:p w14:paraId="2C8D1871"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3BEF6312"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69B86FF8"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63AC7367"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69D42F5A"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0C296FFB"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2AF45FC4" w14:textId="77777777" w:rsidTr="00B07F32">
        <w:tc>
          <w:tcPr>
            <w:tcW w:w="768" w:type="dxa"/>
          </w:tcPr>
          <w:p w14:paraId="6B212109"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Cm</w:t>
            </w:r>
          </w:p>
        </w:tc>
        <w:tc>
          <w:tcPr>
            <w:tcW w:w="6247" w:type="dxa"/>
          </w:tcPr>
          <w:p w14:paraId="70FD44B6"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If others look bad, then I tend to feel better about my own appearance.</w:t>
            </w:r>
          </w:p>
          <w:p w14:paraId="3F41F06E"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5FB17E9B"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3752E790"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028A3E55"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0C85ED24"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08E742A5"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4B34BFBD" w14:textId="77777777" w:rsidTr="00B07F32">
        <w:tc>
          <w:tcPr>
            <w:tcW w:w="768" w:type="dxa"/>
          </w:tcPr>
          <w:p w14:paraId="7C0AB6BF"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Cm</w:t>
            </w:r>
          </w:p>
        </w:tc>
        <w:tc>
          <w:tcPr>
            <w:tcW w:w="6247" w:type="dxa"/>
          </w:tcPr>
          <w:p w14:paraId="4211C0D0"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If I see someone who looks slim, then I tend to see myself as fat.</w:t>
            </w:r>
          </w:p>
          <w:p w14:paraId="3E1EB61E"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3B3D6C79"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3E77340D"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7E14A53E"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79144982"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1A550886"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7056DB7F" w14:textId="77777777" w:rsidTr="00B07F32">
        <w:tc>
          <w:tcPr>
            <w:tcW w:w="768" w:type="dxa"/>
          </w:tcPr>
          <w:p w14:paraId="41ACA54E"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D</w:t>
            </w:r>
          </w:p>
        </w:tc>
        <w:tc>
          <w:tcPr>
            <w:tcW w:w="6247" w:type="dxa"/>
          </w:tcPr>
          <w:p w14:paraId="174E6D8A"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 wear clothes that show my shape.</w:t>
            </w:r>
          </w:p>
          <w:p w14:paraId="36CD168F"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74E7341A"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64C6C693"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38BCDC6E"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4061386F"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6CBED74F"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6384FB21" w14:textId="77777777" w:rsidTr="00B07F32">
        <w:tc>
          <w:tcPr>
            <w:tcW w:w="768" w:type="dxa"/>
          </w:tcPr>
          <w:p w14:paraId="4F2F8342"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D</w:t>
            </w:r>
          </w:p>
        </w:tc>
        <w:tc>
          <w:tcPr>
            <w:tcW w:w="6247" w:type="dxa"/>
          </w:tcPr>
          <w:p w14:paraId="6CCB5902"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 like others to be able to see my bones through my skin.</w:t>
            </w:r>
          </w:p>
          <w:p w14:paraId="5022A05B"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5B6E9BFF"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3D6376C7"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2BD094C6"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7BE839A8"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16F8D80C"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0E0C9D72" w14:textId="77777777" w:rsidTr="00B07F32">
        <w:tc>
          <w:tcPr>
            <w:tcW w:w="768" w:type="dxa"/>
          </w:tcPr>
          <w:p w14:paraId="7FA318B8"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D</w:t>
            </w:r>
          </w:p>
        </w:tc>
        <w:tc>
          <w:tcPr>
            <w:tcW w:w="6247" w:type="dxa"/>
          </w:tcPr>
          <w:p w14:paraId="2EF85516"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 xml:space="preserve">My body makes good clothes look even better. </w:t>
            </w:r>
          </w:p>
          <w:p w14:paraId="07E50BC8"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7901A283"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4EC477E5"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62387337"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2AA8FBD2"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2FD15DEA"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7E05DF35" w14:textId="77777777" w:rsidTr="00B07F32">
        <w:tc>
          <w:tcPr>
            <w:tcW w:w="768" w:type="dxa"/>
          </w:tcPr>
          <w:p w14:paraId="1500E42D"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D</w:t>
            </w:r>
          </w:p>
        </w:tc>
        <w:tc>
          <w:tcPr>
            <w:tcW w:w="6247" w:type="dxa"/>
          </w:tcPr>
          <w:p w14:paraId="5E3E49F1"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 give others a good example of how they could look if they tried harder.</w:t>
            </w:r>
          </w:p>
          <w:p w14:paraId="16A79A37"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36D3E687"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7A3FABDF"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77B17A40"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6EABED59"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54BD5229"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5188C84F" w14:textId="77777777" w:rsidTr="00B07F32">
        <w:tc>
          <w:tcPr>
            <w:tcW w:w="768" w:type="dxa"/>
          </w:tcPr>
          <w:p w14:paraId="4250FF2C"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D</w:t>
            </w:r>
          </w:p>
        </w:tc>
        <w:tc>
          <w:tcPr>
            <w:tcW w:w="6247" w:type="dxa"/>
          </w:tcPr>
          <w:p w14:paraId="385A0BD5"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 wear tight and fitted clothes.</w:t>
            </w:r>
          </w:p>
          <w:p w14:paraId="7184C3D7"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0D5A0AAA"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5257E377"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10BE1F8E"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68CD3D76"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24BBBE85"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2D127120" w14:textId="77777777" w:rsidTr="00B07F32">
        <w:tc>
          <w:tcPr>
            <w:tcW w:w="768" w:type="dxa"/>
          </w:tcPr>
          <w:p w14:paraId="0779704B"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D</w:t>
            </w:r>
          </w:p>
        </w:tc>
        <w:tc>
          <w:tcPr>
            <w:tcW w:w="6247" w:type="dxa"/>
          </w:tcPr>
          <w:p w14:paraId="58D5AECF"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If others see how I really look, they will be concerned about me.</w:t>
            </w:r>
          </w:p>
          <w:p w14:paraId="18A01291"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4FF51692"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086FCD56"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44251E1B"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5F00BEAF"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3AA0275A"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57E5EE9B" w14:textId="77777777" w:rsidTr="00B07F32">
        <w:tc>
          <w:tcPr>
            <w:tcW w:w="768" w:type="dxa"/>
          </w:tcPr>
          <w:p w14:paraId="378AB2C4"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D</w:t>
            </w:r>
          </w:p>
        </w:tc>
        <w:tc>
          <w:tcPr>
            <w:tcW w:w="6247" w:type="dxa"/>
          </w:tcPr>
          <w:p w14:paraId="5EF8D062"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Others tend to admire my appearance.</w:t>
            </w:r>
          </w:p>
          <w:p w14:paraId="0A5F2EE0"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0095F0BD"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13414054"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494D9CCD"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418531FC"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2DDB7A0C"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018A0EFC" w14:textId="77777777" w:rsidTr="00B07F32">
        <w:tc>
          <w:tcPr>
            <w:tcW w:w="768" w:type="dxa"/>
          </w:tcPr>
          <w:p w14:paraId="2AFF9EC1"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D</w:t>
            </w:r>
          </w:p>
        </w:tc>
        <w:tc>
          <w:tcPr>
            <w:tcW w:w="6247" w:type="dxa"/>
          </w:tcPr>
          <w:p w14:paraId="2B7A21EA"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 like to feel that others have a good idea of how well I can control my body.</w:t>
            </w:r>
          </w:p>
          <w:p w14:paraId="0773D2A5"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0164C61B"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1210BC33"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2710A175"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440EDBEF"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09183A87"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25E2EB70" w14:textId="77777777" w:rsidTr="00B07F32">
        <w:tc>
          <w:tcPr>
            <w:tcW w:w="768" w:type="dxa"/>
          </w:tcPr>
          <w:p w14:paraId="286D8708"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D</w:t>
            </w:r>
          </w:p>
        </w:tc>
        <w:tc>
          <w:tcPr>
            <w:tcW w:w="6247" w:type="dxa"/>
          </w:tcPr>
          <w:p w14:paraId="0CE1FB34"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If I could not show other people how my body looks, then they would not notice me.</w:t>
            </w:r>
          </w:p>
          <w:p w14:paraId="546EA8D5"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344FD8A5"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76370B41"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38B7AA3C"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790A8FBE"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253964F6" w14:textId="77777777" w:rsidR="00991884" w:rsidRPr="00EF340D" w:rsidRDefault="00991884" w:rsidP="00866415">
            <w:pPr>
              <w:widowControl w:val="0"/>
              <w:spacing w:line="240" w:lineRule="auto"/>
              <w:ind w:left="0" w:firstLine="0"/>
              <w:rPr>
                <w:rFonts w:cs="Arial"/>
                <w:sz w:val="20"/>
                <w:szCs w:val="20"/>
              </w:rPr>
            </w:pPr>
          </w:p>
        </w:tc>
      </w:tr>
      <w:tr w:rsidR="00991884" w:rsidRPr="00EF340D" w14:paraId="489E9BFB" w14:textId="77777777" w:rsidTr="00B07F32">
        <w:tc>
          <w:tcPr>
            <w:tcW w:w="768" w:type="dxa"/>
          </w:tcPr>
          <w:p w14:paraId="0D6EF8C3"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D</w:t>
            </w:r>
          </w:p>
        </w:tc>
        <w:tc>
          <w:tcPr>
            <w:tcW w:w="6247" w:type="dxa"/>
          </w:tcPr>
          <w:p w14:paraId="754A18D8" w14:textId="77777777" w:rsidR="00991884" w:rsidRPr="00EF340D" w:rsidRDefault="00991884" w:rsidP="00866415">
            <w:pPr>
              <w:widowControl w:val="0"/>
              <w:spacing w:line="240" w:lineRule="auto"/>
              <w:ind w:left="0" w:firstLine="0"/>
              <w:rPr>
                <w:rFonts w:cs="Arial"/>
                <w:sz w:val="20"/>
                <w:szCs w:val="20"/>
              </w:rPr>
            </w:pPr>
            <w:r w:rsidRPr="00EF340D">
              <w:rPr>
                <w:rFonts w:cs="Arial"/>
                <w:sz w:val="20"/>
                <w:szCs w:val="20"/>
              </w:rPr>
              <w:t>Showing my body means that others are less distracted by my personality.</w:t>
            </w:r>
          </w:p>
          <w:p w14:paraId="36A805AA"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66EE1383" w14:textId="77777777" w:rsidR="00991884" w:rsidRPr="00EF340D" w:rsidRDefault="00991884" w:rsidP="00866415">
            <w:pPr>
              <w:widowControl w:val="0"/>
              <w:spacing w:line="240" w:lineRule="auto"/>
              <w:ind w:left="0" w:firstLine="0"/>
              <w:rPr>
                <w:rFonts w:cs="Arial"/>
                <w:sz w:val="20"/>
                <w:szCs w:val="20"/>
              </w:rPr>
            </w:pPr>
          </w:p>
        </w:tc>
        <w:tc>
          <w:tcPr>
            <w:tcW w:w="550" w:type="dxa"/>
          </w:tcPr>
          <w:p w14:paraId="566F70BD" w14:textId="77777777" w:rsidR="00991884" w:rsidRPr="00EF340D" w:rsidRDefault="00991884" w:rsidP="00866415">
            <w:pPr>
              <w:widowControl w:val="0"/>
              <w:spacing w:line="240" w:lineRule="auto"/>
              <w:ind w:left="0" w:firstLine="0"/>
              <w:rPr>
                <w:rFonts w:cs="Arial"/>
                <w:sz w:val="20"/>
                <w:szCs w:val="20"/>
              </w:rPr>
            </w:pPr>
          </w:p>
        </w:tc>
        <w:tc>
          <w:tcPr>
            <w:tcW w:w="547" w:type="dxa"/>
          </w:tcPr>
          <w:p w14:paraId="0C44EEEF" w14:textId="77777777" w:rsidR="00991884" w:rsidRPr="00EF340D" w:rsidRDefault="00991884" w:rsidP="00866415">
            <w:pPr>
              <w:widowControl w:val="0"/>
              <w:spacing w:line="240" w:lineRule="auto"/>
              <w:ind w:left="0" w:firstLine="0"/>
              <w:rPr>
                <w:rFonts w:cs="Arial"/>
                <w:sz w:val="20"/>
                <w:szCs w:val="20"/>
              </w:rPr>
            </w:pPr>
          </w:p>
        </w:tc>
        <w:tc>
          <w:tcPr>
            <w:tcW w:w="544" w:type="dxa"/>
          </w:tcPr>
          <w:p w14:paraId="4B8F0C5B" w14:textId="77777777" w:rsidR="00991884" w:rsidRPr="00EF340D" w:rsidRDefault="00991884" w:rsidP="00866415">
            <w:pPr>
              <w:widowControl w:val="0"/>
              <w:spacing w:line="240" w:lineRule="auto"/>
              <w:ind w:left="0" w:firstLine="0"/>
              <w:rPr>
                <w:rFonts w:cs="Arial"/>
                <w:sz w:val="20"/>
                <w:szCs w:val="20"/>
              </w:rPr>
            </w:pPr>
          </w:p>
        </w:tc>
        <w:tc>
          <w:tcPr>
            <w:tcW w:w="582" w:type="dxa"/>
          </w:tcPr>
          <w:p w14:paraId="49D9EE7A" w14:textId="77777777" w:rsidR="00991884" w:rsidRPr="00EF340D" w:rsidRDefault="00991884" w:rsidP="00866415">
            <w:pPr>
              <w:widowControl w:val="0"/>
              <w:spacing w:line="240" w:lineRule="auto"/>
              <w:ind w:left="0" w:firstLine="0"/>
              <w:rPr>
                <w:rFonts w:cs="Arial"/>
                <w:sz w:val="20"/>
                <w:szCs w:val="20"/>
              </w:rPr>
            </w:pPr>
          </w:p>
        </w:tc>
      </w:tr>
    </w:tbl>
    <w:p w14:paraId="07D2C7F9" w14:textId="77777777" w:rsidR="00991884" w:rsidRPr="00EF340D" w:rsidRDefault="00991884" w:rsidP="00866415">
      <w:pPr>
        <w:widowControl w:val="0"/>
        <w:ind w:left="0" w:firstLine="0"/>
        <w:rPr>
          <w:rFonts w:asciiTheme="majorBidi" w:hAnsiTheme="majorBidi" w:cstheme="majorBidi"/>
        </w:rPr>
      </w:pPr>
    </w:p>
    <w:p w14:paraId="3C4E627D" w14:textId="77777777" w:rsidR="00991884" w:rsidRPr="00EF340D" w:rsidRDefault="00991884" w:rsidP="00866415">
      <w:pPr>
        <w:spacing w:after="160" w:line="259" w:lineRule="auto"/>
        <w:ind w:left="0" w:firstLine="0"/>
        <w:rPr>
          <w:rFonts w:asciiTheme="majorBidi" w:hAnsiTheme="majorBidi" w:cstheme="majorBidi"/>
          <w:b/>
          <w:bCs/>
        </w:rPr>
      </w:pPr>
    </w:p>
    <w:p w14:paraId="262536BE" w14:textId="77777777" w:rsidR="00991884" w:rsidRPr="00EF340D" w:rsidRDefault="00991884" w:rsidP="00866415">
      <w:pPr>
        <w:pStyle w:val="Heading1"/>
      </w:pPr>
      <w:bookmarkStart w:id="767" w:name="_Toc84523893"/>
      <w:bookmarkStart w:id="768" w:name="_Toc84524257"/>
      <w:bookmarkStart w:id="769" w:name="_Toc85529713"/>
      <w:bookmarkStart w:id="770" w:name="_Toc85534245"/>
      <w:bookmarkStart w:id="771" w:name="_Toc104207156"/>
      <w:r w:rsidRPr="00EF340D">
        <w:lastRenderedPageBreak/>
        <w:t>Appendix 3.6. Brief Version of the Fear of Negative Evaluation Scale (BFNE)</w:t>
      </w:r>
      <w:bookmarkEnd w:id="767"/>
      <w:bookmarkEnd w:id="768"/>
      <w:bookmarkEnd w:id="769"/>
      <w:bookmarkEnd w:id="770"/>
      <w:bookmarkEnd w:id="771"/>
    </w:p>
    <w:p w14:paraId="7CB1EEFC" w14:textId="77777777" w:rsidR="00991884" w:rsidRPr="00EF340D" w:rsidRDefault="00991884" w:rsidP="00866415">
      <w:pPr>
        <w:widowControl w:val="0"/>
        <w:ind w:left="0" w:firstLine="0"/>
        <w:rPr>
          <w:rFonts w:asciiTheme="majorBidi" w:hAnsiTheme="majorBidi" w:cstheme="majorBidi"/>
          <w:bCs/>
        </w:rPr>
      </w:pPr>
      <w:r w:rsidRPr="00EF340D">
        <w:rPr>
          <w:rFonts w:asciiTheme="majorBidi" w:hAnsiTheme="majorBidi" w:cstheme="majorBidi"/>
          <w:bCs/>
          <w:noProof/>
          <w:lang w:eastAsia="zh-CN"/>
        </w:rPr>
        <w:drawing>
          <wp:inline distT="0" distB="0" distL="0" distR="0" wp14:anchorId="549309B2" wp14:editId="27E7D8D8">
            <wp:extent cx="5745480" cy="7435215"/>
            <wp:effectExtent l="0" t="0" r="0" b="0"/>
            <wp:docPr id="94" name="Picture 9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159">
                      <a:extLst>
                        <a:ext uri="{28A0092B-C50C-407E-A947-70E740481C1C}">
                          <a14:useLocalDpi xmlns:a14="http://schemas.microsoft.com/office/drawing/2010/main" val="0"/>
                        </a:ext>
                      </a:extLst>
                    </a:blip>
                    <a:stretch>
                      <a:fillRect/>
                    </a:stretch>
                  </pic:blipFill>
                  <pic:spPr>
                    <a:xfrm>
                      <a:off x="0" y="0"/>
                      <a:ext cx="5745480" cy="7435215"/>
                    </a:xfrm>
                    <a:prstGeom prst="rect">
                      <a:avLst/>
                    </a:prstGeom>
                  </pic:spPr>
                </pic:pic>
              </a:graphicData>
            </a:graphic>
          </wp:inline>
        </w:drawing>
      </w:r>
    </w:p>
    <w:p w14:paraId="512A4330" w14:textId="77777777" w:rsidR="00991884" w:rsidRPr="00EF340D" w:rsidRDefault="00991884" w:rsidP="00866415">
      <w:pPr>
        <w:widowControl w:val="0"/>
        <w:ind w:left="0" w:firstLine="0"/>
        <w:rPr>
          <w:rFonts w:asciiTheme="majorBidi" w:hAnsiTheme="majorBidi" w:cstheme="majorBidi"/>
        </w:rPr>
      </w:pPr>
    </w:p>
    <w:p w14:paraId="5D607C33" w14:textId="77777777" w:rsidR="00991884" w:rsidRPr="00B07F32" w:rsidRDefault="00991884" w:rsidP="00866415">
      <w:pPr>
        <w:pStyle w:val="Heading1"/>
        <w:rPr>
          <w:lang w:val="fr-FR"/>
        </w:rPr>
      </w:pPr>
      <w:bookmarkStart w:id="772" w:name="_Toc84523894"/>
      <w:bookmarkStart w:id="773" w:name="_Toc84524258"/>
      <w:bookmarkStart w:id="774" w:name="_Toc85529714"/>
      <w:bookmarkStart w:id="775" w:name="_Toc85534246"/>
      <w:bookmarkStart w:id="776" w:name="_Toc104207157"/>
      <w:r w:rsidRPr="00B07F32">
        <w:rPr>
          <w:lang w:val="fr-FR"/>
        </w:rPr>
        <w:lastRenderedPageBreak/>
        <w:t>Appendix 3.7. Patient Health Questionnaire (PHQ-9)</w:t>
      </w:r>
      <w:bookmarkEnd w:id="772"/>
      <w:bookmarkEnd w:id="773"/>
      <w:bookmarkEnd w:id="774"/>
      <w:bookmarkEnd w:id="775"/>
      <w:bookmarkEnd w:id="776"/>
    </w:p>
    <w:p w14:paraId="5989A2B8" w14:textId="77777777" w:rsidR="00991884" w:rsidRPr="00EF340D" w:rsidRDefault="00991884" w:rsidP="00866415">
      <w:pPr>
        <w:widowControl w:val="0"/>
        <w:ind w:left="0" w:firstLine="0"/>
        <w:rPr>
          <w:rFonts w:asciiTheme="majorBidi" w:hAnsiTheme="majorBidi" w:cstheme="majorBidi"/>
        </w:rPr>
      </w:pPr>
      <w:r w:rsidRPr="00EF340D">
        <w:rPr>
          <w:rFonts w:asciiTheme="majorBidi" w:hAnsiTheme="majorBidi" w:cstheme="majorBidi"/>
          <w:noProof/>
          <w:lang w:eastAsia="zh-CN"/>
        </w:rPr>
        <w:drawing>
          <wp:inline distT="0" distB="0" distL="0" distR="0" wp14:anchorId="04768E85" wp14:editId="534632B2">
            <wp:extent cx="5745409" cy="5650963"/>
            <wp:effectExtent l="0" t="0" r="0" b="635"/>
            <wp:docPr id="95" name="Picture 9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piece of paper&#10;&#10;Description automatically generated"/>
                    <pic:cNvPicPr/>
                  </pic:nvPicPr>
                  <pic:blipFill>
                    <a:blip r:embed="rId160">
                      <a:extLst>
                        <a:ext uri="{28A0092B-C50C-407E-A947-70E740481C1C}">
                          <a14:useLocalDpi xmlns:a14="http://schemas.microsoft.com/office/drawing/2010/main" val="0"/>
                        </a:ext>
                      </a:extLst>
                    </a:blip>
                    <a:stretch>
                      <a:fillRect/>
                    </a:stretch>
                  </pic:blipFill>
                  <pic:spPr>
                    <a:xfrm>
                      <a:off x="0" y="0"/>
                      <a:ext cx="5784999" cy="5689902"/>
                    </a:xfrm>
                    <a:prstGeom prst="rect">
                      <a:avLst/>
                    </a:prstGeom>
                  </pic:spPr>
                </pic:pic>
              </a:graphicData>
            </a:graphic>
          </wp:inline>
        </w:drawing>
      </w:r>
    </w:p>
    <w:p w14:paraId="59E83C84" w14:textId="77777777" w:rsidR="001D4C2B" w:rsidRDefault="001D4C2B" w:rsidP="00866415">
      <w:pPr>
        <w:spacing w:after="160" w:line="259" w:lineRule="auto"/>
        <w:ind w:left="0" w:firstLine="0"/>
        <w:rPr>
          <w:rFonts w:asciiTheme="majorBidi" w:hAnsiTheme="majorBidi" w:cstheme="majorBidi"/>
          <w:b/>
          <w:bCs/>
          <w:color w:val="000000" w:themeColor="text1"/>
        </w:rPr>
      </w:pPr>
      <w:bookmarkStart w:id="777" w:name="_Toc84523895"/>
      <w:bookmarkStart w:id="778" w:name="_Toc84524259"/>
      <w:bookmarkStart w:id="779" w:name="_Toc85529715"/>
      <w:bookmarkStart w:id="780" w:name="_Toc85534247"/>
      <w:r>
        <w:br w:type="page"/>
      </w:r>
    </w:p>
    <w:p w14:paraId="10343FCB" w14:textId="4AA93F25" w:rsidR="00991884" w:rsidRPr="00EF340D" w:rsidRDefault="00991884" w:rsidP="00866415">
      <w:pPr>
        <w:pStyle w:val="Heading1"/>
        <w:rPr>
          <w:rFonts w:eastAsiaTheme="minorHAnsi"/>
        </w:rPr>
      </w:pPr>
      <w:bookmarkStart w:id="781" w:name="_Toc104207158"/>
      <w:r w:rsidRPr="00EF340D">
        <w:lastRenderedPageBreak/>
        <w:t xml:space="preserve">Appendix 3.8. </w:t>
      </w:r>
      <w:r w:rsidRPr="00EF340D">
        <w:rPr>
          <w:rFonts w:eastAsiaTheme="minorHAnsi"/>
        </w:rPr>
        <w:t>Rosenberg Self-Esteem Scale (RSES)</w:t>
      </w:r>
      <w:bookmarkEnd w:id="777"/>
      <w:bookmarkEnd w:id="778"/>
      <w:bookmarkEnd w:id="779"/>
      <w:bookmarkEnd w:id="780"/>
      <w:bookmarkEnd w:id="781"/>
    </w:p>
    <w:p w14:paraId="3F800525" w14:textId="327A78E4" w:rsidR="00991884" w:rsidRPr="00EF340D" w:rsidRDefault="00991884" w:rsidP="00866415">
      <w:pPr>
        <w:widowControl w:val="0"/>
        <w:ind w:left="0" w:firstLine="0"/>
        <w:rPr>
          <w:rFonts w:asciiTheme="majorBidi" w:hAnsiTheme="majorBidi" w:cstheme="majorBidi"/>
          <w:bCs/>
        </w:rPr>
      </w:pPr>
    </w:p>
    <w:p w14:paraId="2D523156" w14:textId="0968C89B" w:rsidR="00991884" w:rsidRPr="00EF340D" w:rsidRDefault="001D4C2B" w:rsidP="00866415">
      <w:pPr>
        <w:widowControl w:val="0"/>
        <w:ind w:left="0" w:firstLine="0"/>
        <w:rPr>
          <w:rFonts w:asciiTheme="majorBidi" w:hAnsiTheme="majorBidi" w:cstheme="majorBidi"/>
        </w:rPr>
      </w:pPr>
      <w:r>
        <w:rPr>
          <w:rFonts w:asciiTheme="majorBidi" w:hAnsiTheme="majorBidi" w:cstheme="majorBidi"/>
          <w:noProof/>
          <w:lang w:eastAsia="zh-CN"/>
        </w:rPr>
        <w:drawing>
          <wp:inline distT="0" distB="0" distL="0" distR="0" wp14:anchorId="2197D85F" wp14:editId="476883D7">
            <wp:extent cx="6098250" cy="741566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22462" cy="7445108"/>
                    </a:xfrm>
                    <a:prstGeom prst="rect">
                      <a:avLst/>
                    </a:prstGeom>
                    <a:noFill/>
                    <a:ln>
                      <a:noFill/>
                    </a:ln>
                  </pic:spPr>
                </pic:pic>
              </a:graphicData>
            </a:graphic>
          </wp:inline>
        </w:drawing>
      </w:r>
    </w:p>
    <w:p w14:paraId="53BC322C" w14:textId="77777777" w:rsidR="001D4C2B" w:rsidRDefault="001D4C2B" w:rsidP="00866415">
      <w:pPr>
        <w:pStyle w:val="Heading1"/>
      </w:pPr>
      <w:bookmarkStart w:id="782" w:name="_Toc84523896"/>
      <w:bookmarkStart w:id="783" w:name="_Toc84524260"/>
      <w:bookmarkStart w:id="784" w:name="_Toc85529716"/>
      <w:bookmarkStart w:id="785" w:name="_Toc85534248"/>
    </w:p>
    <w:p w14:paraId="453B825D" w14:textId="60C18BC9" w:rsidR="00991884" w:rsidRPr="00301D47" w:rsidRDefault="001D4C2B" w:rsidP="00866415">
      <w:pPr>
        <w:spacing w:after="160" w:line="259" w:lineRule="auto"/>
        <w:ind w:left="0" w:firstLine="0"/>
        <w:jc w:val="center"/>
        <w:rPr>
          <w:rFonts w:asciiTheme="majorBidi" w:hAnsiTheme="majorBidi" w:cstheme="majorBidi"/>
          <w:b/>
          <w:bCs/>
          <w:color w:val="000000" w:themeColor="text1"/>
        </w:rPr>
      </w:pPr>
      <w:r w:rsidRPr="007D39CA">
        <w:rPr>
          <w:b/>
          <w:bCs/>
        </w:rPr>
        <w:br w:type="page"/>
      </w:r>
      <w:r w:rsidR="00991884" w:rsidRPr="00E77C66">
        <w:rPr>
          <w:b/>
          <w:bCs/>
        </w:rPr>
        <w:lastRenderedPageBreak/>
        <w:t>Appendix 3.9. Internalization of Western Values Scale items and responses of the sample in this study</w:t>
      </w:r>
      <w:bookmarkEnd w:id="782"/>
      <w:bookmarkEnd w:id="783"/>
      <w:bookmarkEnd w:id="784"/>
      <w:bookmarkEnd w:id="785"/>
    </w:p>
    <w:p w14:paraId="170506A0" w14:textId="77777777" w:rsidR="00991884" w:rsidRPr="00EF340D" w:rsidRDefault="00991884" w:rsidP="00866415">
      <w:pPr>
        <w:widowControl w:val="0"/>
        <w:ind w:left="0" w:firstLine="0"/>
        <w:rPr>
          <w:rFonts w:asciiTheme="majorBidi" w:hAnsiTheme="majorBidi" w:cstheme="majorBidi"/>
          <w:color w:val="000000" w:themeColor="text1"/>
        </w:rPr>
      </w:pPr>
    </w:p>
    <w:tbl>
      <w:tblPr>
        <w:tblStyle w:val="TableGrid"/>
        <w:tblW w:w="9214" w:type="dxa"/>
        <w:tblInd w:w="279" w:type="dxa"/>
        <w:tblLook w:val="04A0" w:firstRow="1" w:lastRow="0" w:firstColumn="1" w:lastColumn="0" w:noHBand="0" w:noVBand="1"/>
      </w:tblPr>
      <w:tblGrid>
        <w:gridCol w:w="709"/>
        <w:gridCol w:w="6378"/>
        <w:gridCol w:w="1134"/>
        <w:gridCol w:w="993"/>
      </w:tblGrid>
      <w:tr w:rsidR="00991884" w:rsidRPr="00EF340D" w14:paraId="42644463" w14:textId="77777777" w:rsidTr="00B07F32">
        <w:trPr>
          <w:trHeight w:hRule="exact" w:val="340"/>
        </w:trPr>
        <w:tc>
          <w:tcPr>
            <w:tcW w:w="709" w:type="dxa"/>
          </w:tcPr>
          <w:p w14:paraId="36DBDDA0"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p>
        </w:tc>
        <w:tc>
          <w:tcPr>
            <w:tcW w:w="6378" w:type="dxa"/>
          </w:tcPr>
          <w:p w14:paraId="2BD21120"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Item</w:t>
            </w:r>
          </w:p>
        </w:tc>
        <w:tc>
          <w:tcPr>
            <w:tcW w:w="1134" w:type="dxa"/>
          </w:tcPr>
          <w:p w14:paraId="34E7D5D6"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Yes</w:t>
            </w:r>
          </w:p>
        </w:tc>
        <w:tc>
          <w:tcPr>
            <w:tcW w:w="993" w:type="dxa"/>
          </w:tcPr>
          <w:p w14:paraId="3D034B15"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No</w:t>
            </w:r>
          </w:p>
        </w:tc>
      </w:tr>
      <w:tr w:rsidR="00991884" w:rsidRPr="00EF340D" w14:paraId="372B6F94" w14:textId="77777777" w:rsidTr="00B07F32">
        <w:trPr>
          <w:trHeight w:hRule="exact" w:val="340"/>
        </w:trPr>
        <w:tc>
          <w:tcPr>
            <w:tcW w:w="709" w:type="dxa"/>
          </w:tcPr>
          <w:p w14:paraId="1BA0690D"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1</w:t>
            </w:r>
          </w:p>
        </w:tc>
        <w:tc>
          <w:tcPr>
            <w:tcW w:w="6378" w:type="dxa"/>
          </w:tcPr>
          <w:p w14:paraId="73EADE74" w14:textId="77777777" w:rsidR="00991884" w:rsidRPr="00EF340D" w:rsidRDefault="00991884" w:rsidP="00866415">
            <w:pPr>
              <w:pStyle w:val="example"/>
              <w:widowControl w:val="0"/>
              <w:spacing w:before="0" w:beforeAutospacing="0" w:after="0" w:afterAutospacing="0"/>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I go out on my own</w:t>
            </w:r>
          </w:p>
        </w:tc>
        <w:tc>
          <w:tcPr>
            <w:tcW w:w="1134" w:type="dxa"/>
          </w:tcPr>
          <w:p w14:paraId="1464F3F7"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261</w:t>
            </w:r>
          </w:p>
        </w:tc>
        <w:tc>
          <w:tcPr>
            <w:tcW w:w="993" w:type="dxa"/>
          </w:tcPr>
          <w:p w14:paraId="7FF00CE3"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242</w:t>
            </w:r>
          </w:p>
        </w:tc>
      </w:tr>
      <w:tr w:rsidR="00991884" w:rsidRPr="00EF340D" w14:paraId="3F7BB86F" w14:textId="77777777" w:rsidTr="00B07F32">
        <w:trPr>
          <w:trHeight w:hRule="exact" w:val="340"/>
        </w:trPr>
        <w:tc>
          <w:tcPr>
            <w:tcW w:w="709" w:type="dxa"/>
          </w:tcPr>
          <w:p w14:paraId="18645836"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2</w:t>
            </w:r>
          </w:p>
        </w:tc>
        <w:tc>
          <w:tcPr>
            <w:tcW w:w="6378" w:type="dxa"/>
          </w:tcPr>
          <w:p w14:paraId="5C98C21E" w14:textId="77777777" w:rsidR="00991884" w:rsidRPr="00EF340D" w:rsidRDefault="00991884" w:rsidP="00866415">
            <w:pPr>
              <w:pStyle w:val="example"/>
              <w:widowControl w:val="0"/>
              <w:spacing w:before="0" w:beforeAutospacing="0" w:after="0" w:afterAutospacing="0"/>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 xml:space="preserve">I wear </w:t>
            </w:r>
            <w:r>
              <w:rPr>
                <w:rFonts w:asciiTheme="majorBidi" w:hAnsiTheme="majorBidi" w:cstheme="majorBidi"/>
                <w:color w:val="000000" w:themeColor="text1"/>
                <w:lang w:val="en-GB"/>
              </w:rPr>
              <w:t>Western</w:t>
            </w:r>
            <w:r w:rsidRPr="00EF340D">
              <w:rPr>
                <w:rFonts w:asciiTheme="majorBidi" w:hAnsiTheme="majorBidi" w:cstheme="majorBidi"/>
                <w:color w:val="000000" w:themeColor="text1"/>
                <w:lang w:val="en-GB"/>
              </w:rPr>
              <w:t xml:space="preserve"> fashion</w:t>
            </w:r>
          </w:p>
        </w:tc>
        <w:tc>
          <w:tcPr>
            <w:tcW w:w="1134" w:type="dxa"/>
          </w:tcPr>
          <w:p w14:paraId="6B5BE312"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123</w:t>
            </w:r>
          </w:p>
        </w:tc>
        <w:tc>
          <w:tcPr>
            <w:tcW w:w="993" w:type="dxa"/>
          </w:tcPr>
          <w:p w14:paraId="3F231224"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380</w:t>
            </w:r>
          </w:p>
        </w:tc>
      </w:tr>
      <w:tr w:rsidR="00991884" w:rsidRPr="00EF340D" w14:paraId="0D5A0B26" w14:textId="77777777" w:rsidTr="00B07F32">
        <w:trPr>
          <w:trHeight w:hRule="exact" w:val="340"/>
        </w:trPr>
        <w:tc>
          <w:tcPr>
            <w:tcW w:w="709" w:type="dxa"/>
          </w:tcPr>
          <w:p w14:paraId="085F4D80"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3</w:t>
            </w:r>
          </w:p>
        </w:tc>
        <w:tc>
          <w:tcPr>
            <w:tcW w:w="6378" w:type="dxa"/>
          </w:tcPr>
          <w:p w14:paraId="4B2CCC70" w14:textId="77777777" w:rsidR="00991884" w:rsidRPr="00EF340D" w:rsidRDefault="00991884" w:rsidP="00866415">
            <w:pPr>
              <w:pStyle w:val="example"/>
              <w:widowControl w:val="0"/>
              <w:spacing w:before="0" w:beforeAutospacing="0" w:after="0" w:afterAutospacing="0"/>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 xml:space="preserve">I like to meet </w:t>
            </w:r>
            <w:r>
              <w:rPr>
                <w:rFonts w:asciiTheme="majorBidi" w:hAnsiTheme="majorBidi" w:cstheme="majorBidi"/>
                <w:color w:val="000000" w:themeColor="text1"/>
                <w:lang w:val="en-GB"/>
              </w:rPr>
              <w:t>Western</w:t>
            </w:r>
            <w:r w:rsidRPr="00EF340D">
              <w:rPr>
                <w:rFonts w:asciiTheme="majorBidi" w:hAnsiTheme="majorBidi" w:cstheme="majorBidi"/>
                <w:color w:val="000000" w:themeColor="text1"/>
                <w:lang w:val="en-GB"/>
              </w:rPr>
              <w:t xml:space="preserve"> beauty standards as much as I can</w:t>
            </w:r>
          </w:p>
        </w:tc>
        <w:tc>
          <w:tcPr>
            <w:tcW w:w="1134" w:type="dxa"/>
          </w:tcPr>
          <w:p w14:paraId="10ABD396"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172</w:t>
            </w:r>
          </w:p>
        </w:tc>
        <w:tc>
          <w:tcPr>
            <w:tcW w:w="993" w:type="dxa"/>
          </w:tcPr>
          <w:p w14:paraId="2AE0CE60"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331</w:t>
            </w:r>
          </w:p>
        </w:tc>
      </w:tr>
      <w:tr w:rsidR="00991884" w:rsidRPr="00EF340D" w14:paraId="7E8746DE" w14:textId="77777777" w:rsidTr="00B07F32">
        <w:trPr>
          <w:trHeight w:hRule="exact" w:val="340"/>
        </w:trPr>
        <w:tc>
          <w:tcPr>
            <w:tcW w:w="709" w:type="dxa"/>
          </w:tcPr>
          <w:p w14:paraId="526A7537"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4</w:t>
            </w:r>
          </w:p>
        </w:tc>
        <w:tc>
          <w:tcPr>
            <w:tcW w:w="6378" w:type="dxa"/>
          </w:tcPr>
          <w:p w14:paraId="591F9299" w14:textId="77777777" w:rsidR="00991884" w:rsidRPr="00EF340D" w:rsidRDefault="00991884" w:rsidP="00866415">
            <w:pPr>
              <w:pStyle w:val="example"/>
              <w:widowControl w:val="0"/>
              <w:spacing w:before="0" w:beforeAutospacing="0" w:after="0" w:afterAutospacing="0"/>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 xml:space="preserve">I watch </w:t>
            </w:r>
            <w:r>
              <w:rPr>
                <w:rFonts w:asciiTheme="majorBidi" w:hAnsiTheme="majorBidi" w:cstheme="majorBidi"/>
                <w:color w:val="000000" w:themeColor="text1"/>
                <w:lang w:val="en-GB"/>
              </w:rPr>
              <w:t>Western</w:t>
            </w:r>
            <w:r w:rsidRPr="00EF340D">
              <w:rPr>
                <w:rFonts w:asciiTheme="majorBidi" w:hAnsiTheme="majorBidi" w:cstheme="majorBidi"/>
                <w:color w:val="000000" w:themeColor="text1"/>
                <w:lang w:val="en-GB"/>
              </w:rPr>
              <w:t xml:space="preserve"> movies and TV shows</w:t>
            </w:r>
          </w:p>
        </w:tc>
        <w:tc>
          <w:tcPr>
            <w:tcW w:w="1134" w:type="dxa"/>
          </w:tcPr>
          <w:p w14:paraId="2B47ECB2"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347</w:t>
            </w:r>
          </w:p>
        </w:tc>
        <w:tc>
          <w:tcPr>
            <w:tcW w:w="993" w:type="dxa"/>
          </w:tcPr>
          <w:p w14:paraId="01503ED6"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156</w:t>
            </w:r>
          </w:p>
        </w:tc>
      </w:tr>
      <w:tr w:rsidR="00991884" w:rsidRPr="00EF340D" w14:paraId="48A6CE80" w14:textId="77777777" w:rsidTr="00B07F32">
        <w:trPr>
          <w:trHeight w:hRule="exact" w:val="340"/>
        </w:trPr>
        <w:tc>
          <w:tcPr>
            <w:tcW w:w="709" w:type="dxa"/>
          </w:tcPr>
          <w:p w14:paraId="26B6BC85"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5</w:t>
            </w:r>
          </w:p>
        </w:tc>
        <w:tc>
          <w:tcPr>
            <w:tcW w:w="6378" w:type="dxa"/>
          </w:tcPr>
          <w:p w14:paraId="4B6B01B9" w14:textId="77777777" w:rsidR="00991884" w:rsidRPr="00EF340D" w:rsidRDefault="00991884" w:rsidP="00866415">
            <w:pPr>
              <w:pStyle w:val="example"/>
              <w:widowControl w:val="0"/>
              <w:spacing w:before="0" w:beforeAutospacing="0" w:after="0" w:afterAutospacing="0"/>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 xml:space="preserve">I eat </w:t>
            </w:r>
            <w:r>
              <w:rPr>
                <w:rFonts w:asciiTheme="majorBidi" w:hAnsiTheme="majorBidi" w:cstheme="majorBidi"/>
                <w:color w:val="000000" w:themeColor="text1"/>
                <w:lang w:val="en-GB"/>
              </w:rPr>
              <w:t>Western</w:t>
            </w:r>
            <w:r w:rsidRPr="00EF340D">
              <w:rPr>
                <w:rFonts w:asciiTheme="majorBidi" w:hAnsiTheme="majorBidi" w:cstheme="majorBidi"/>
                <w:color w:val="000000" w:themeColor="text1"/>
                <w:lang w:val="en-GB"/>
              </w:rPr>
              <w:t xml:space="preserve"> food and drink </w:t>
            </w:r>
            <w:r>
              <w:rPr>
                <w:rFonts w:asciiTheme="majorBidi" w:hAnsiTheme="majorBidi" w:cstheme="majorBidi"/>
                <w:color w:val="000000" w:themeColor="text1"/>
                <w:lang w:val="en-GB"/>
              </w:rPr>
              <w:t>Western</w:t>
            </w:r>
            <w:r w:rsidRPr="00EF340D">
              <w:rPr>
                <w:rFonts w:asciiTheme="majorBidi" w:hAnsiTheme="majorBidi" w:cstheme="majorBidi"/>
                <w:color w:val="000000" w:themeColor="text1"/>
                <w:lang w:val="en-GB"/>
              </w:rPr>
              <w:t xml:space="preserve"> coffee</w:t>
            </w:r>
          </w:p>
        </w:tc>
        <w:tc>
          <w:tcPr>
            <w:tcW w:w="1134" w:type="dxa"/>
          </w:tcPr>
          <w:p w14:paraId="632DF404"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300</w:t>
            </w:r>
          </w:p>
        </w:tc>
        <w:tc>
          <w:tcPr>
            <w:tcW w:w="993" w:type="dxa"/>
          </w:tcPr>
          <w:p w14:paraId="74F7272D"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203</w:t>
            </w:r>
          </w:p>
        </w:tc>
      </w:tr>
      <w:tr w:rsidR="00991884" w:rsidRPr="00EF340D" w14:paraId="33490E0E" w14:textId="77777777" w:rsidTr="00B07F32">
        <w:trPr>
          <w:trHeight w:hRule="exact" w:val="340"/>
        </w:trPr>
        <w:tc>
          <w:tcPr>
            <w:tcW w:w="709" w:type="dxa"/>
          </w:tcPr>
          <w:p w14:paraId="424CE6BB"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6</w:t>
            </w:r>
          </w:p>
        </w:tc>
        <w:tc>
          <w:tcPr>
            <w:tcW w:w="6378" w:type="dxa"/>
          </w:tcPr>
          <w:p w14:paraId="1B3C72CC" w14:textId="77777777" w:rsidR="00991884" w:rsidRPr="00EF340D" w:rsidRDefault="00991884" w:rsidP="00866415">
            <w:pPr>
              <w:pStyle w:val="example"/>
              <w:widowControl w:val="0"/>
              <w:spacing w:before="0" w:beforeAutospacing="0" w:after="0" w:afterAutospacing="0"/>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I want to have the choice of the number of children I will have</w:t>
            </w:r>
          </w:p>
        </w:tc>
        <w:tc>
          <w:tcPr>
            <w:tcW w:w="1134" w:type="dxa"/>
          </w:tcPr>
          <w:p w14:paraId="790CADEF"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368</w:t>
            </w:r>
          </w:p>
        </w:tc>
        <w:tc>
          <w:tcPr>
            <w:tcW w:w="993" w:type="dxa"/>
          </w:tcPr>
          <w:p w14:paraId="7679A202"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135</w:t>
            </w:r>
          </w:p>
        </w:tc>
      </w:tr>
      <w:tr w:rsidR="00991884" w:rsidRPr="00EF340D" w14:paraId="1671D9C6" w14:textId="77777777" w:rsidTr="00B07F32">
        <w:trPr>
          <w:trHeight w:hRule="exact" w:val="340"/>
        </w:trPr>
        <w:tc>
          <w:tcPr>
            <w:tcW w:w="709" w:type="dxa"/>
          </w:tcPr>
          <w:p w14:paraId="14ACF526"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7</w:t>
            </w:r>
          </w:p>
        </w:tc>
        <w:tc>
          <w:tcPr>
            <w:tcW w:w="6378" w:type="dxa"/>
          </w:tcPr>
          <w:p w14:paraId="4A455FE9" w14:textId="77777777" w:rsidR="00991884" w:rsidRPr="00EF340D" w:rsidRDefault="00991884" w:rsidP="00866415">
            <w:pPr>
              <w:pStyle w:val="example"/>
              <w:widowControl w:val="0"/>
              <w:spacing w:before="0" w:beforeAutospacing="0" w:after="0" w:afterAutospacing="0"/>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I want to have equal education opportunities to those of men have</w:t>
            </w:r>
          </w:p>
        </w:tc>
        <w:tc>
          <w:tcPr>
            <w:tcW w:w="1134" w:type="dxa"/>
          </w:tcPr>
          <w:p w14:paraId="627D54D2"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318</w:t>
            </w:r>
          </w:p>
        </w:tc>
        <w:tc>
          <w:tcPr>
            <w:tcW w:w="993" w:type="dxa"/>
          </w:tcPr>
          <w:p w14:paraId="7D2BDAB2"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185</w:t>
            </w:r>
          </w:p>
        </w:tc>
      </w:tr>
      <w:tr w:rsidR="00991884" w:rsidRPr="00EF340D" w14:paraId="68CD6242" w14:textId="77777777" w:rsidTr="00B07F32">
        <w:trPr>
          <w:trHeight w:hRule="exact" w:val="340"/>
        </w:trPr>
        <w:tc>
          <w:tcPr>
            <w:tcW w:w="709" w:type="dxa"/>
          </w:tcPr>
          <w:p w14:paraId="28BC4531"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8</w:t>
            </w:r>
          </w:p>
        </w:tc>
        <w:tc>
          <w:tcPr>
            <w:tcW w:w="6378" w:type="dxa"/>
          </w:tcPr>
          <w:p w14:paraId="59B72E7C" w14:textId="77777777" w:rsidR="00991884" w:rsidRPr="00EF340D" w:rsidRDefault="00991884" w:rsidP="00866415">
            <w:pPr>
              <w:pStyle w:val="example"/>
              <w:widowControl w:val="0"/>
              <w:spacing w:before="0" w:beforeAutospacing="0" w:after="0" w:afterAutospacing="0"/>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 xml:space="preserve">I want to have equal job opportunities to those of men </w:t>
            </w:r>
          </w:p>
        </w:tc>
        <w:tc>
          <w:tcPr>
            <w:tcW w:w="1134" w:type="dxa"/>
          </w:tcPr>
          <w:p w14:paraId="637F2209"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327</w:t>
            </w:r>
          </w:p>
        </w:tc>
        <w:tc>
          <w:tcPr>
            <w:tcW w:w="993" w:type="dxa"/>
          </w:tcPr>
          <w:p w14:paraId="1F49AF0E"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176</w:t>
            </w:r>
          </w:p>
        </w:tc>
      </w:tr>
      <w:tr w:rsidR="00991884" w:rsidRPr="00EF340D" w14:paraId="67EC95F2" w14:textId="77777777" w:rsidTr="00B07F32">
        <w:trPr>
          <w:trHeight w:hRule="exact" w:val="340"/>
        </w:trPr>
        <w:tc>
          <w:tcPr>
            <w:tcW w:w="709" w:type="dxa"/>
          </w:tcPr>
          <w:p w14:paraId="2A3F6455"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9</w:t>
            </w:r>
          </w:p>
        </w:tc>
        <w:tc>
          <w:tcPr>
            <w:tcW w:w="6378" w:type="dxa"/>
          </w:tcPr>
          <w:p w14:paraId="5CF8C900" w14:textId="77777777" w:rsidR="00991884" w:rsidRPr="00EF340D" w:rsidRDefault="00991884" w:rsidP="00866415">
            <w:pPr>
              <w:pStyle w:val="example"/>
              <w:widowControl w:val="0"/>
              <w:spacing w:before="0" w:beforeAutospacing="0" w:after="0" w:afterAutospacing="0"/>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I want to have equal salary scales to those of men</w:t>
            </w:r>
          </w:p>
        </w:tc>
        <w:tc>
          <w:tcPr>
            <w:tcW w:w="1134" w:type="dxa"/>
          </w:tcPr>
          <w:p w14:paraId="4F43E0B6"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350</w:t>
            </w:r>
          </w:p>
        </w:tc>
        <w:tc>
          <w:tcPr>
            <w:tcW w:w="993" w:type="dxa"/>
          </w:tcPr>
          <w:p w14:paraId="7A108C8A"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153</w:t>
            </w:r>
          </w:p>
        </w:tc>
      </w:tr>
      <w:tr w:rsidR="00991884" w:rsidRPr="00EF340D" w14:paraId="651C33A3" w14:textId="77777777" w:rsidTr="00B07F32">
        <w:trPr>
          <w:trHeight w:hRule="exact" w:val="340"/>
        </w:trPr>
        <w:tc>
          <w:tcPr>
            <w:tcW w:w="709" w:type="dxa"/>
          </w:tcPr>
          <w:p w14:paraId="7A416304"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10</w:t>
            </w:r>
          </w:p>
        </w:tc>
        <w:tc>
          <w:tcPr>
            <w:tcW w:w="6378" w:type="dxa"/>
          </w:tcPr>
          <w:p w14:paraId="39808531" w14:textId="77777777" w:rsidR="00991884" w:rsidRPr="00EF340D" w:rsidRDefault="00991884" w:rsidP="00866415">
            <w:pPr>
              <w:pStyle w:val="example"/>
              <w:widowControl w:val="0"/>
              <w:spacing w:before="0" w:beforeAutospacing="0" w:after="0" w:afterAutospacing="0"/>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I am willing to vote in a political election</w:t>
            </w:r>
          </w:p>
        </w:tc>
        <w:tc>
          <w:tcPr>
            <w:tcW w:w="1134" w:type="dxa"/>
          </w:tcPr>
          <w:p w14:paraId="128282A5"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239</w:t>
            </w:r>
          </w:p>
        </w:tc>
        <w:tc>
          <w:tcPr>
            <w:tcW w:w="993" w:type="dxa"/>
          </w:tcPr>
          <w:p w14:paraId="33DA9F40"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264</w:t>
            </w:r>
          </w:p>
        </w:tc>
      </w:tr>
      <w:tr w:rsidR="00991884" w:rsidRPr="00EF340D" w14:paraId="3AF580DC" w14:textId="77777777" w:rsidTr="00B07F32">
        <w:trPr>
          <w:trHeight w:hRule="exact" w:val="340"/>
        </w:trPr>
        <w:tc>
          <w:tcPr>
            <w:tcW w:w="709" w:type="dxa"/>
          </w:tcPr>
          <w:p w14:paraId="05F5E8CF"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11</w:t>
            </w:r>
          </w:p>
        </w:tc>
        <w:tc>
          <w:tcPr>
            <w:tcW w:w="6378" w:type="dxa"/>
          </w:tcPr>
          <w:p w14:paraId="45F0F297" w14:textId="77777777" w:rsidR="00991884" w:rsidRPr="00EF340D" w:rsidRDefault="00991884" w:rsidP="00866415">
            <w:pPr>
              <w:pStyle w:val="example"/>
              <w:widowControl w:val="0"/>
              <w:spacing w:before="0" w:beforeAutospacing="0" w:after="0" w:afterAutospacing="0"/>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 xml:space="preserve"> I will nominate myself for a political position if I want to</w:t>
            </w:r>
          </w:p>
        </w:tc>
        <w:tc>
          <w:tcPr>
            <w:tcW w:w="1134" w:type="dxa"/>
          </w:tcPr>
          <w:p w14:paraId="479756D5"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282</w:t>
            </w:r>
          </w:p>
        </w:tc>
        <w:tc>
          <w:tcPr>
            <w:tcW w:w="993" w:type="dxa"/>
          </w:tcPr>
          <w:p w14:paraId="13EB0A44" w14:textId="77777777" w:rsidR="00991884" w:rsidRPr="00EF340D" w:rsidRDefault="00991884" w:rsidP="00866415">
            <w:pPr>
              <w:pStyle w:val="example"/>
              <w:widowControl w:val="0"/>
              <w:spacing w:before="0" w:beforeAutospacing="0" w:after="0" w:afterAutospacing="0"/>
              <w:jc w:val="center"/>
              <w:rPr>
                <w:rFonts w:asciiTheme="majorBidi" w:hAnsiTheme="majorBidi" w:cstheme="majorBidi"/>
                <w:color w:val="000000" w:themeColor="text1"/>
                <w:lang w:val="en-GB"/>
              </w:rPr>
            </w:pPr>
            <w:r w:rsidRPr="00EF340D">
              <w:rPr>
                <w:rFonts w:asciiTheme="majorBidi" w:hAnsiTheme="majorBidi" w:cstheme="majorBidi"/>
                <w:color w:val="000000" w:themeColor="text1"/>
                <w:lang w:val="en-GB"/>
              </w:rPr>
              <w:t>221</w:t>
            </w:r>
          </w:p>
        </w:tc>
      </w:tr>
    </w:tbl>
    <w:p w14:paraId="775D4D90" w14:textId="77777777" w:rsidR="00991884" w:rsidRPr="00EF340D" w:rsidRDefault="00991884" w:rsidP="00866415">
      <w:pPr>
        <w:widowControl w:val="0"/>
        <w:ind w:left="0" w:firstLine="0"/>
        <w:rPr>
          <w:rFonts w:asciiTheme="majorBidi" w:hAnsiTheme="majorBidi" w:cstheme="majorBidi"/>
        </w:rPr>
      </w:pPr>
    </w:p>
    <w:p w14:paraId="51757EC1" w14:textId="77777777" w:rsidR="00991884" w:rsidRPr="00EF340D" w:rsidRDefault="00991884" w:rsidP="00866415">
      <w:pPr>
        <w:widowControl w:val="0"/>
        <w:ind w:left="0" w:firstLine="0"/>
        <w:rPr>
          <w:rFonts w:asciiTheme="majorBidi" w:hAnsiTheme="majorBidi" w:cstheme="majorBidi"/>
        </w:rPr>
      </w:pPr>
    </w:p>
    <w:p w14:paraId="238C8C41" w14:textId="77777777" w:rsidR="00991884" w:rsidRPr="00EF340D" w:rsidRDefault="00991884" w:rsidP="00866415">
      <w:pPr>
        <w:widowControl w:val="0"/>
        <w:ind w:left="0" w:firstLine="0"/>
        <w:rPr>
          <w:rFonts w:asciiTheme="majorBidi" w:hAnsiTheme="majorBidi" w:cstheme="majorBidi"/>
        </w:rPr>
      </w:pPr>
    </w:p>
    <w:p w14:paraId="61ED60CB" w14:textId="77777777" w:rsidR="00991884" w:rsidRDefault="00991884" w:rsidP="00866415">
      <w:pPr>
        <w:tabs>
          <w:tab w:val="left" w:pos="1994"/>
        </w:tabs>
      </w:pPr>
    </w:p>
    <w:p w14:paraId="6AA73B03" w14:textId="77777777" w:rsidR="00991884" w:rsidRDefault="00991884" w:rsidP="00866415">
      <w:pPr>
        <w:tabs>
          <w:tab w:val="left" w:pos="1994"/>
        </w:tabs>
      </w:pPr>
    </w:p>
    <w:p w14:paraId="2C8FD82E" w14:textId="77777777" w:rsidR="00991884" w:rsidRDefault="00991884" w:rsidP="00866415">
      <w:pPr>
        <w:tabs>
          <w:tab w:val="left" w:pos="1994"/>
        </w:tabs>
      </w:pPr>
    </w:p>
    <w:p w14:paraId="25651A61" w14:textId="77777777" w:rsidR="00991884" w:rsidRDefault="00991884" w:rsidP="00866415">
      <w:pPr>
        <w:tabs>
          <w:tab w:val="left" w:pos="1994"/>
        </w:tabs>
      </w:pPr>
    </w:p>
    <w:p w14:paraId="32B1C186" w14:textId="77777777" w:rsidR="00991884" w:rsidRDefault="00991884" w:rsidP="00866415">
      <w:pPr>
        <w:tabs>
          <w:tab w:val="left" w:pos="1994"/>
        </w:tabs>
      </w:pPr>
    </w:p>
    <w:p w14:paraId="6859F3B0" w14:textId="77777777" w:rsidR="00991884" w:rsidRDefault="00991884" w:rsidP="00866415">
      <w:pPr>
        <w:tabs>
          <w:tab w:val="left" w:pos="1994"/>
        </w:tabs>
      </w:pPr>
    </w:p>
    <w:p w14:paraId="5DE6A81D" w14:textId="77777777" w:rsidR="00991884" w:rsidRDefault="00991884" w:rsidP="00866415">
      <w:pPr>
        <w:tabs>
          <w:tab w:val="left" w:pos="1994"/>
        </w:tabs>
      </w:pPr>
    </w:p>
    <w:p w14:paraId="74CC4011" w14:textId="77777777" w:rsidR="00991884" w:rsidRDefault="00991884" w:rsidP="00866415">
      <w:pPr>
        <w:tabs>
          <w:tab w:val="left" w:pos="1994"/>
        </w:tabs>
      </w:pPr>
    </w:p>
    <w:p w14:paraId="5AC2BCB7" w14:textId="77777777" w:rsidR="00991884" w:rsidRDefault="00991884" w:rsidP="00866415">
      <w:pPr>
        <w:tabs>
          <w:tab w:val="left" w:pos="1994"/>
        </w:tabs>
      </w:pPr>
    </w:p>
    <w:p w14:paraId="7BCEB216" w14:textId="77777777" w:rsidR="00991884" w:rsidRDefault="00991884" w:rsidP="00866415">
      <w:pPr>
        <w:tabs>
          <w:tab w:val="left" w:pos="1994"/>
        </w:tabs>
      </w:pPr>
    </w:p>
    <w:p w14:paraId="4392EEA0" w14:textId="77777777" w:rsidR="00991884" w:rsidRPr="00EF340D" w:rsidRDefault="00991884" w:rsidP="00866415">
      <w:pPr>
        <w:pStyle w:val="Heading1"/>
      </w:pPr>
      <w:bookmarkStart w:id="786" w:name="_Toc84523927"/>
      <w:bookmarkStart w:id="787" w:name="_Toc84524291"/>
      <w:bookmarkStart w:id="788" w:name="_Toc85529737"/>
      <w:bookmarkStart w:id="789" w:name="_Toc85534249"/>
      <w:bookmarkStart w:id="790" w:name="_Toc104207159"/>
      <w:r w:rsidRPr="00EF340D">
        <w:lastRenderedPageBreak/>
        <w:t>Appendix 4.1. Eating Disorders Diagnostic Scale (EDDS) - DSM-5 version</w:t>
      </w:r>
      <w:bookmarkEnd w:id="786"/>
      <w:bookmarkEnd w:id="787"/>
      <w:bookmarkEnd w:id="788"/>
      <w:bookmarkEnd w:id="789"/>
      <w:bookmarkEnd w:id="790"/>
    </w:p>
    <w:p w14:paraId="76D95B0B" w14:textId="77777777" w:rsidR="00991884" w:rsidRPr="00EF340D" w:rsidRDefault="00991884" w:rsidP="00866415">
      <w:pPr>
        <w:widowControl w:val="0"/>
        <w:ind w:left="0" w:firstLine="0"/>
      </w:pPr>
      <w:r w:rsidRPr="00EF340D">
        <w:rPr>
          <w:noProof/>
          <w:lang w:eastAsia="zh-CN"/>
        </w:rPr>
        <w:drawing>
          <wp:inline distT="0" distB="0" distL="0" distR="0" wp14:anchorId="722E9CC6" wp14:editId="01415357">
            <wp:extent cx="5727700" cy="7412355"/>
            <wp:effectExtent l="0" t="0" r="0" b="4445"/>
            <wp:docPr id="97" name="Picture 9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social media post&#10;&#10;Description automatically generated"/>
                    <pic:cNvPicPr/>
                  </pic:nvPicPr>
                  <pic:blipFill>
                    <a:blip r:embed="rId162">
                      <a:extLst>
                        <a:ext uri="{28A0092B-C50C-407E-A947-70E740481C1C}">
                          <a14:useLocalDpi xmlns:a14="http://schemas.microsoft.com/office/drawing/2010/main" val="0"/>
                        </a:ext>
                      </a:extLst>
                    </a:blip>
                    <a:stretch>
                      <a:fillRect/>
                    </a:stretch>
                  </pic:blipFill>
                  <pic:spPr>
                    <a:xfrm>
                      <a:off x="0" y="0"/>
                      <a:ext cx="5727700" cy="7412355"/>
                    </a:xfrm>
                    <a:prstGeom prst="rect">
                      <a:avLst/>
                    </a:prstGeom>
                  </pic:spPr>
                </pic:pic>
              </a:graphicData>
            </a:graphic>
          </wp:inline>
        </w:drawing>
      </w:r>
    </w:p>
    <w:p w14:paraId="0B86BCEB" w14:textId="77777777" w:rsidR="00991884" w:rsidRPr="00EF340D" w:rsidRDefault="00991884" w:rsidP="00866415">
      <w:pPr>
        <w:widowControl w:val="0"/>
        <w:ind w:left="0" w:firstLine="0"/>
        <w:jc w:val="center"/>
        <w:rPr>
          <w:b/>
          <w:bCs/>
        </w:rPr>
      </w:pPr>
    </w:p>
    <w:p w14:paraId="4B0A4A07" w14:textId="77777777" w:rsidR="00991884" w:rsidRPr="00EF340D" w:rsidRDefault="00991884" w:rsidP="00866415">
      <w:pPr>
        <w:widowControl w:val="0"/>
        <w:ind w:left="0" w:firstLine="0"/>
        <w:rPr>
          <w:b/>
          <w:bCs/>
        </w:rPr>
      </w:pPr>
      <w:r w:rsidRPr="00EF340D">
        <w:rPr>
          <w:b/>
          <w:bCs/>
          <w:noProof/>
          <w:lang w:eastAsia="zh-CN"/>
        </w:rPr>
        <w:lastRenderedPageBreak/>
        <w:drawing>
          <wp:inline distT="0" distB="0" distL="0" distR="0" wp14:anchorId="4226EA60" wp14:editId="69FA4070">
            <wp:extent cx="5727700" cy="7412355"/>
            <wp:effectExtent l="0" t="0" r="0" b="4445"/>
            <wp:docPr id="98" name="Picture 9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social media post&#10;&#10;Description automatically generated"/>
                    <pic:cNvPicPr/>
                  </pic:nvPicPr>
                  <pic:blipFill>
                    <a:blip r:embed="rId163">
                      <a:extLst>
                        <a:ext uri="{28A0092B-C50C-407E-A947-70E740481C1C}">
                          <a14:useLocalDpi xmlns:a14="http://schemas.microsoft.com/office/drawing/2010/main" val="0"/>
                        </a:ext>
                      </a:extLst>
                    </a:blip>
                    <a:stretch>
                      <a:fillRect/>
                    </a:stretch>
                  </pic:blipFill>
                  <pic:spPr>
                    <a:xfrm>
                      <a:off x="0" y="0"/>
                      <a:ext cx="5727700" cy="7412355"/>
                    </a:xfrm>
                    <a:prstGeom prst="rect">
                      <a:avLst/>
                    </a:prstGeom>
                  </pic:spPr>
                </pic:pic>
              </a:graphicData>
            </a:graphic>
          </wp:inline>
        </w:drawing>
      </w:r>
    </w:p>
    <w:p w14:paraId="64C6D365" w14:textId="77777777" w:rsidR="00991884" w:rsidRPr="00EF340D" w:rsidRDefault="00991884" w:rsidP="00866415">
      <w:pPr>
        <w:widowControl w:val="0"/>
        <w:ind w:left="0" w:firstLine="0"/>
        <w:jc w:val="center"/>
        <w:rPr>
          <w:b/>
          <w:bCs/>
        </w:rPr>
      </w:pPr>
    </w:p>
    <w:p w14:paraId="3AA8B643" w14:textId="77777777" w:rsidR="00991884" w:rsidRPr="00EF340D" w:rsidRDefault="00991884" w:rsidP="00866415">
      <w:pPr>
        <w:widowControl w:val="0"/>
        <w:ind w:left="0" w:firstLine="0"/>
        <w:jc w:val="center"/>
        <w:rPr>
          <w:b/>
          <w:bCs/>
        </w:rPr>
      </w:pPr>
    </w:p>
    <w:p w14:paraId="756509BE" w14:textId="77777777" w:rsidR="00991884" w:rsidRPr="00EF340D" w:rsidRDefault="00991884" w:rsidP="00866415">
      <w:pPr>
        <w:widowControl w:val="0"/>
        <w:ind w:left="0" w:firstLine="0"/>
        <w:jc w:val="center"/>
        <w:rPr>
          <w:b/>
          <w:bCs/>
        </w:rPr>
      </w:pPr>
    </w:p>
    <w:p w14:paraId="4033C352" w14:textId="77777777" w:rsidR="00991884" w:rsidRPr="00EF340D" w:rsidRDefault="00991884" w:rsidP="00866415">
      <w:pPr>
        <w:widowControl w:val="0"/>
        <w:ind w:left="0" w:firstLine="0"/>
        <w:jc w:val="center"/>
        <w:rPr>
          <w:b/>
          <w:bCs/>
        </w:rPr>
      </w:pPr>
    </w:p>
    <w:p w14:paraId="1CD90007" w14:textId="77777777" w:rsidR="00991884" w:rsidRPr="00EF340D" w:rsidRDefault="00991884" w:rsidP="00866415">
      <w:pPr>
        <w:widowControl w:val="0"/>
        <w:ind w:left="0" w:firstLine="0"/>
        <w:rPr>
          <w:b/>
          <w:bCs/>
        </w:rPr>
      </w:pPr>
      <w:r w:rsidRPr="00EF340D">
        <w:rPr>
          <w:b/>
          <w:bCs/>
          <w:noProof/>
          <w:lang w:eastAsia="zh-CN"/>
        </w:rPr>
        <w:lastRenderedPageBreak/>
        <w:drawing>
          <wp:inline distT="0" distB="0" distL="0" distR="0" wp14:anchorId="4086ECA4" wp14:editId="13313542">
            <wp:extent cx="5727700" cy="7412355"/>
            <wp:effectExtent l="0" t="0" r="0" b="4445"/>
            <wp:docPr id="99" name="Picture 9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164">
                      <a:extLst>
                        <a:ext uri="{28A0092B-C50C-407E-A947-70E740481C1C}">
                          <a14:useLocalDpi xmlns:a14="http://schemas.microsoft.com/office/drawing/2010/main" val="0"/>
                        </a:ext>
                      </a:extLst>
                    </a:blip>
                    <a:stretch>
                      <a:fillRect/>
                    </a:stretch>
                  </pic:blipFill>
                  <pic:spPr>
                    <a:xfrm>
                      <a:off x="0" y="0"/>
                      <a:ext cx="5727700" cy="7412355"/>
                    </a:xfrm>
                    <a:prstGeom prst="rect">
                      <a:avLst/>
                    </a:prstGeom>
                  </pic:spPr>
                </pic:pic>
              </a:graphicData>
            </a:graphic>
          </wp:inline>
        </w:drawing>
      </w:r>
    </w:p>
    <w:p w14:paraId="423A6167" w14:textId="029917DC" w:rsidR="00991884" w:rsidRDefault="00991884" w:rsidP="00866415">
      <w:pPr>
        <w:pStyle w:val="Heading1"/>
      </w:pPr>
      <w:bookmarkStart w:id="791" w:name="_Toc84523928"/>
      <w:bookmarkStart w:id="792" w:name="_Toc84524292"/>
      <w:bookmarkStart w:id="793" w:name="_Toc85529738"/>
    </w:p>
    <w:p w14:paraId="46350905" w14:textId="77777777" w:rsidR="00991884" w:rsidRPr="00991884" w:rsidRDefault="00991884" w:rsidP="00866415"/>
    <w:p w14:paraId="4BE2BAD9" w14:textId="2071A101" w:rsidR="00991884" w:rsidRPr="00EF340D" w:rsidRDefault="00991884" w:rsidP="00866415">
      <w:pPr>
        <w:pStyle w:val="Heading1"/>
      </w:pPr>
      <w:bookmarkStart w:id="794" w:name="_Toc85534250"/>
      <w:bookmarkStart w:id="795" w:name="_Toc104207160"/>
      <w:r w:rsidRPr="00EF340D">
        <w:lastRenderedPageBreak/>
        <w:t>Appendix 4.2. Eating disorder formulae</w:t>
      </w:r>
      <w:bookmarkEnd w:id="791"/>
      <w:bookmarkEnd w:id="792"/>
      <w:bookmarkEnd w:id="793"/>
      <w:bookmarkEnd w:id="794"/>
      <w:bookmarkEnd w:id="795"/>
    </w:p>
    <w:p w14:paraId="5426FA69" w14:textId="1EB18822" w:rsidR="00991884" w:rsidRDefault="00991884" w:rsidP="00866415">
      <w:pPr>
        <w:widowControl w:val="0"/>
        <w:ind w:left="0" w:firstLine="0"/>
        <w:jc w:val="both"/>
      </w:pPr>
      <w:r w:rsidRPr="00EF340D">
        <w:t xml:space="preserve">We utilized the following formula </w:t>
      </w:r>
      <w:r w:rsidR="007A52E0">
        <w:t xml:space="preserve">to allocate diagnoses </w:t>
      </w:r>
      <w:r w:rsidRPr="00EF340D">
        <w:t>for each eating disorder. Items are labelled EDDS1 through EDDS 22.</w:t>
      </w:r>
    </w:p>
    <w:p w14:paraId="1BC034CE" w14:textId="77777777" w:rsidR="007A52E0" w:rsidRPr="00EF340D" w:rsidRDefault="007A52E0" w:rsidP="00866415">
      <w:pPr>
        <w:widowControl w:val="0"/>
        <w:ind w:left="0" w:firstLine="0"/>
        <w:jc w:val="both"/>
      </w:pPr>
    </w:p>
    <w:p w14:paraId="76617757" w14:textId="77777777" w:rsidR="00991884" w:rsidRPr="00EF340D" w:rsidRDefault="00991884" w:rsidP="00866415">
      <w:pPr>
        <w:pStyle w:val="ListParagraph"/>
        <w:numPr>
          <w:ilvl w:val="0"/>
          <w:numId w:val="30"/>
        </w:numPr>
        <w:jc w:val="left"/>
      </w:pPr>
      <w:r w:rsidRPr="00EF340D">
        <w:t xml:space="preserve">Anorexia nervosa = BMI &lt; 17.5 &amp; EDDS2 </w:t>
      </w:r>
      <w:r>
        <w:t>≥</w:t>
      </w:r>
      <w:r w:rsidRPr="00EF340D">
        <w:t xml:space="preserve"> 4 &amp; EDDS3 </w:t>
      </w:r>
      <w:r>
        <w:t>≥</w:t>
      </w:r>
      <w:r w:rsidRPr="00EF340D">
        <w:t xml:space="preserve"> 4</w:t>
      </w:r>
    </w:p>
    <w:p w14:paraId="142C45B6" w14:textId="77777777" w:rsidR="00991884" w:rsidRPr="00EF340D" w:rsidRDefault="00991884" w:rsidP="00866415">
      <w:pPr>
        <w:pStyle w:val="ListParagraph"/>
        <w:numPr>
          <w:ilvl w:val="0"/>
          <w:numId w:val="30"/>
        </w:numPr>
        <w:jc w:val="left"/>
      </w:pPr>
      <w:r w:rsidRPr="00EF340D">
        <w:t xml:space="preserve">Bulimia nervosa = EDDS4 = 1 &amp; EDDS5 = 1 &amp; EDDS6 </w:t>
      </w:r>
      <w:r>
        <w:t>≥</w:t>
      </w:r>
      <w:r w:rsidRPr="00EF340D">
        <w:t xml:space="preserve"> 4 &amp; (EDDS13 + EDDS14 + EDDS15 + EDDS16) </w:t>
      </w:r>
      <w:r>
        <w:t>≥</w:t>
      </w:r>
      <w:r w:rsidRPr="00EF340D">
        <w:t xml:space="preserve"> 8 &amp; EDDS3 </w:t>
      </w:r>
      <w:r>
        <w:t>≥</w:t>
      </w:r>
      <w:r w:rsidRPr="00EF340D">
        <w:t xml:space="preserve"> 4</w:t>
      </w:r>
    </w:p>
    <w:p w14:paraId="017B0966" w14:textId="77777777" w:rsidR="00991884" w:rsidRPr="00EF340D" w:rsidRDefault="00991884" w:rsidP="00866415">
      <w:pPr>
        <w:pStyle w:val="ListParagraph"/>
        <w:numPr>
          <w:ilvl w:val="0"/>
          <w:numId w:val="30"/>
        </w:numPr>
        <w:jc w:val="left"/>
      </w:pPr>
      <w:r w:rsidRPr="00EF340D">
        <w:t xml:space="preserve">Binge eating disorder = EDDS4 = 1 &amp; EDDS5 = 1 &amp; EDDS6 </w:t>
      </w:r>
      <w:r>
        <w:t xml:space="preserve">≥ </w:t>
      </w:r>
      <w:r w:rsidRPr="00EF340D">
        <w:t xml:space="preserve">4 &amp; (EDDS13 + EDDS14 + EDDS15 + EDDS16) = 0 &amp; EDDS12 =1 &amp; (EDDS7 + EDDS8 + EDDS9 + EDDS10 + EDDS11) </w:t>
      </w:r>
      <w:r>
        <w:t>≥</w:t>
      </w:r>
      <w:r w:rsidRPr="00EF340D">
        <w:t xml:space="preserve"> 3 </w:t>
      </w:r>
    </w:p>
    <w:p w14:paraId="68243CF5" w14:textId="77777777" w:rsidR="00991884" w:rsidRPr="00EF340D" w:rsidRDefault="00991884" w:rsidP="00866415">
      <w:pPr>
        <w:pStyle w:val="ListParagraph"/>
        <w:numPr>
          <w:ilvl w:val="0"/>
          <w:numId w:val="30"/>
        </w:numPr>
        <w:jc w:val="left"/>
      </w:pPr>
      <w:r w:rsidRPr="00EF340D">
        <w:t xml:space="preserve">Atypical bulimia nervosa = EDDS4 = 1 &amp; EDDS5 = 1 &amp; EDDS6 &lt; 4 &amp; EDDS6 </w:t>
      </w:r>
      <w:r>
        <w:t>≥</w:t>
      </w:r>
      <w:r w:rsidRPr="00EF340D">
        <w:t xml:space="preserve"> 1 &amp; (EDDS13 + EDDS14 + EDDS15 + EDDS16) &lt; 8 &amp; (EDDS13 + EDDS14 + EDDS15 + EDDS16) </w:t>
      </w:r>
      <w:r>
        <w:t>≥</w:t>
      </w:r>
      <w:r w:rsidRPr="00EF340D">
        <w:t xml:space="preserve"> 1 &amp; EDDS3 </w:t>
      </w:r>
      <w:r>
        <w:t>≥</w:t>
      </w:r>
      <w:r w:rsidRPr="00EF340D">
        <w:t xml:space="preserve"> 4</w:t>
      </w:r>
    </w:p>
    <w:p w14:paraId="514377F8" w14:textId="77777777" w:rsidR="00991884" w:rsidRPr="00EF340D" w:rsidRDefault="00991884" w:rsidP="00866415">
      <w:pPr>
        <w:pStyle w:val="ListParagraph"/>
        <w:numPr>
          <w:ilvl w:val="0"/>
          <w:numId w:val="30"/>
        </w:numPr>
        <w:jc w:val="left"/>
      </w:pPr>
      <w:r w:rsidRPr="00EF340D">
        <w:t>Atypical binge eating disorders = EDDS4 = 1 &amp; EDDS5 = 1 &amp; EDDS6 &lt; 4 &amp; EDDS6 </w:t>
      </w:r>
      <w:r>
        <w:t>≥</w:t>
      </w:r>
      <w:r w:rsidRPr="00EF340D">
        <w:t xml:space="preserve">1 &amp; (EDDS13 + EDDS14 + EDDS15 + EDDS16) = 0 &amp; EDDS12 =1 &amp; (EDDS7 + EDDS8 + EDDS9 + EDDS10 + EDDS11) </w:t>
      </w:r>
      <w:r>
        <w:t>≥</w:t>
      </w:r>
      <w:r w:rsidRPr="00EF340D">
        <w:t> 3</w:t>
      </w:r>
    </w:p>
    <w:p w14:paraId="245E38CA" w14:textId="77777777" w:rsidR="00991884" w:rsidRPr="00EF340D" w:rsidRDefault="00991884" w:rsidP="00866415">
      <w:pPr>
        <w:widowControl w:val="0"/>
        <w:ind w:left="0" w:firstLine="0"/>
      </w:pPr>
    </w:p>
    <w:p w14:paraId="4DB5731A" w14:textId="77777777" w:rsidR="00991884" w:rsidRPr="00EF340D" w:rsidRDefault="00991884" w:rsidP="00866415">
      <w:pPr>
        <w:widowControl w:val="0"/>
        <w:ind w:left="0" w:firstLine="0"/>
        <w:rPr>
          <w:color w:val="000000"/>
        </w:rPr>
      </w:pPr>
      <w:r w:rsidRPr="00EF340D">
        <w:rPr>
          <w:color w:val="000000"/>
        </w:rPr>
        <w:br w:type="page"/>
      </w:r>
    </w:p>
    <w:p w14:paraId="450D7E7E" w14:textId="77777777" w:rsidR="00991884" w:rsidRPr="00EF340D" w:rsidRDefault="00991884" w:rsidP="00866415">
      <w:pPr>
        <w:pStyle w:val="Heading1"/>
      </w:pPr>
      <w:bookmarkStart w:id="796" w:name="_Toc84523929"/>
      <w:bookmarkStart w:id="797" w:name="_Toc84524293"/>
      <w:bookmarkStart w:id="798" w:name="_Toc85529739"/>
      <w:bookmarkStart w:id="799" w:name="_Toc85534251"/>
      <w:bookmarkStart w:id="800" w:name="_Toc104207161"/>
      <w:r w:rsidRPr="00EF340D">
        <w:lastRenderedPageBreak/>
        <w:t xml:space="preserve">Appendix 4.3. </w:t>
      </w:r>
      <w:r w:rsidRPr="00EF340D">
        <w:rPr>
          <w:rFonts w:eastAsia="Calibri"/>
        </w:rPr>
        <w:t xml:space="preserve">Definitions of eating disorders used to create </w:t>
      </w:r>
      <w:r w:rsidRPr="00EF340D">
        <w:t>the coding equations in SPSS</w:t>
      </w:r>
      <w:bookmarkEnd w:id="796"/>
      <w:bookmarkEnd w:id="797"/>
      <w:bookmarkEnd w:id="798"/>
      <w:bookmarkEnd w:id="799"/>
      <w:bookmarkEnd w:id="800"/>
    </w:p>
    <w:p w14:paraId="31BA7DA4" w14:textId="77777777" w:rsidR="00991884" w:rsidRPr="00EF340D" w:rsidRDefault="00991884" w:rsidP="00866415">
      <w:pPr>
        <w:pStyle w:val="ListParagraph"/>
        <w:ind w:firstLine="0"/>
        <w:rPr>
          <w:rFonts w:eastAsia="Calibri"/>
          <w:b/>
          <w:bCs/>
        </w:rPr>
      </w:pPr>
      <w:r w:rsidRPr="00EF340D">
        <w:rPr>
          <w:rFonts w:eastAsia="Calibri"/>
          <w:b/>
          <w:bCs/>
        </w:rPr>
        <w:t>Anorexia nervosa</w:t>
      </w:r>
    </w:p>
    <w:p w14:paraId="5A72DC8F" w14:textId="77777777" w:rsidR="00991884" w:rsidRPr="00EF340D" w:rsidRDefault="00991884" w:rsidP="00866415">
      <w:pPr>
        <w:pStyle w:val="ListParagraph"/>
        <w:ind w:firstLine="0"/>
        <w:rPr>
          <w:rFonts w:eastAsia="Calibri"/>
        </w:rPr>
      </w:pPr>
      <w:r w:rsidRPr="00EF340D">
        <w:rPr>
          <w:rFonts w:eastAsia="Calibri"/>
        </w:rPr>
        <w:t>“A disorder characterized by deliberate weight loss, induced and sustained by the patient. It occurs most commonly in adolescent girls and young women, but adolescent boys and young men may also be affected, as may children approaching puberty and older women up to the menopause. The disorder is associated with a specific psychopathology whereby a dread of fatness and flabbiness of body contour persists as an intrusive overvalued idea, and the patients impose a low weight threshold on themselves. There is usually undernutrition of varying severity with secondary endocrine and metabolic changes and disturbances of bodily function. The symptoms include restricted dietary choice, excessive exercise, induced vomiting and purgation, and use of appetite suppressants and diuretics” (World Health Organization, 2010).</w:t>
      </w:r>
    </w:p>
    <w:p w14:paraId="03844DF1" w14:textId="77777777" w:rsidR="00991884" w:rsidRPr="00EF340D" w:rsidRDefault="00991884" w:rsidP="00866415">
      <w:pPr>
        <w:pStyle w:val="ListParagraph"/>
        <w:ind w:firstLine="0"/>
        <w:rPr>
          <w:rFonts w:eastAsia="Calibri"/>
          <w:b/>
          <w:bCs/>
        </w:rPr>
      </w:pPr>
      <w:r w:rsidRPr="00EF340D">
        <w:rPr>
          <w:rFonts w:eastAsia="Calibri"/>
          <w:b/>
          <w:bCs/>
        </w:rPr>
        <w:t>Atypical anorexia nervosa</w:t>
      </w:r>
    </w:p>
    <w:p w14:paraId="05AED0EC" w14:textId="77777777" w:rsidR="00991884" w:rsidRPr="00EF340D" w:rsidRDefault="00991884" w:rsidP="00866415">
      <w:pPr>
        <w:widowControl w:val="0"/>
        <w:ind w:left="0" w:firstLine="0"/>
        <w:rPr>
          <w:rFonts w:eastAsia="Calibri"/>
        </w:rPr>
      </w:pPr>
      <w:r w:rsidRPr="00EF340D">
        <w:rPr>
          <w:rFonts w:eastAsia="Calibri"/>
        </w:rPr>
        <w:t>“Where someone has all the symptoms a doctor looks for to diagnose anorexia, except their weight remains within a “normal” range” (Beat, 2019).</w:t>
      </w:r>
    </w:p>
    <w:p w14:paraId="1E91B452" w14:textId="77777777" w:rsidR="00991884" w:rsidRPr="00EF340D" w:rsidRDefault="00991884" w:rsidP="00866415">
      <w:pPr>
        <w:widowControl w:val="0"/>
        <w:ind w:left="0" w:firstLine="0"/>
        <w:rPr>
          <w:rFonts w:eastAsia="Calibri"/>
        </w:rPr>
      </w:pPr>
      <w:r w:rsidRPr="00EF340D">
        <w:rPr>
          <w:rFonts w:eastAsia="Calibri"/>
          <w:b/>
          <w:bCs/>
        </w:rPr>
        <w:t>Bulimia nervosa</w:t>
      </w:r>
    </w:p>
    <w:p w14:paraId="56BF654F" w14:textId="77777777" w:rsidR="00991884" w:rsidRPr="00EF340D" w:rsidRDefault="00991884" w:rsidP="00866415">
      <w:pPr>
        <w:pStyle w:val="Para"/>
        <w:rPr>
          <w:rFonts w:eastAsia="Calibri"/>
        </w:rPr>
      </w:pPr>
      <w:r w:rsidRPr="00EF340D">
        <w:rPr>
          <w:rFonts w:eastAsia="Calibri"/>
        </w:rPr>
        <w:t>“A syndrome characterized by repeated bouts of overeating and an excessive preoccupation with the control of body weight, leading to a pattern of overeating followed by vomiting or use of purgatives. This disorder shares many psychological features with anorexia nervosa, including an overconcern with body shape and weight. Repeated vomiting is likely to give rise to disturbances of body electrolytes and physical complications. There is often, but not always, a history of an earlier episode of anorexia nervosa, the interval ranging from a few months to several years” (World Health Organization, 2010).</w:t>
      </w:r>
    </w:p>
    <w:p w14:paraId="079E7865" w14:textId="77777777" w:rsidR="00991884" w:rsidRPr="00EF340D" w:rsidRDefault="00991884" w:rsidP="00866415">
      <w:pPr>
        <w:widowControl w:val="0"/>
        <w:ind w:left="0" w:firstLine="0"/>
        <w:rPr>
          <w:rFonts w:eastAsia="Calibri"/>
          <w:b/>
          <w:bCs/>
        </w:rPr>
      </w:pPr>
      <w:r w:rsidRPr="00EF340D">
        <w:rPr>
          <w:rFonts w:eastAsia="Calibri"/>
          <w:b/>
          <w:bCs/>
        </w:rPr>
        <w:t>Atypical bulimia nervosa</w:t>
      </w:r>
    </w:p>
    <w:p w14:paraId="657D755C" w14:textId="77777777" w:rsidR="00991884" w:rsidRPr="00EF340D" w:rsidRDefault="00991884" w:rsidP="00866415">
      <w:pPr>
        <w:pStyle w:val="Para"/>
        <w:rPr>
          <w:rFonts w:eastAsia="Calibri"/>
        </w:rPr>
      </w:pPr>
      <w:r w:rsidRPr="00EF340D">
        <w:rPr>
          <w:rFonts w:eastAsia="Calibri"/>
        </w:rPr>
        <w:t xml:space="preserve">“Disorders that fulfil some of the features of bulimia nervosa, but in which the overall clinical picture does not justify that diagnosis. For instance, there may be recurrent bouts of overeating and overuse </w:t>
      </w:r>
      <w:r w:rsidRPr="00EF340D">
        <w:rPr>
          <w:rFonts w:eastAsia="Calibri"/>
        </w:rPr>
        <w:lastRenderedPageBreak/>
        <w:t>of purgatives without significant weight change, or the typical over concern about body shape and weight may be absent” (World Health Organization, 2010).</w:t>
      </w:r>
    </w:p>
    <w:p w14:paraId="190C2CE1" w14:textId="77777777" w:rsidR="00991884" w:rsidRPr="00EF340D" w:rsidRDefault="00991884" w:rsidP="00866415">
      <w:pPr>
        <w:widowControl w:val="0"/>
        <w:ind w:left="0" w:firstLine="0"/>
        <w:rPr>
          <w:rFonts w:eastAsia="Calibri"/>
          <w:b/>
          <w:bCs/>
        </w:rPr>
      </w:pPr>
      <w:r w:rsidRPr="00EF340D">
        <w:rPr>
          <w:rFonts w:eastAsia="Calibri"/>
          <w:b/>
          <w:bCs/>
        </w:rPr>
        <w:t>Atypical bulimia</w:t>
      </w:r>
    </w:p>
    <w:p w14:paraId="03228125" w14:textId="77777777" w:rsidR="00991884" w:rsidRPr="00EF340D" w:rsidRDefault="00991884" w:rsidP="00866415">
      <w:pPr>
        <w:pStyle w:val="Para"/>
      </w:pPr>
      <w:r w:rsidRPr="00EF340D">
        <w:t>“Bulimia nervosa (of low frequency and/or limited duration) – where someone has all of the symptoms of bulimia, except the binge/purge cycles don’t happen as often or over as long a period of time as doctors would expect” (Beat, 2019)</w:t>
      </w:r>
    </w:p>
    <w:p w14:paraId="5DC10DE7" w14:textId="77777777" w:rsidR="00991884" w:rsidRPr="00EF340D" w:rsidRDefault="00991884" w:rsidP="00866415">
      <w:pPr>
        <w:widowControl w:val="0"/>
        <w:ind w:left="0" w:firstLine="0"/>
        <w:jc w:val="both"/>
        <w:rPr>
          <w:iCs/>
          <w:color w:val="000000"/>
        </w:rPr>
      </w:pPr>
      <w:r w:rsidRPr="00EF340D">
        <w:rPr>
          <w:b/>
          <w:bCs/>
          <w:iCs/>
          <w:color w:val="000000"/>
        </w:rPr>
        <w:t>Binge eating disorder</w:t>
      </w:r>
      <w:r w:rsidRPr="00EF340D">
        <w:rPr>
          <w:iCs/>
          <w:color w:val="000000"/>
        </w:rPr>
        <w:t xml:space="preserve"> </w:t>
      </w:r>
    </w:p>
    <w:p w14:paraId="523F503A" w14:textId="77777777" w:rsidR="00991884" w:rsidRPr="00EF340D" w:rsidRDefault="00991884" w:rsidP="00866415">
      <w:pPr>
        <w:pStyle w:val="Para"/>
      </w:pPr>
      <w:r w:rsidRPr="00EF340D">
        <w:t xml:space="preserve">“Is characterized by frequent episodes of binge eating, with emotional triggers and consequences. For example, the individual might binge once a week or more for several months, feeling disgust and shame about their eating behaviours. Binge eating disorder is distinct from bulimia nervosa as it is not followed by purging behaviours” (World Health Organization, 2018). </w:t>
      </w:r>
    </w:p>
    <w:p w14:paraId="61F5B4D5" w14:textId="77777777" w:rsidR="00991884" w:rsidRPr="00EF340D" w:rsidRDefault="00991884" w:rsidP="00866415">
      <w:pPr>
        <w:widowControl w:val="0"/>
        <w:ind w:left="0" w:firstLine="0"/>
        <w:rPr>
          <w:b/>
          <w:bCs/>
        </w:rPr>
      </w:pPr>
      <w:r w:rsidRPr="00EF340D">
        <w:rPr>
          <w:b/>
          <w:bCs/>
        </w:rPr>
        <w:t>Atypical binge eating disorder</w:t>
      </w:r>
    </w:p>
    <w:p w14:paraId="2A274192" w14:textId="77777777" w:rsidR="00991884" w:rsidRPr="00EF340D" w:rsidRDefault="00991884" w:rsidP="00866415">
      <w:pPr>
        <w:pStyle w:val="Para"/>
      </w:pPr>
      <w:r w:rsidRPr="00EF340D">
        <w:t>“Binge eating disorder (of low frequency and/or limited duration) – where someone has all of the symptoms of binge eating disorder, except the binges don’t happen as often or over as long a period of time as doctors would expect” (Beat, 2019).</w:t>
      </w:r>
    </w:p>
    <w:p w14:paraId="3F0B50FC" w14:textId="77777777" w:rsidR="00991884" w:rsidRPr="00EF340D" w:rsidRDefault="00991884" w:rsidP="00866415">
      <w:pPr>
        <w:widowControl w:val="0"/>
        <w:ind w:left="0" w:firstLine="0"/>
      </w:pPr>
    </w:p>
    <w:p w14:paraId="302EB04F" w14:textId="77777777" w:rsidR="00991884" w:rsidRPr="00EF340D" w:rsidRDefault="00991884" w:rsidP="00866415">
      <w:pPr>
        <w:widowControl w:val="0"/>
        <w:ind w:left="0" w:firstLine="0"/>
      </w:pPr>
    </w:p>
    <w:p w14:paraId="0A2E9B99" w14:textId="77777777" w:rsidR="00991884" w:rsidRPr="00EF340D" w:rsidRDefault="00991884" w:rsidP="00866415">
      <w:pPr>
        <w:widowControl w:val="0"/>
        <w:ind w:left="0" w:firstLine="0"/>
      </w:pPr>
    </w:p>
    <w:p w14:paraId="3913E857" w14:textId="77777777" w:rsidR="00991884" w:rsidRPr="00EF340D" w:rsidRDefault="00991884" w:rsidP="00866415">
      <w:pPr>
        <w:widowControl w:val="0"/>
        <w:ind w:left="0" w:firstLine="0"/>
      </w:pPr>
    </w:p>
    <w:p w14:paraId="4BC52E71" w14:textId="77777777" w:rsidR="00991884" w:rsidRPr="00EF340D" w:rsidRDefault="00991884" w:rsidP="00866415">
      <w:pPr>
        <w:widowControl w:val="0"/>
        <w:ind w:left="0" w:firstLine="0"/>
      </w:pPr>
    </w:p>
    <w:p w14:paraId="669380E9" w14:textId="77777777" w:rsidR="00991884" w:rsidRPr="00EF340D" w:rsidRDefault="00991884" w:rsidP="00866415">
      <w:pPr>
        <w:widowControl w:val="0"/>
        <w:tabs>
          <w:tab w:val="left" w:pos="1563"/>
        </w:tabs>
        <w:ind w:left="0" w:firstLine="0"/>
      </w:pPr>
    </w:p>
    <w:p w14:paraId="43C55F02" w14:textId="77777777" w:rsidR="00991884" w:rsidRPr="00EF340D" w:rsidRDefault="00991884" w:rsidP="00866415">
      <w:pPr>
        <w:pStyle w:val="Heading1"/>
      </w:pPr>
      <w:bookmarkStart w:id="801" w:name="_Toc84523969"/>
      <w:bookmarkStart w:id="802" w:name="_Toc84524333"/>
      <w:bookmarkStart w:id="803" w:name="_Toc85529773"/>
      <w:bookmarkStart w:id="804" w:name="_Toc85534252"/>
      <w:bookmarkStart w:id="805" w:name="_Toc104207162"/>
      <w:r w:rsidRPr="00EF340D">
        <w:lastRenderedPageBreak/>
        <w:t>Appendix 6.1</w:t>
      </w:r>
      <w:r>
        <w:t xml:space="preserve">. </w:t>
      </w:r>
      <w:r w:rsidRPr="00EF340D">
        <w:t xml:space="preserve">Ethical </w:t>
      </w:r>
      <w:r>
        <w:t>a</w:t>
      </w:r>
      <w:r w:rsidRPr="00EF340D">
        <w:t>pproval</w:t>
      </w:r>
      <w:bookmarkEnd w:id="801"/>
      <w:bookmarkEnd w:id="802"/>
      <w:bookmarkEnd w:id="803"/>
      <w:bookmarkEnd w:id="804"/>
      <w:bookmarkEnd w:id="805"/>
    </w:p>
    <w:p w14:paraId="05DAACF1" w14:textId="35F82D80" w:rsidR="00991884" w:rsidRPr="00EF340D" w:rsidRDefault="00BA387E" w:rsidP="00866415">
      <w:pPr>
        <w:widowControl w:val="0"/>
        <w:tabs>
          <w:tab w:val="left" w:pos="2823"/>
        </w:tabs>
        <w:ind w:left="0" w:firstLine="0"/>
        <w:jc w:val="center"/>
        <w:rPr>
          <w:rFonts w:asciiTheme="majorBidi" w:hAnsiTheme="majorBidi" w:cstheme="majorBidi"/>
        </w:rPr>
      </w:pPr>
      <w:bookmarkStart w:id="806" w:name="_GoBack"/>
      <w:ins w:id="807" w:author="Joanne Rowlands" w:date="2024-02-08T09:47:00Z">
        <w:r>
          <w:rPr>
            <w:rFonts w:asciiTheme="majorBidi" w:hAnsiTheme="majorBidi" w:cstheme="majorBidi"/>
            <w:noProof/>
            <w:lang w:eastAsia="zh-CN"/>
          </w:rPr>
          <mc:AlternateContent>
            <mc:Choice Requires="wps">
              <w:drawing>
                <wp:anchor distT="0" distB="0" distL="114300" distR="114300" simplePos="0" relativeHeight="251718656" behindDoc="0" locked="0" layoutInCell="1" allowOverlap="1" wp14:anchorId="0CF64685" wp14:editId="090C7209">
                  <wp:simplePos x="0" y="0"/>
                  <wp:positionH relativeFrom="column">
                    <wp:posOffset>1257300</wp:posOffset>
                  </wp:positionH>
                  <wp:positionV relativeFrom="paragraph">
                    <wp:posOffset>5204460</wp:posOffset>
                  </wp:positionV>
                  <wp:extent cx="1188720" cy="281940"/>
                  <wp:effectExtent l="0" t="0" r="11430" b="22860"/>
                  <wp:wrapNone/>
                  <wp:docPr id="3" name="Rectangle 3"/>
                  <wp:cNvGraphicFramePr/>
                  <a:graphic xmlns:a="http://schemas.openxmlformats.org/drawingml/2006/main">
                    <a:graphicData uri="http://schemas.microsoft.com/office/word/2010/wordprocessingShape">
                      <wps:wsp>
                        <wps:cNvSpPr/>
                        <wps:spPr>
                          <a:xfrm>
                            <a:off x="0" y="0"/>
                            <a:ext cx="1188720" cy="2819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2F4EE" id="Rectangle 3" o:spid="_x0000_s1026" style="position:absolute;margin-left:99pt;margin-top:409.8pt;width:93.6pt;height:22.2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" fillcolor="black [3200]" strokecolor="black [1600]" strokeweight="1pt"/>
              </w:pict>
            </mc:Fallback>
          </mc:AlternateContent>
        </w:r>
      </w:ins>
      <w:bookmarkEnd w:id="806"/>
      <w:r w:rsidR="00991884" w:rsidRPr="00EF340D">
        <w:rPr>
          <w:rFonts w:asciiTheme="majorBidi" w:hAnsiTheme="majorBidi" w:cstheme="majorBidi"/>
          <w:noProof/>
          <w:lang w:eastAsia="zh-CN"/>
        </w:rPr>
        <w:drawing>
          <wp:inline distT="0" distB="0" distL="0" distR="0" wp14:anchorId="61D4EB1C" wp14:editId="35D491F6">
            <wp:extent cx="4918445" cy="6963410"/>
            <wp:effectExtent l="0" t="0" r="0" b="8890"/>
            <wp:docPr id="115" name="Picture 1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social media post&#10;&#10;Description automatically generated"/>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4955026" cy="7015200"/>
                    </a:xfrm>
                    <a:prstGeom prst="rect">
                      <a:avLst/>
                    </a:prstGeom>
                  </pic:spPr>
                </pic:pic>
              </a:graphicData>
            </a:graphic>
          </wp:inline>
        </w:drawing>
      </w:r>
    </w:p>
    <w:p w14:paraId="31294B87" w14:textId="77777777" w:rsidR="00991884" w:rsidRDefault="00991884" w:rsidP="00866415">
      <w:pPr>
        <w:spacing w:after="160" w:line="259" w:lineRule="auto"/>
        <w:ind w:left="0" w:firstLine="0"/>
        <w:rPr>
          <w:rFonts w:asciiTheme="majorBidi" w:hAnsiTheme="majorBidi" w:cstheme="majorBidi"/>
          <w:b/>
          <w:bCs/>
        </w:rPr>
      </w:pPr>
      <w:r>
        <w:rPr>
          <w:rFonts w:asciiTheme="majorBidi" w:hAnsiTheme="majorBidi" w:cstheme="majorBidi"/>
          <w:b/>
          <w:bCs/>
        </w:rPr>
        <w:br w:type="page"/>
      </w:r>
    </w:p>
    <w:p w14:paraId="184359CE" w14:textId="77777777" w:rsidR="00991884" w:rsidRPr="00EF340D" w:rsidRDefault="00991884" w:rsidP="00866415">
      <w:pPr>
        <w:pStyle w:val="Heading1"/>
      </w:pPr>
      <w:bookmarkStart w:id="808" w:name="_Toc84523970"/>
      <w:bookmarkStart w:id="809" w:name="_Toc84524334"/>
      <w:bookmarkStart w:id="810" w:name="_Toc85529774"/>
      <w:bookmarkStart w:id="811" w:name="_Toc85534253"/>
      <w:bookmarkStart w:id="812" w:name="_Toc104207163"/>
      <w:r w:rsidRPr="00EF340D">
        <w:lastRenderedPageBreak/>
        <w:t>Appendix 6.2</w:t>
      </w:r>
      <w:r>
        <w:t xml:space="preserve">. </w:t>
      </w:r>
      <w:r w:rsidRPr="00EF340D">
        <w:t>Information and consent sheet</w:t>
      </w:r>
      <w:bookmarkEnd w:id="808"/>
      <w:bookmarkEnd w:id="809"/>
      <w:bookmarkEnd w:id="810"/>
      <w:bookmarkEnd w:id="811"/>
      <w:bookmarkEnd w:id="812"/>
    </w:p>
    <w:p w14:paraId="6AD8EC8E" w14:textId="77777777" w:rsidR="00991884" w:rsidRPr="00EF340D" w:rsidRDefault="00991884" w:rsidP="00866415">
      <w:pPr>
        <w:widowControl w:val="0"/>
        <w:tabs>
          <w:tab w:val="left" w:pos="2823"/>
        </w:tabs>
        <w:ind w:left="0" w:firstLine="0"/>
        <w:jc w:val="center"/>
        <w:rPr>
          <w:rFonts w:asciiTheme="majorBidi" w:hAnsiTheme="majorBidi" w:cstheme="majorBidi"/>
        </w:rPr>
      </w:pPr>
      <w:r w:rsidRPr="00EF340D">
        <w:rPr>
          <w:rFonts w:asciiTheme="majorBidi" w:hAnsiTheme="majorBidi" w:cstheme="majorBidi"/>
          <w:noProof/>
          <w:lang w:eastAsia="zh-CN"/>
        </w:rPr>
        <w:drawing>
          <wp:inline distT="0" distB="0" distL="0" distR="0" wp14:anchorId="4EC922BA" wp14:editId="1546185C">
            <wp:extent cx="4920615" cy="6962775"/>
            <wp:effectExtent l="0" t="0" r="0" b="0"/>
            <wp:docPr id="116" name="Picture 1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4978009" cy="7043989"/>
                    </a:xfrm>
                    <a:prstGeom prst="rect">
                      <a:avLst/>
                    </a:prstGeom>
                  </pic:spPr>
                </pic:pic>
              </a:graphicData>
            </a:graphic>
          </wp:inline>
        </w:drawing>
      </w:r>
    </w:p>
    <w:p w14:paraId="1EF7F0AF" w14:textId="77777777" w:rsidR="00991884" w:rsidRPr="00EF340D" w:rsidRDefault="00991884" w:rsidP="00866415">
      <w:pPr>
        <w:widowControl w:val="0"/>
        <w:spacing w:line="240" w:lineRule="auto"/>
        <w:ind w:left="0" w:firstLine="0"/>
        <w:rPr>
          <w:rFonts w:asciiTheme="majorBidi" w:hAnsiTheme="majorBidi" w:cstheme="majorBidi"/>
          <w:b/>
          <w:bCs/>
        </w:rPr>
      </w:pPr>
      <w:r w:rsidRPr="00EF340D">
        <w:rPr>
          <w:rFonts w:ascii="TimesNewRomanPSMT" w:hAnsi="TimesNewRomanPSMT"/>
          <w:sz w:val="20"/>
          <w:szCs w:val="20"/>
        </w:rPr>
        <w:t xml:space="preserve"> </w:t>
      </w:r>
    </w:p>
    <w:p w14:paraId="28D92F09" w14:textId="77777777" w:rsidR="00991884" w:rsidRPr="00EF340D" w:rsidRDefault="00991884" w:rsidP="00866415">
      <w:pPr>
        <w:widowControl w:val="0"/>
        <w:tabs>
          <w:tab w:val="left" w:pos="2823"/>
        </w:tabs>
        <w:ind w:left="0" w:firstLine="0"/>
        <w:rPr>
          <w:rFonts w:asciiTheme="majorBidi" w:hAnsiTheme="majorBidi" w:cstheme="majorBidi"/>
          <w:b/>
          <w:bCs/>
        </w:rPr>
      </w:pPr>
    </w:p>
    <w:p w14:paraId="2EEE2E5C" w14:textId="77777777" w:rsidR="00991884" w:rsidRDefault="00991884" w:rsidP="00866415">
      <w:pPr>
        <w:spacing w:after="160" w:line="259" w:lineRule="auto"/>
        <w:ind w:left="0" w:firstLine="0"/>
        <w:rPr>
          <w:rFonts w:asciiTheme="majorBidi" w:hAnsiTheme="majorBidi" w:cstheme="majorBidi"/>
          <w:b/>
          <w:bCs/>
        </w:rPr>
      </w:pPr>
      <w:r>
        <w:rPr>
          <w:rFonts w:asciiTheme="majorBidi" w:hAnsiTheme="majorBidi" w:cstheme="majorBidi"/>
          <w:b/>
          <w:bCs/>
        </w:rPr>
        <w:br w:type="page"/>
      </w:r>
    </w:p>
    <w:p w14:paraId="02753AD8" w14:textId="77777777" w:rsidR="00991884" w:rsidRPr="00EF340D" w:rsidRDefault="00991884" w:rsidP="00866415">
      <w:pPr>
        <w:pStyle w:val="Heading1"/>
      </w:pPr>
      <w:bookmarkStart w:id="813" w:name="_Toc84523971"/>
      <w:bookmarkStart w:id="814" w:name="_Toc84524335"/>
      <w:bookmarkStart w:id="815" w:name="_Toc85529775"/>
      <w:bookmarkStart w:id="816" w:name="_Toc85534254"/>
      <w:bookmarkStart w:id="817" w:name="_Toc104207164"/>
      <w:r w:rsidRPr="00EF340D">
        <w:lastRenderedPageBreak/>
        <w:t>Appendix 6.3</w:t>
      </w:r>
      <w:r>
        <w:t>. R</w:t>
      </w:r>
      <w:r w:rsidRPr="00EF340D">
        <w:t>eflection survey questions</w:t>
      </w:r>
      <w:bookmarkEnd w:id="813"/>
      <w:bookmarkEnd w:id="814"/>
      <w:bookmarkEnd w:id="815"/>
      <w:bookmarkEnd w:id="816"/>
      <w:bookmarkEnd w:id="817"/>
    </w:p>
    <w:tbl>
      <w:tblPr>
        <w:tblStyle w:val="TableGrid"/>
        <w:tblW w:w="8788" w:type="dxa"/>
        <w:tblInd w:w="279" w:type="dxa"/>
        <w:tblLook w:val="04A0" w:firstRow="1" w:lastRow="0" w:firstColumn="1" w:lastColumn="0" w:noHBand="0" w:noVBand="1"/>
      </w:tblPr>
      <w:tblGrid>
        <w:gridCol w:w="567"/>
        <w:gridCol w:w="1555"/>
        <w:gridCol w:w="1766"/>
        <w:gridCol w:w="16"/>
        <w:gridCol w:w="1582"/>
        <w:gridCol w:w="102"/>
        <w:gridCol w:w="3200"/>
      </w:tblGrid>
      <w:tr w:rsidR="00991884" w:rsidRPr="00EF340D" w14:paraId="0B663698" w14:textId="77777777" w:rsidTr="00B07F32">
        <w:tc>
          <w:tcPr>
            <w:tcW w:w="567" w:type="dxa"/>
            <w:vMerge w:val="restart"/>
          </w:tcPr>
          <w:p w14:paraId="665F2584" w14:textId="77777777" w:rsidR="00991884" w:rsidRPr="00EF340D" w:rsidRDefault="00991884" w:rsidP="00866415">
            <w:pPr>
              <w:pStyle w:val="ListParagraph"/>
              <w:numPr>
                <w:ilvl w:val="0"/>
                <w:numId w:val="38"/>
              </w:numPr>
              <w:spacing w:line="240" w:lineRule="auto"/>
            </w:pPr>
          </w:p>
        </w:tc>
        <w:tc>
          <w:tcPr>
            <w:tcW w:w="8221" w:type="dxa"/>
            <w:gridSpan w:val="6"/>
          </w:tcPr>
          <w:p w14:paraId="6B2F29DF"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Did you find the workshop useful?</w:t>
            </w:r>
          </w:p>
        </w:tc>
      </w:tr>
      <w:tr w:rsidR="00991884" w:rsidRPr="00EF340D" w14:paraId="33848597" w14:textId="77777777" w:rsidTr="00B07F32">
        <w:tc>
          <w:tcPr>
            <w:tcW w:w="567" w:type="dxa"/>
            <w:vMerge/>
          </w:tcPr>
          <w:p w14:paraId="6B490BF4"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1555" w:type="dxa"/>
          </w:tcPr>
          <w:p w14:paraId="6C5C8C52"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 xml:space="preserve">Very useful </w:t>
            </w:r>
          </w:p>
        </w:tc>
        <w:tc>
          <w:tcPr>
            <w:tcW w:w="1766" w:type="dxa"/>
          </w:tcPr>
          <w:p w14:paraId="35800938"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 xml:space="preserve">Useful </w:t>
            </w:r>
          </w:p>
        </w:tc>
        <w:tc>
          <w:tcPr>
            <w:tcW w:w="1598" w:type="dxa"/>
            <w:gridSpan w:val="2"/>
          </w:tcPr>
          <w:p w14:paraId="0BEE84AF"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 xml:space="preserve">Sometimes useful </w:t>
            </w:r>
          </w:p>
        </w:tc>
        <w:tc>
          <w:tcPr>
            <w:tcW w:w="3302" w:type="dxa"/>
            <w:gridSpan w:val="2"/>
          </w:tcPr>
          <w:p w14:paraId="5864F129"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Not useful</w:t>
            </w:r>
          </w:p>
        </w:tc>
      </w:tr>
      <w:tr w:rsidR="00991884" w:rsidRPr="00EF340D" w14:paraId="527125B8" w14:textId="77777777" w:rsidTr="00B07F32">
        <w:tc>
          <w:tcPr>
            <w:tcW w:w="567" w:type="dxa"/>
            <w:vMerge/>
          </w:tcPr>
          <w:p w14:paraId="7E05C792"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8221" w:type="dxa"/>
            <w:gridSpan w:val="6"/>
          </w:tcPr>
          <w:p w14:paraId="3EC62473"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Why?</w:t>
            </w:r>
          </w:p>
        </w:tc>
      </w:tr>
      <w:tr w:rsidR="00991884" w:rsidRPr="00EF340D" w14:paraId="64A03124" w14:textId="77777777" w:rsidTr="00B07F32">
        <w:tc>
          <w:tcPr>
            <w:tcW w:w="567" w:type="dxa"/>
            <w:vMerge/>
          </w:tcPr>
          <w:p w14:paraId="59C0EACB"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8221" w:type="dxa"/>
            <w:gridSpan w:val="6"/>
          </w:tcPr>
          <w:p w14:paraId="58FC5D9D"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color w:val="000000" w:themeColor="text1"/>
                <w:sz w:val="20"/>
                <w:szCs w:val="20"/>
              </w:rPr>
              <w:t>How can we improve it?</w:t>
            </w:r>
          </w:p>
        </w:tc>
      </w:tr>
      <w:tr w:rsidR="00991884" w:rsidRPr="00EF340D" w14:paraId="318F70CB" w14:textId="77777777" w:rsidTr="00B07F32">
        <w:tc>
          <w:tcPr>
            <w:tcW w:w="567" w:type="dxa"/>
            <w:vMerge w:val="restart"/>
          </w:tcPr>
          <w:p w14:paraId="708A1B80" w14:textId="77777777" w:rsidR="00991884" w:rsidRPr="00EF340D" w:rsidRDefault="00991884" w:rsidP="00866415">
            <w:pPr>
              <w:pStyle w:val="ListParagraph"/>
              <w:numPr>
                <w:ilvl w:val="0"/>
                <w:numId w:val="38"/>
              </w:numPr>
              <w:spacing w:line="240" w:lineRule="auto"/>
            </w:pPr>
          </w:p>
        </w:tc>
        <w:tc>
          <w:tcPr>
            <w:tcW w:w="8221" w:type="dxa"/>
            <w:gridSpan w:val="6"/>
          </w:tcPr>
          <w:p w14:paraId="7D4DED24"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 xml:space="preserve">Did you find the workshop enjoyable? </w:t>
            </w:r>
          </w:p>
        </w:tc>
      </w:tr>
      <w:tr w:rsidR="00991884" w:rsidRPr="00EF340D" w14:paraId="52A80461" w14:textId="77777777" w:rsidTr="00B07F32">
        <w:tc>
          <w:tcPr>
            <w:tcW w:w="567" w:type="dxa"/>
            <w:vMerge/>
          </w:tcPr>
          <w:p w14:paraId="66E6F92E"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1555" w:type="dxa"/>
          </w:tcPr>
          <w:p w14:paraId="45F246F5"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Very enjoyable</w:t>
            </w:r>
          </w:p>
        </w:tc>
        <w:tc>
          <w:tcPr>
            <w:tcW w:w="1782" w:type="dxa"/>
            <w:gridSpan w:val="2"/>
          </w:tcPr>
          <w:p w14:paraId="7A98F865"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Enjoyable</w:t>
            </w:r>
          </w:p>
        </w:tc>
        <w:tc>
          <w:tcPr>
            <w:tcW w:w="1684" w:type="dxa"/>
            <w:gridSpan w:val="2"/>
          </w:tcPr>
          <w:p w14:paraId="597E4143"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 xml:space="preserve">Sometimes enjoyable </w:t>
            </w:r>
          </w:p>
        </w:tc>
        <w:tc>
          <w:tcPr>
            <w:tcW w:w="3200" w:type="dxa"/>
          </w:tcPr>
          <w:p w14:paraId="5B9A89DF"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Not enjoyable</w:t>
            </w:r>
          </w:p>
        </w:tc>
      </w:tr>
      <w:tr w:rsidR="00991884" w:rsidRPr="00EF340D" w14:paraId="2112DE0F" w14:textId="77777777" w:rsidTr="00B07F32">
        <w:tc>
          <w:tcPr>
            <w:tcW w:w="567" w:type="dxa"/>
            <w:vMerge/>
          </w:tcPr>
          <w:p w14:paraId="12BCEB50"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8221" w:type="dxa"/>
            <w:gridSpan w:val="6"/>
          </w:tcPr>
          <w:p w14:paraId="749C0904"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Why?</w:t>
            </w:r>
          </w:p>
        </w:tc>
      </w:tr>
      <w:tr w:rsidR="00991884" w:rsidRPr="00EF340D" w14:paraId="71DABD4C" w14:textId="77777777" w:rsidTr="00B07F32">
        <w:trPr>
          <w:trHeight w:val="383"/>
        </w:trPr>
        <w:tc>
          <w:tcPr>
            <w:tcW w:w="567" w:type="dxa"/>
            <w:vMerge/>
          </w:tcPr>
          <w:p w14:paraId="6BDDA5CF"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8221" w:type="dxa"/>
            <w:gridSpan w:val="6"/>
          </w:tcPr>
          <w:p w14:paraId="312EF787"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How can we improve it?</w:t>
            </w:r>
          </w:p>
        </w:tc>
      </w:tr>
      <w:tr w:rsidR="00991884" w:rsidRPr="00EF340D" w14:paraId="3F39E88B" w14:textId="77777777" w:rsidTr="00B07F32">
        <w:tc>
          <w:tcPr>
            <w:tcW w:w="567" w:type="dxa"/>
            <w:vMerge w:val="restart"/>
          </w:tcPr>
          <w:p w14:paraId="6F9D02D8" w14:textId="77777777" w:rsidR="00991884" w:rsidRPr="00EF340D" w:rsidRDefault="00991884" w:rsidP="00866415">
            <w:pPr>
              <w:pStyle w:val="ListParagraph"/>
              <w:numPr>
                <w:ilvl w:val="0"/>
                <w:numId w:val="38"/>
              </w:numPr>
              <w:spacing w:line="240" w:lineRule="auto"/>
            </w:pPr>
          </w:p>
        </w:tc>
        <w:tc>
          <w:tcPr>
            <w:tcW w:w="8221" w:type="dxa"/>
            <w:gridSpan w:val="6"/>
          </w:tcPr>
          <w:p w14:paraId="75830A95"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What do you think about the session techni</w:t>
            </w:r>
            <w:r>
              <w:rPr>
                <w:rFonts w:asciiTheme="majorBidi" w:hAnsiTheme="majorBidi" w:cstheme="majorBidi"/>
                <w:sz w:val="20"/>
                <w:szCs w:val="20"/>
              </w:rPr>
              <w:t>ques</w:t>
            </w:r>
            <w:r w:rsidRPr="00EF340D">
              <w:rPr>
                <w:rFonts w:asciiTheme="majorBidi" w:hAnsiTheme="majorBidi" w:cstheme="majorBidi"/>
                <w:sz w:val="20"/>
                <w:szCs w:val="20"/>
              </w:rPr>
              <w:t xml:space="preserve"> (displaying pictures of models, role play, debriefing home exercise) </w:t>
            </w:r>
          </w:p>
        </w:tc>
      </w:tr>
      <w:tr w:rsidR="00991884" w:rsidRPr="00EF340D" w14:paraId="668F96CB" w14:textId="77777777" w:rsidTr="00B07F32">
        <w:tc>
          <w:tcPr>
            <w:tcW w:w="567" w:type="dxa"/>
            <w:vMerge/>
          </w:tcPr>
          <w:p w14:paraId="2B9B046C"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1555" w:type="dxa"/>
          </w:tcPr>
          <w:p w14:paraId="75057A99"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Very Helpful</w:t>
            </w:r>
          </w:p>
        </w:tc>
        <w:tc>
          <w:tcPr>
            <w:tcW w:w="1782" w:type="dxa"/>
            <w:gridSpan w:val="2"/>
          </w:tcPr>
          <w:p w14:paraId="6E3D37D7"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 xml:space="preserve">Helpful </w:t>
            </w:r>
          </w:p>
        </w:tc>
        <w:tc>
          <w:tcPr>
            <w:tcW w:w="1684" w:type="dxa"/>
            <w:gridSpan w:val="2"/>
          </w:tcPr>
          <w:p w14:paraId="3D94217A"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Sometimes helpful</w:t>
            </w:r>
          </w:p>
        </w:tc>
        <w:tc>
          <w:tcPr>
            <w:tcW w:w="3200" w:type="dxa"/>
          </w:tcPr>
          <w:p w14:paraId="76D50E39"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Not helpful</w:t>
            </w:r>
          </w:p>
        </w:tc>
      </w:tr>
      <w:tr w:rsidR="00991884" w:rsidRPr="00EF340D" w14:paraId="5B7E1CC7" w14:textId="77777777" w:rsidTr="00B07F32">
        <w:tc>
          <w:tcPr>
            <w:tcW w:w="567" w:type="dxa"/>
            <w:vMerge/>
          </w:tcPr>
          <w:p w14:paraId="2D98CDC7"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8221" w:type="dxa"/>
            <w:gridSpan w:val="6"/>
          </w:tcPr>
          <w:p w14:paraId="5A1B1193"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Why?</w:t>
            </w:r>
          </w:p>
        </w:tc>
      </w:tr>
      <w:tr w:rsidR="00991884" w:rsidRPr="00EF340D" w14:paraId="3FB2BA26" w14:textId="77777777" w:rsidTr="00B07F32">
        <w:tc>
          <w:tcPr>
            <w:tcW w:w="567" w:type="dxa"/>
            <w:vMerge/>
          </w:tcPr>
          <w:p w14:paraId="1022D91C"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8221" w:type="dxa"/>
            <w:gridSpan w:val="6"/>
          </w:tcPr>
          <w:p w14:paraId="23EFC058"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How can we improve it?</w:t>
            </w:r>
          </w:p>
        </w:tc>
      </w:tr>
      <w:tr w:rsidR="00991884" w:rsidRPr="00EF340D" w14:paraId="1AA46A44" w14:textId="77777777" w:rsidTr="00B07F32">
        <w:tc>
          <w:tcPr>
            <w:tcW w:w="567" w:type="dxa"/>
            <w:vMerge w:val="restart"/>
          </w:tcPr>
          <w:p w14:paraId="469C16E6" w14:textId="77777777" w:rsidR="00991884" w:rsidRPr="00EF340D" w:rsidRDefault="00991884" w:rsidP="00866415">
            <w:pPr>
              <w:pStyle w:val="ListParagraph"/>
              <w:numPr>
                <w:ilvl w:val="0"/>
                <w:numId w:val="38"/>
              </w:numPr>
              <w:spacing w:line="240" w:lineRule="auto"/>
            </w:pPr>
          </w:p>
        </w:tc>
        <w:tc>
          <w:tcPr>
            <w:tcW w:w="8221" w:type="dxa"/>
            <w:gridSpan w:val="6"/>
          </w:tcPr>
          <w:p w14:paraId="6D276040"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Did you find the intervention understandable?</w:t>
            </w:r>
          </w:p>
        </w:tc>
      </w:tr>
      <w:tr w:rsidR="00991884" w:rsidRPr="00EF340D" w14:paraId="10571A4D" w14:textId="77777777" w:rsidTr="00B07F32">
        <w:tc>
          <w:tcPr>
            <w:tcW w:w="567" w:type="dxa"/>
            <w:vMerge/>
          </w:tcPr>
          <w:p w14:paraId="308D85A6"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1555" w:type="dxa"/>
          </w:tcPr>
          <w:p w14:paraId="404D0E11"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 xml:space="preserve">Very understandable </w:t>
            </w:r>
          </w:p>
        </w:tc>
        <w:tc>
          <w:tcPr>
            <w:tcW w:w="1782" w:type="dxa"/>
            <w:gridSpan w:val="2"/>
          </w:tcPr>
          <w:p w14:paraId="67217711"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 xml:space="preserve">Understandable </w:t>
            </w:r>
          </w:p>
        </w:tc>
        <w:tc>
          <w:tcPr>
            <w:tcW w:w="1684" w:type="dxa"/>
            <w:gridSpan w:val="2"/>
          </w:tcPr>
          <w:p w14:paraId="09E1BFAA"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 xml:space="preserve">Sometimes understandable </w:t>
            </w:r>
          </w:p>
        </w:tc>
        <w:tc>
          <w:tcPr>
            <w:tcW w:w="3200" w:type="dxa"/>
          </w:tcPr>
          <w:p w14:paraId="3482933B"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Not understandable</w:t>
            </w:r>
          </w:p>
        </w:tc>
      </w:tr>
      <w:tr w:rsidR="00991884" w:rsidRPr="00EF340D" w14:paraId="5595DA71" w14:textId="77777777" w:rsidTr="00B07F32">
        <w:tc>
          <w:tcPr>
            <w:tcW w:w="567" w:type="dxa"/>
            <w:vMerge/>
          </w:tcPr>
          <w:p w14:paraId="7898A39B"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8221" w:type="dxa"/>
            <w:gridSpan w:val="6"/>
          </w:tcPr>
          <w:p w14:paraId="12C974E3"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Why?</w:t>
            </w:r>
          </w:p>
        </w:tc>
      </w:tr>
      <w:tr w:rsidR="00991884" w:rsidRPr="00EF340D" w14:paraId="679B8B53" w14:textId="77777777" w:rsidTr="00B07F32">
        <w:tc>
          <w:tcPr>
            <w:tcW w:w="567" w:type="dxa"/>
            <w:vMerge/>
          </w:tcPr>
          <w:p w14:paraId="70EA00CE"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8221" w:type="dxa"/>
            <w:gridSpan w:val="6"/>
          </w:tcPr>
          <w:p w14:paraId="5C2DE448"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How can we improve it?</w:t>
            </w:r>
          </w:p>
        </w:tc>
      </w:tr>
      <w:tr w:rsidR="00991884" w:rsidRPr="00EF340D" w14:paraId="000B9FE6" w14:textId="77777777" w:rsidTr="00B07F32">
        <w:tc>
          <w:tcPr>
            <w:tcW w:w="567" w:type="dxa"/>
            <w:vMerge w:val="restart"/>
          </w:tcPr>
          <w:p w14:paraId="553CE1F1" w14:textId="77777777" w:rsidR="00991884" w:rsidRPr="00EF340D" w:rsidRDefault="00991884" w:rsidP="00866415">
            <w:pPr>
              <w:pStyle w:val="ListParagraph"/>
              <w:numPr>
                <w:ilvl w:val="0"/>
                <w:numId w:val="38"/>
              </w:numPr>
              <w:spacing w:line="240" w:lineRule="auto"/>
            </w:pPr>
          </w:p>
        </w:tc>
        <w:tc>
          <w:tcPr>
            <w:tcW w:w="8221" w:type="dxa"/>
            <w:gridSpan w:val="6"/>
          </w:tcPr>
          <w:p w14:paraId="1BB4BEE2"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Did you</w:t>
            </w:r>
            <w:r w:rsidRPr="00EF340D">
              <w:rPr>
                <w:rFonts w:asciiTheme="majorBidi" w:hAnsiTheme="majorBidi" w:cstheme="majorBidi"/>
                <w:sz w:val="20"/>
                <w:szCs w:val="20"/>
                <w:rtl/>
              </w:rPr>
              <w:t xml:space="preserve"> </w:t>
            </w:r>
            <w:r w:rsidRPr="00EF340D">
              <w:rPr>
                <w:rFonts w:asciiTheme="majorBidi" w:hAnsiTheme="majorBidi" w:cstheme="majorBidi"/>
                <w:sz w:val="20"/>
                <w:szCs w:val="20"/>
              </w:rPr>
              <w:t>find home exercises enjoyable?</w:t>
            </w:r>
          </w:p>
        </w:tc>
      </w:tr>
      <w:tr w:rsidR="00991884" w:rsidRPr="00EF340D" w14:paraId="7E416BBE" w14:textId="77777777" w:rsidTr="00B07F32">
        <w:tc>
          <w:tcPr>
            <w:tcW w:w="567" w:type="dxa"/>
            <w:vMerge/>
          </w:tcPr>
          <w:p w14:paraId="5901EC15"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1555" w:type="dxa"/>
          </w:tcPr>
          <w:p w14:paraId="39CABDF1"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Very enjoyable</w:t>
            </w:r>
          </w:p>
        </w:tc>
        <w:tc>
          <w:tcPr>
            <w:tcW w:w="1782" w:type="dxa"/>
            <w:gridSpan w:val="2"/>
          </w:tcPr>
          <w:p w14:paraId="31E5A5A3"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Enjoyable</w:t>
            </w:r>
          </w:p>
        </w:tc>
        <w:tc>
          <w:tcPr>
            <w:tcW w:w="1684" w:type="dxa"/>
            <w:gridSpan w:val="2"/>
          </w:tcPr>
          <w:p w14:paraId="521024F2"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 xml:space="preserve">Sometimes enjoyable </w:t>
            </w:r>
          </w:p>
        </w:tc>
        <w:tc>
          <w:tcPr>
            <w:tcW w:w="3200" w:type="dxa"/>
          </w:tcPr>
          <w:p w14:paraId="506643BC"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Not enjoyable</w:t>
            </w:r>
          </w:p>
        </w:tc>
      </w:tr>
      <w:tr w:rsidR="00991884" w:rsidRPr="00EF340D" w14:paraId="49345CB2" w14:textId="77777777" w:rsidTr="00B07F32">
        <w:tc>
          <w:tcPr>
            <w:tcW w:w="567" w:type="dxa"/>
            <w:vMerge/>
          </w:tcPr>
          <w:p w14:paraId="2ECF602B"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8221" w:type="dxa"/>
            <w:gridSpan w:val="6"/>
          </w:tcPr>
          <w:p w14:paraId="64A92D1B"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Why?</w:t>
            </w:r>
          </w:p>
        </w:tc>
      </w:tr>
      <w:tr w:rsidR="00991884" w:rsidRPr="00EF340D" w14:paraId="2A7FC64E" w14:textId="77777777" w:rsidTr="00B07F32">
        <w:tc>
          <w:tcPr>
            <w:tcW w:w="567" w:type="dxa"/>
            <w:vMerge/>
          </w:tcPr>
          <w:p w14:paraId="78D4E41D"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8221" w:type="dxa"/>
            <w:gridSpan w:val="6"/>
          </w:tcPr>
          <w:p w14:paraId="1A40295E"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How can we improve it?</w:t>
            </w:r>
          </w:p>
        </w:tc>
      </w:tr>
      <w:tr w:rsidR="00991884" w:rsidRPr="00EF340D" w14:paraId="6B2BA4CD" w14:textId="77777777" w:rsidTr="00B07F32">
        <w:tc>
          <w:tcPr>
            <w:tcW w:w="567" w:type="dxa"/>
            <w:vMerge w:val="restart"/>
          </w:tcPr>
          <w:p w14:paraId="02E758EF" w14:textId="77777777" w:rsidR="00991884" w:rsidRPr="00EF340D" w:rsidRDefault="00991884" w:rsidP="00866415">
            <w:pPr>
              <w:pStyle w:val="ListParagraph"/>
              <w:numPr>
                <w:ilvl w:val="0"/>
                <w:numId w:val="38"/>
              </w:numPr>
              <w:spacing w:line="240" w:lineRule="auto"/>
            </w:pPr>
          </w:p>
        </w:tc>
        <w:tc>
          <w:tcPr>
            <w:tcW w:w="8221" w:type="dxa"/>
            <w:gridSpan w:val="6"/>
          </w:tcPr>
          <w:p w14:paraId="004B7DF4"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What do you think about the number of sessions?</w:t>
            </w:r>
          </w:p>
        </w:tc>
      </w:tr>
      <w:tr w:rsidR="00991884" w:rsidRPr="00EF340D" w14:paraId="1DD871E9" w14:textId="77777777" w:rsidTr="00B07F32">
        <w:tc>
          <w:tcPr>
            <w:tcW w:w="567" w:type="dxa"/>
            <w:vMerge/>
          </w:tcPr>
          <w:p w14:paraId="045E2EED"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1555" w:type="dxa"/>
          </w:tcPr>
          <w:p w14:paraId="2C3AF751"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 xml:space="preserve">Adequate </w:t>
            </w:r>
          </w:p>
        </w:tc>
        <w:tc>
          <w:tcPr>
            <w:tcW w:w="1782" w:type="dxa"/>
            <w:gridSpan w:val="2"/>
          </w:tcPr>
          <w:p w14:paraId="6D2EA142"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 xml:space="preserve">A lot </w:t>
            </w:r>
          </w:p>
        </w:tc>
        <w:tc>
          <w:tcPr>
            <w:tcW w:w="4884" w:type="dxa"/>
            <w:gridSpan w:val="3"/>
          </w:tcPr>
          <w:p w14:paraId="30ED6214"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color w:val="000000" w:themeColor="text1"/>
                <w:sz w:val="20"/>
                <w:szCs w:val="20"/>
              </w:rPr>
              <w:t>Few</w:t>
            </w:r>
          </w:p>
        </w:tc>
      </w:tr>
      <w:tr w:rsidR="00991884" w:rsidRPr="00EF340D" w14:paraId="73D08FE1" w14:textId="77777777" w:rsidTr="00B07F32">
        <w:tc>
          <w:tcPr>
            <w:tcW w:w="567" w:type="dxa"/>
            <w:vMerge/>
          </w:tcPr>
          <w:p w14:paraId="1396A68D"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8221" w:type="dxa"/>
            <w:gridSpan w:val="6"/>
          </w:tcPr>
          <w:p w14:paraId="15803DD3"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Why?</w:t>
            </w:r>
          </w:p>
        </w:tc>
      </w:tr>
      <w:tr w:rsidR="00991884" w:rsidRPr="00EF340D" w14:paraId="133A1349" w14:textId="77777777" w:rsidTr="00B07F32">
        <w:trPr>
          <w:trHeight w:val="285"/>
        </w:trPr>
        <w:tc>
          <w:tcPr>
            <w:tcW w:w="567" w:type="dxa"/>
            <w:vMerge/>
          </w:tcPr>
          <w:p w14:paraId="232CAED7"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8221" w:type="dxa"/>
            <w:gridSpan w:val="6"/>
          </w:tcPr>
          <w:p w14:paraId="043C2A94"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How can we improve it?</w:t>
            </w:r>
          </w:p>
        </w:tc>
      </w:tr>
      <w:tr w:rsidR="00991884" w:rsidRPr="00EF340D" w14:paraId="5773A09F" w14:textId="77777777" w:rsidTr="00B07F32">
        <w:tc>
          <w:tcPr>
            <w:tcW w:w="567" w:type="dxa"/>
            <w:vMerge w:val="restart"/>
          </w:tcPr>
          <w:p w14:paraId="36028EBE" w14:textId="77777777" w:rsidR="00991884" w:rsidRPr="00EF340D" w:rsidRDefault="00991884" w:rsidP="00866415">
            <w:pPr>
              <w:pStyle w:val="ListParagraph"/>
              <w:numPr>
                <w:ilvl w:val="0"/>
                <w:numId w:val="38"/>
              </w:numPr>
              <w:spacing w:line="240" w:lineRule="auto"/>
            </w:pPr>
          </w:p>
        </w:tc>
        <w:tc>
          <w:tcPr>
            <w:tcW w:w="8221" w:type="dxa"/>
            <w:gridSpan w:val="6"/>
          </w:tcPr>
          <w:p w14:paraId="1B2AE3D8"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What do you think about the length of sessions (1 hour)?</w:t>
            </w:r>
          </w:p>
        </w:tc>
      </w:tr>
      <w:tr w:rsidR="00991884" w:rsidRPr="00EF340D" w14:paraId="109A0B7B" w14:textId="77777777" w:rsidTr="00B07F32">
        <w:tc>
          <w:tcPr>
            <w:tcW w:w="567" w:type="dxa"/>
            <w:vMerge/>
          </w:tcPr>
          <w:p w14:paraId="09E5D4B9"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1555" w:type="dxa"/>
          </w:tcPr>
          <w:p w14:paraId="511E7255"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 xml:space="preserve">Adequate </w:t>
            </w:r>
          </w:p>
        </w:tc>
        <w:tc>
          <w:tcPr>
            <w:tcW w:w="1782" w:type="dxa"/>
            <w:gridSpan w:val="2"/>
          </w:tcPr>
          <w:p w14:paraId="1814F867"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 xml:space="preserve">Long </w:t>
            </w:r>
          </w:p>
        </w:tc>
        <w:tc>
          <w:tcPr>
            <w:tcW w:w="4884" w:type="dxa"/>
            <w:gridSpan w:val="3"/>
          </w:tcPr>
          <w:p w14:paraId="778A52DE" w14:textId="77777777" w:rsidR="00991884" w:rsidRPr="00EF340D" w:rsidRDefault="00991884" w:rsidP="00866415">
            <w:pPr>
              <w:widowControl w:val="0"/>
              <w:spacing w:line="240" w:lineRule="auto"/>
              <w:ind w:left="0" w:firstLine="0"/>
              <w:rPr>
                <w:rFonts w:asciiTheme="majorBidi" w:hAnsiTheme="majorBidi" w:cstheme="majorBidi"/>
                <w:color w:val="000000" w:themeColor="text1"/>
                <w:sz w:val="20"/>
                <w:szCs w:val="20"/>
              </w:rPr>
            </w:pPr>
            <w:r w:rsidRPr="00EF340D">
              <w:rPr>
                <w:rFonts w:asciiTheme="majorBidi" w:hAnsiTheme="majorBidi" w:cstheme="majorBidi"/>
                <w:sz w:val="20"/>
                <w:szCs w:val="20"/>
              </w:rPr>
              <w:t>Short</w:t>
            </w:r>
          </w:p>
        </w:tc>
      </w:tr>
      <w:tr w:rsidR="00991884" w:rsidRPr="00EF340D" w14:paraId="429A9084" w14:textId="77777777" w:rsidTr="00B07F32">
        <w:tc>
          <w:tcPr>
            <w:tcW w:w="567" w:type="dxa"/>
            <w:vMerge/>
          </w:tcPr>
          <w:p w14:paraId="00B738D7"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8221" w:type="dxa"/>
            <w:gridSpan w:val="6"/>
          </w:tcPr>
          <w:p w14:paraId="100C4AB4"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Why?</w:t>
            </w:r>
          </w:p>
        </w:tc>
      </w:tr>
      <w:tr w:rsidR="00991884" w:rsidRPr="00EF340D" w14:paraId="738F68AD" w14:textId="77777777" w:rsidTr="00B07F32">
        <w:tc>
          <w:tcPr>
            <w:tcW w:w="567" w:type="dxa"/>
            <w:vMerge/>
          </w:tcPr>
          <w:p w14:paraId="3EA6F4FA" w14:textId="77777777" w:rsidR="00991884" w:rsidRPr="00EF340D" w:rsidRDefault="00991884" w:rsidP="00866415">
            <w:pPr>
              <w:widowControl w:val="0"/>
              <w:spacing w:line="240" w:lineRule="auto"/>
              <w:ind w:left="0" w:firstLine="0"/>
              <w:rPr>
                <w:rFonts w:asciiTheme="majorBidi" w:hAnsiTheme="majorBidi" w:cstheme="majorBidi"/>
                <w:sz w:val="20"/>
                <w:szCs w:val="20"/>
              </w:rPr>
            </w:pPr>
          </w:p>
        </w:tc>
        <w:tc>
          <w:tcPr>
            <w:tcW w:w="8221" w:type="dxa"/>
            <w:gridSpan w:val="6"/>
          </w:tcPr>
          <w:p w14:paraId="2610F4E3"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How can we improve it?</w:t>
            </w:r>
          </w:p>
        </w:tc>
      </w:tr>
      <w:tr w:rsidR="00991884" w:rsidRPr="00EF340D" w14:paraId="5C1E91C7" w14:textId="77777777" w:rsidTr="00B07F32">
        <w:tc>
          <w:tcPr>
            <w:tcW w:w="567" w:type="dxa"/>
          </w:tcPr>
          <w:p w14:paraId="5FAFA83C" w14:textId="77777777" w:rsidR="00991884" w:rsidRPr="00EF340D" w:rsidRDefault="00991884" w:rsidP="00866415">
            <w:pPr>
              <w:pStyle w:val="ListParagraph"/>
              <w:numPr>
                <w:ilvl w:val="0"/>
                <w:numId w:val="38"/>
              </w:numPr>
              <w:spacing w:line="240" w:lineRule="auto"/>
            </w:pPr>
          </w:p>
        </w:tc>
        <w:tc>
          <w:tcPr>
            <w:tcW w:w="8221" w:type="dxa"/>
            <w:gridSpan w:val="6"/>
          </w:tcPr>
          <w:p w14:paraId="70D5FB82"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Which part of the workshop worked for you? Why?</w:t>
            </w:r>
          </w:p>
        </w:tc>
      </w:tr>
      <w:tr w:rsidR="00991884" w:rsidRPr="00EF340D" w14:paraId="581040D2" w14:textId="77777777" w:rsidTr="00B07F32">
        <w:tc>
          <w:tcPr>
            <w:tcW w:w="567" w:type="dxa"/>
          </w:tcPr>
          <w:p w14:paraId="1BCB5A55" w14:textId="77777777" w:rsidR="00991884" w:rsidRPr="00EF340D" w:rsidRDefault="00991884" w:rsidP="00866415">
            <w:pPr>
              <w:pStyle w:val="ListParagraph"/>
              <w:numPr>
                <w:ilvl w:val="0"/>
                <w:numId w:val="38"/>
              </w:numPr>
              <w:spacing w:line="240" w:lineRule="auto"/>
            </w:pPr>
          </w:p>
        </w:tc>
        <w:tc>
          <w:tcPr>
            <w:tcW w:w="8221" w:type="dxa"/>
            <w:gridSpan w:val="6"/>
          </w:tcPr>
          <w:p w14:paraId="63553CF4"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Would you recommend this workshop to other students?</w:t>
            </w:r>
          </w:p>
        </w:tc>
      </w:tr>
      <w:tr w:rsidR="00991884" w:rsidRPr="00EF340D" w14:paraId="2B929FFD" w14:textId="77777777" w:rsidTr="00B07F32">
        <w:tc>
          <w:tcPr>
            <w:tcW w:w="567" w:type="dxa"/>
          </w:tcPr>
          <w:p w14:paraId="02938C83" w14:textId="77777777" w:rsidR="00991884" w:rsidRPr="00EF340D" w:rsidRDefault="00991884" w:rsidP="00866415">
            <w:pPr>
              <w:pStyle w:val="ListParagraph"/>
              <w:numPr>
                <w:ilvl w:val="0"/>
                <w:numId w:val="38"/>
              </w:numPr>
              <w:spacing w:line="240" w:lineRule="auto"/>
            </w:pPr>
          </w:p>
        </w:tc>
        <w:tc>
          <w:tcPr>
            <w:tcW w:w="8221" w:type="dxa"/>
            <w:gridSpan w:val="6"/>
          </w:tcPr>
          <w:p w14:paraId="7182375B" w14:textId="77777777" w:rsidR="00991884" w:rsidRPr="00EF340D" w:rsidRDefault="00991884" w:rsidP="00866415">
            <w:pPr>
              <w:widowControl w:val="0"/>
              <w:spacing w:line="240" w:lineRule="auto"/>
              <w:ind w:left="0" w:firstLine="0"/>
              <w:rPr>
                <w:rFonts w:asciiTheme="majorBidi" w:hAnsiTheme="majorBidi" w:cstheme="majorBidi"/>
                <w:sz w:val="20"/>
                <w:szCs w:val="20"/>
              </w:rPr>
            </w:pPr>
            <w:r w:rsidRPr="00EF340D">
              <w:rPr>
                <w:rFonts w:asciiTheme="majorBidi" w:hAnsiTheme="majorBidi" w:cstheme="majorBidi"/>
                <w:sz w:val="20"/>
                <w:szCs w:val="20"/>
              </w:rPr>
              <w:t>What are you suggestions for advertising for the workshop (e.g. via emails, class visit to explain the idea of the workshop)</w:t>
            </w:r>
          </w:p>
        </w:tc>
      </w:tr>
    </w:tbl>
    <w:p w14:paraId="3310761E" w14:textId="77777777" w:rsidR="00991884" w:rsidRPr="00EF340D" w:rsidRDefault="00991884" w:rsidP="00866415">
      <w:pPr>
        <w:widowControl w:val="0"/>
        <w:ind w:left="0" w:firstLine="0"/>
        <w:rPr>
          <w:rFonts w:asciiTheme="majorBidi" w:hAnsiTheme="majorBidi" w:cstheme="majorBidi"/>
          <w:color w:val="000000" w:themeColor="text1"/>
        </w:rPr>
      </w:pPr>
    </w:p>
    <w:p w14:paraId="19902223" w14:textId="77777777" w:rsidR="00991884" w:rsidRPr="00EF340D" w:rsidRDefault="00991884" w:rsidP="00866415">
      <w:pPr>
        <w:widowControl w:val="0"/>
        <w:tabs>
          <w:tab w:val="left" w:pos="2823"/>
        </w:tabs>
        <w:ind w:left="0" w:firstLine="0"/>
        <w:rPr>
          <w:rFonts w:asciiTheme="majorBidi" w:hAnsiTheme="majorBidi" w:cstheme="majorBidi"/>
        </w:rPr>
      </w:pPr>
    </w:p>
    <w:p w14:paraId="497A45E5" w14:textId="77777777" w:rsidR="00991884" w:rsidRDefault="00991884" w:rsidP="00866415">
      <w:pPr>
        <w:tabs>
          <w:tab w:val="left" w:pos="1994"/>
        </w:tabs>
      </w:pPr>
    </w:p>
    <w:p w14:paraId="72D85055" w14:textId="77777777" w:rsidR="00991884" w:rsidRDefault="00991884" w:rsidP="00866415">
      <w:pPr>
        <w:tabs>
          <w:tab w:val="left" w:pos="1994"/>
        </w:tabs>
      </w:pPr>
    </w:p>
    <w:p w14:paraId="6F8ECD87" w14:textId="77777777" w:rsidR="00991884" w:rsidRDefault="00991884" w:rsidP="00866415">
      <w:pPr>
        <w:tabs>
          <w:tab w:val="left" w:pos="1994"/>
        </w:tabs>
      </w:pPr>
    </w:p>
    <w:p w14:paraId="546FAF99" w14:textId="77777777" w:rsidR="00991884" w:rsidRDefault="00991884" w:rsidP="00866415">
      <w:pPr>
        <w:tabs>
          <w:tab w:val="left" w:pos="1994"/>
        </w:tabs>
      </w:pPr>
    </w:p>
    <w:p w14:paraId="0B6BA8B1" w14:textId="77777777" w:rsidR="00991884" w:rsidRDefault="00991884" w:rsidP="00866415">
      <w:pPr>
        <w:pStyle w:val="ListParagraph"/>
        <w:ind w:left="1440" w:firstLine="0"/>
        <w:jc w:val="center"/>
        <w:rPr>
          <w:b/>
          <w:bCs/>
        </w:rPr>
      </w:pPr>
    </w:p>
    <w:p w14:paraId="5BB06EA6" w14:textId="0235D18B" w:rsidR="00991884" w:rsidRPr="00497BA9" w:rsidRDefault="00991884" w:rsidP="00866415">
      <w:pPr>
        <w:pStyle w:val="Heading1"/>
      </w:pPr>
      <w:bookmarkStart w:id="818" w:name="_Toc104207165"/>
      <w:r w:rsidRPr="00497BA9">
        <w:lastRenderedPageBreak/>
        <w:t>Appendix 7.1</w:t>
      </w:r>
      <w:r w:rsidR="002C7D5B" w:rsidRPr="00497BA9">
        <w:t xml:space="preserve"> Clinical </w:t>
      </w:r>
      <w:r w:rsidR="00497BA9" w:rsidRPr="00497BA9">
        <w:t>t</w:t>
      </w:r>
      <w:r w:rsidR="002C7D5B" w:rsidRPr="00497BA9">
        <w:t xml:space="preserve">rial </w:t>
      </w:r>
      <w:r w:rsidR="00497BA9" w:rsidRPr="00497BA9">
        <w:t>r</w:t>
      </w:r>
      <w:r w:rsidR="002C7D5B" w:rsidRPr="00497BA9">
        <w:t>egistration</w:t>
      </w:r>
      <w:bookmarkEnd w:id="818"/>
    </w:p>
    <w:p w14:paraId="66E4F626" w14:textId="35B1F1B8" w:rsidR="00991884" w:rsidRDefault="00991884" w:rsidP="00866415">
      <w:pPr>
        <w:ind w:left="1080"/>
        <w:rPr>
          <w:rStyle w:val="Hyperlink"/>
          <w:rFonts w:asciiTheme="majorBidi" w:hAnsiTheme="majorBidi" w:cstheme="majorBidi"/>
        </w:rPr>
      </w:pPr>
      <w:r w:rsidRPr="00DD54C7">
        <w:rPr>
          <w:rFonts w:ascii="Courier New" w:hAnsi="Courier New" w:cs="Courier New"/>
        </w:rPr>
        <w:t>﻿</w:t>
      </w:r>
      <w:r w:rsidRPr="00DD54C7">
        <w:rPr>
          <w:rFonts w:asciiTheme="majorBidi" w:hAnsiTheme="majorBidi" w:cstheme="majorBidi"/>
        </w:rPr>
        <w:t xml:space="preserve">The trial is registered at www.clinicaltrials.gov as NCT05071521. </w:t>
      </w:r>
      <w:hyperlink r:id="rId167" w:history="1">
        <w:r w:rsidRPr="00DD54C7">
          <w:rPr>
            <w:rStyle w:val="Hyperlink"/>
            <w:rFonts w:asciiTheme="majorBidi" w:hAnsiTheme="majorBidi" w:cstheme="majorBidi"/>
          </w:rPr>
          <w:t>https://clinicaltrials.gov/ct2/show/NCT05071521?cond=The+Effectiveness+of+an+Eating+Disorders+Prevention+Program+for+Young+Women+in+Saudi+Arabia&amp;draw=2&amp;rank=1</w:t>
        </w:r>
      </w:hyperlink>
    </w:p>
    <w:p w14:paraId="0692EFCC" w14:textId="4E061151" w:rsidR="007D4C98" w:rsidRDefault="007D4C98" w:rsidP="00866415">
      <w:pPr>
        <w:ind w:left="1080"/>
        <w:rPr>
          <w:rFonts w:asciiTheme="majorBidi" w:hAnsiTheme="majorBidi" w:cstheme="majorBidi"/>
        </w:rPr>
      </w:pPr>
    </w:p>
    <w:p w14:paraId="59D330B5" w14:textId="16007941" w:rsidR="007D4C98" w:rsidRDefault="007D4C98" w:rsidP="00866415">
      <w:pPr>
        <w:ind w:left="1080"/>
        <w:rPr>
          <w:rFonts w:asciiTheme="majorBidi" w:hAnsiTheme="majorBidi" w:cstheme="majorBidi"/>
        </w:rPr>
      </w:pPr>
    </w:p>
    <w:p w14:paraId="2B3882DD" w14:textId="3201205E" w:rsidR="007D4C98" w:rsidRDefault="007D4C98" w:rsidP="00866415">
      <w:pPr>
        <w:ind w:left="1080"/>
        <w:rPr>
          <w:rFonts w:asciiTheme="majorBidi" w:hAnsiTheme="majorBidi" w:cstheme="majorBidi"/>
        </w:rPr>
      </w:pPr>
    </w:p>
    <w:p w14:paraId="704385F2" w14:textId="69767FE9" w:rsidR="007D4C98" w:rsidRDefault="007D4C98" w:rsidP="00866415">
      <w:pPr>
        <w:ind w:left="1080"/>
        <w:rPr>
          <w:rFonts w:asciiTheme="majorBidi" w:hAnsiTheme="majorBidi" w:cstheme="majorBidi"/>
        </w:rPr>
      </w:pPr>
    </w:p>
    <w:p w14:paraId="0215F62C" w14:textId="1F91B860" w:rsidR="007D4C98" w:rsidRDefault="007D4C98" w:rsidP="00866415">
      <w:pPr>
        <w:ind w:left="1080"/>
        <w:rPr>
          <w:rFonts w:asciiTheme="majorBidi" w:hAnsiTheme="majorBidi" w:cstheme="majorBidi"/>
        </w:rPr>
      </w:pPr>
    </w:p>
    <w:p w14:paraId="345AEBCE" w14:textId="1F151FC5" w:rsidR="007D4C98" w:rsidRDefault="007D4C98" w:rsidP="00866415">
      <w:pPr>
        <w:ind w:left="1080"/>
        <w:rPr>
          <w:rFonts w:asciiTheme="majorBidi" w:hAnsiTheme="majorBidi" w:cstheme="majorBidi"/>
        </w:rPr>
      </w:pPr>
    </w:p>
    <w:p w14:paraId="08708B8E" w14:textId="60A688E5" w:rsidR="007D4C98" w:rsidRDefault="007D4C98" w:rsidP="00866415">
      <w:pPr>
        <w:ind w:left="1080"/>
        <w:rPr>
          <w:rFonts w:asciiTheme="majorBidi" w:hAnsiTheme="majorBidi" w:cstheme="majorBidi"/>
        </w:rPr>
      </w:pPr>
    </w:p>
    <w:p w14:paraId="6FDEAFE0" w14:textId="4D0E19CA" w:rsidR="007D4C98" w:rsidRDefault="007D4C98" w:rsidP="00866415">
      <w:pPr>
        <w:ind w:left="1080"/>
        <w:rPr>
          <w:rFonts w:asciiTheme="majorBidi" w:hAnsiTheme="majorBidi" w:cstheme="majorBidi"/>
        </w:rPr>
      </w:pPr>
    </w:p>
    <w:p w14:paraId="31002623" w14:textId="6DC3D8B1" w:rsidR="007D4C98" w:rsidRDefault="007D4C98" w:rsidP="00866415">
      <w:pPr>
        <w:ind w:left="1080"/>
        <w:rPr>
          <w:rFonts w:asciiTheme="majorBidi" w:hAnsiTheme="majorBidi" w:cstheme="majorBidi"/>
        </w:rPr>
      </w:pPr>
    </w:p>
    <w:p w14:paraId="0D5CDF30" w14:textId="3EEAE2AB" w:rsidR="007D4C98" w:rsidRDefault="007D4C98" w:rsidP="00866415">
      <w:pPr>
        <w:ind w:left="1080"/>
        <w:rPr>
          <w:rFonts w:asciiTheme="majorBidi" w:hAnsiTheme="majorBidi" w:cstheme="majorBidi"/>
        </w:rPr>
      </w:pPr>
    </w:p>
    <w:p w14:paraId="540696BB" w14:textId="1BD17142" w:rsidR="007D4C98" w:rsidRDefault="007D4C98" w:rsidP="00866415">
      <w:pPr>
        <w:ind w:left="1080"/>
        <w:rPr>
          <w:rFonts w:asciiTheme="majorBidi" w:hAnsiTheme="majorBidi" w:cstheme="majorBidi"/>
        </w:rPr>
      </w:pPr>
    </w:p>
    <w:p w14:paraId="4CF2A4FA" w14:textId="13AFE6E9" w:rsidR="007D4C98" w:rsidRDefault="007D4C98" w:rsidP="00866415">
      <w:pPr>
        <w:ind w:left="1080"/>
        <w:rPr>
          <w:rFonts w:asciiTheme="majorBidi" w:hAnsiTheme="majorBidi" w:cstheme="majorBidi"/>
        </w:rPr>
      </w:pPr>
    </w:p>
    <w:p w14:paraId="5E3A352F" w14:textId="7A174348" w:rsidR="007D4C98" w:rsidRDefault="007D4C98" w:rsidP="00866415">
      <w:pPr>
        <w:ind w:left="1080"/>
        <w:rPr>
          <w:rFonts w:asciiTheme="majorBidi" w:hAnsiTheme="majorBidi" w:cstheme="majorBidi"/>
        </w:rPr>
      </w:pPr>
    </w:p>
    <w:p w14:paraId="697D20FB" w14:textId="006738E5" w:rsidR="007D4C98" w:rsidRDefault="007D4C98" w:rsidP="00866415">
      <w:pPr>
        <w:ind w:left="1080"/>
        <w:rPr>
          <w:rFonts w:asciiTheme="majorBidi" w:hAnsiTheme="majorBidi" w:cstheme="majorBidi"/>
        </w:rPr>
      </w:pPr>
    </w:p>
    <w:p w14:paraId="12FE5866" w14:textId="4292052B" w:rsidR="007D4C98" w:rsidRDefault="007D4C98" w:rsidP="00866415">
      <w:pPr>
        <w:ind w:left="1080"/>
        <w:rPr>
          <w:rFonts w:asciiTheme="majorBidi" w:hAnsiTheme="majorBidi" w:cstheme="majorBidi"/>
        </w:rPr>
      </w:pPr>
    </w:p>
    <w:p w14:paraId="76DD08BB" w14:textId="18A4F69B" w:rsidR="007D4C98" w:rsidRDefault="007D4C98" w:rsidP="00866415">
      <w:pPr>
        <w:ind w:left="1080"/>
        <w:rPr>
          <w:rFonts w:asciiTheme="majorBidi" w:hAnsiTheme="majorBidi" w:cstheme="majorBidi"/>
        </w:rPr>
      </w:pPr>
    </w:p>
    <w:p w14:paraId="0B9557C7" w14:textId="7B551AFF" w:rsidR="007D4C98" w:rsidRDefault="007D4C98" w:rsidP="00866415">
      <w:pPr>
        <w:ind w:left="1080"/>
        <w:rPr>
          <w:rFonts w:asciiTheme="majorBidi" w:hAnsiTheme="majorBidi" w:cstheme="majorBidi"/>
        </w:rPr>
      </w:pPr>
    </w:p>
    <w:p w14:paraId="0AF9A133" w14:textId="25A9DF0C" w:rsidR="007D4C98" w:rsidRDefault="007D4C98" w:rsidP="00866415">
      <w:pPr>
        <w:ind w:left="1080"/>
        <w:rPr>
          <w:rFonts w:asciiTheme="majorBidi" w:hAnsiTheme="majorBidi" w:cstheme="majorBidi"/>
        </w:rPr>
      </w:pPr>
    </w:p>
    <w:p w14:paraId="00DE87B6" w14:textId="7408F501" w:rsidR="007D4C98" w:rsidRDefault="007D4C98" w:rsidP="00866415">
      <w:pPr>
        <w:ind w:left="1080"/>
        <w:rPr>
          <w:rFonts w:asciiTheme="majorBidi" w:hAnsiTheme="majorBidi" w:cstheme="majorBidi"/>
        </w:rPr>
      </w:pPr>
    </w:p>
    <w:p w14:paraId="5BE03576" w14:textId="436FC9DB" w:rsidR="007D4C98" w:rsidRDefault="007D4C98" w:rsidP="00866415">
      <w:pPr>
        <w:ind w:left="1080"/>
        <w:rPr>
          <w:rFonts w:asciiTheme="majorBidi" w:hAnsiTheme="majorBidi" w:cstheme="majorBidi"/>
        </w:rPr>
      </w:pPr>
    </w:p>
    <w:p w14:paraId="201B3E1B" w14:textId="77777777" w:rsidR="007D4C98" w:rsidRPr="00B16846" w:rsidRDefault="007D4C98" w:rsidP="00866415">
      <w:pPr>
        <w:pStyle w:val="Heading1"/>
      </w:pPr>
      <w:bookmarkStart w:id="819" w:name="_Toc104207166"/>
      <w:r w:rsidRPr="00B16846">
        <w:lastRenderedPageBreak/>
        <w:t>Notes on Inclusion of Published Work</w:t>
      </w:r>
      <w:bookmarkEnd w:id="819"/>
    </w:p>
    <w:p w14:paraId="502A468F" w14:textId="77777777" w:rsidR="007D4C98" w:rsidRPr="00B16846" w:rsidRDefault="007D4C98" w:rsidP="00866415">
      <w:pPr>
        <w:pStyle w:val="ListParagraph"/>
        <w:ind w:left="1440" w:firstLine="0"/>
        <w:rPr>
          <w:b/>
        </w:rPr>
      </w:pPr>
    </w:p>
    <w:p w14:paraId="00E1B0FF" w14:textId="77777777" w:rsidR="007D4C98" w:rsidRDefault="007D4C98" w:rsidP="00866415">
      <w:pPr>
        <w:pStyle w:val="Thesisparagraphnotindented"/>
        <w:ind w:left="1080"/>
        <w:jc w:val="both"/>
        <w:rPr>
          <w:rFonts w:asciiTheme="majorBidi" w:hAnsiTheme="majorBidi" w:cstheme="majorBidi"/>
        </w:rPr>
      </w:pPr>
      <w:r w:rsidRPr="007F1DBD">
        <w:rPr>
          <w:rFonts w:asciiTheme="majorBidi" w:hAnsiTheme="majorBidi" w:cstheme="majorBidi"/>
        </w:rPr>
        <w:t xml:space="preserve">As detailed below, the empirical work has been </w:t>
      </w:r>
      <w:r>
        <w:rPr>
          <w:rFonts w:asciiTheme="majorBidi" w:hAnsiTheme="majorBidi" w:cstheme="majorBidi"/>
        </w:rPr>
        <w:t>published</w:t>
      </w:r>
      <w:r w:rsidRPr="007F1DBD">
        <w:rPr>
          <w:rFonts w:asciiTheme="majorBidi" w:hAnsiTheme="majorBidi" w:cstheme="majorBidi"/>
        </w:rPr>
        <w:t xml:space="preserve">. Two papers are </w:t>
      </w:r>
      <w:r>
        <w:rPr>
          <w:rFonts w:asciiTheme="majorBidi" w:hAnsiTheme="majorBidi" w:cstheme="majorBidi"/>
        </w:rPr>
        <w:t xml:space="preserve">published. One study is </w:t>
      </w:r>
      <w:r w:rsidRPr="007F1DBD">
        <w:rPr>
          <w:rFonts w:asciiTheme="majorBidi" w:hAnsiTheme="majorBidi" w:cstheme="majorBidi"/>
        </w:rPr>
        <w:t xml:space="preserve">under review for publication. </w:t>
      </w:r>
    </w:p>
    <w:p w14:paraId="6D4FE054" w14:textId="77777777" w:rsidR="007D4C98" w:rsidRPr="007F1DBD" w:rsidRDefault="007D4C98" w:rsidP="00866415">
      <w:pPr>
        <w:pStyle w:val="Thesisparagraphnotindented"/>
        <w:ind w:left="1080"/>
        <w:jc w:val="both"/>
        <w:rPr>
          <w:rFonts w:asciiTheme="majorBidi" w:hAnsiTheme="majorBidi" w:cstheme="majorBidi"/>
        </w:rPr>
      </w:pPr>
    </w:p>
    <w:p w14:paraId="2C5DF17A" w14:textId="5820CA97" w:rsidR="007D4C98" w:rsidRDefault="007D4C98" w:rsidP="00866415">
      <w:pPr>
        <w:pStyle w:val="Refs"/>
        <w:ind w:left="1080" w:firstLine="0"/>
        <w:rPr>
          <w:rFonts w:asciiTheme="majorBidi" w:hAnsiTheme="majorBidi" w:cstheme="majorBidi"/>
        </w:rPr>
      </w:pPr>
      <w:r w:rsidRPr="007F1DBD">
        <w:rPr>
          <w:rFonts w:asciiTheme="majorBidi" w:hAnsiTheme="majorBidi" w:cstheme="majorBidi"/>
          <w:b/>
        </w:rPr>
        <w:t xml:space="preserve">Chapter 3 </w:t>
      </w:r>
      <w:r>
        <w:rPr>
          <w:rFonts w:asciiTheme="majorBidi" w:hAnsiTheme="majorBidi" w:cstheme="majorBidi"/>
          <w:b/>
        </w:rPr>
        <w:t>and Chapter 4</w:t>
      </w:r>
      <w:r w:rsidRPr="007F1DBD">
        <w:rPr>
          <w:rFonts w:asciiTheme="majorBidi" w:hAnsiTheme="majorBidi" w:cstheme="majorBidi"/>
          <w:b/>
        </w:rPr>
        <w:t>:</w:t>
      </w:r>
      <w:r w:rsidRPr="007F1DBD">
        <w:rPr>
          <w:rFonts w:asciiTheme="majorBidi" w:hAnsiTheme="majorBidi" w:cstheme="majorBidi"/>
        </w:rPr>
        <w:t xml:space="preserve"> </w:t>
      </w:r>
      <w:r w:rsidRPr="00EF340D">
        <w:rPr>
          <w:rFonts w:asciiTheme="majorBidi" w:hAnsiTheme="majorBidi" w:cstheme="majorBidi"/>
        </w:rPr>
        <w:t xml:space="preserve">AlShebali, M., AlHadi, A. &amp; Waller, G. (2020). The impact of ongoing westernization on eating disorders and body image dissatisfaction in a sample of undergraduate Saudi women. </w:t>
      </w:r>
      <w:r w:rsidRPr="00EF340D">
        <w:rPr>
          <w:rFonts w:asciiTheme="majorBidi" w:hAnsiTheme="majorBidi" w:cstheme="majorBidi"/>
          <w:i/>
          <w:iCs/>
        </w:rPr>
        <w:t>Eating and Weight Disorders</w:t>
      </w:r>
      <w:r w:rsidR="00CA01B5">
        <w:rPr>
          <w:rFonts w:asciiTheme="majorBidi" w:hAnsiTheme="majorBidi" w:cstheme="majorBidi"/>
          <w:i/>
          <w:iCs/>
        </w:rPr>
        <w:t>,</w:t>
      </w:r>
      <w:r w:rsidRPr="00EF340D">
        <w:rPr>
          <w:rFonts w:asciiTheme="majorBidi" w:hAnsiTheme="majorBidi" w:cstheme="majorBidi"/>
        </w:rPr>
        <w:t xml:space="preserve"> </w:t>
      </w:r>
      <w:r w:rsidR="00CA01B5" w:rsidRPr="00EF7339">
        <w:rPr>
          <w:rStyle w:val="docsum-journal-citation"/>
          <w:i/>
          <w:iCs/>
        </w:rPr>
        <w:t>26</w:t>
      </w:r>
      <w:r w:rsidR="00CA01B5">
        <w:rPr>
          <w:rStyle w:val="docsum-journal-citation"/>
        </w:rPr>
        <w:t xml:space="preserve">, 1835-1844. </w:t>
      </w:r>
      <w:hyperlink r:id="rId168" w:history="1">
        <w:r w:rsidR="00CA01B5" w:rsidRPr="00601844">
          <w:rPr>
            <w:rStyle w:val="Hyperlink"/>
          </w:rPr>
          <w:t>https://doi.org/10.1007/s40519-020-01028-w</w:t>
        </w:r>
      </w:hyperlink>
      <w:r w:rsidRPr="00EF340D">
        <w:rPr>
          <w:rFonts w:asciiTheme="majorBidi" w:hAnsiTheme="majorBidi" w:cstheme="majorBidi"/>
        </w:rPr>
        <w:t xml:space="preserve"> </w:t>
      </w:r>
    </w:p>
    <w:p w14:paraId="6EC022E7" w14:textId="77777777" w:rsidR="007A52E0" w:rsidRPr="00EF340D" w:rsidRDefault="007A52E0" w:rsidP="00866415">
      <w:pPr>
        <w:pStyle w:val="Refs"/>
        <w:ind w:left="1080" w:firstLine="0"/>
        <w:rPr>
          <w:rFonts w:asciiTheme="majorBidi" w:hAnsiTheme="majorBidi" w:cstheme="majorBidi"/>
        </w:rPr>
      </w:pPr>
    </w:p>
    <w:p w14:paraId="2B05972F" w14:textId="71EA6987" w:rsidR="007D4C98" w:rsidRDefault="007D4C98" w:rsidP="00866415">
      <w:pPr>
        <w:pStyle w:val="Refs"/>
        <w:ind w:left="1080" w:firstLine="0"/>
        <w:rPr>
          <w:rStyle w:val="Hyperlink"/>
        </w:rPr>
      </w:pPr>
      <w:r w:rsidRPr="007F1DBD">
        <w:rPr>
          <w:rFonts w:asciiTheme="majorBidi" w:hAnsiTheme="majorBidi" w:cstheme="majorBidi"/>
          <w:b/>
        </w:rPr>
        <w:t>Chapter 6:</w:t>
      </w:r>
      <w:r w:rsidRPr="007F1DBD">
        <w:rPr>
          <w:rFonts w:asciiTheme="majorBidi" w:hAnsiTheme="majorBidi" w:cstheme="majorBidi"/>
        </w:rPr>
        <w:t xml:space="preserve"> </w:t>
      </w:r>
      <w:r w:rsidRPr="00EF340D">
        <w:rPr>
          <w:rFonts w:asciiTheme="majorBidi" w:hAnsiTheme="majorBidi" w:cstheme="majorBidi"/>
          <w:color w:val="000000" w:themeColor="text1"/>
        </w:rPr>
        <w:t xml:space="preserve">AlShebali, M., Becker, C., Kellett, S., AlHadi, A., &amp; Waller, G. (2021). Adapting the </w:t>
      </w:r>
      <w:r w:rsidR="00EC5E01">
        <w:rPr>
          <w:rFonts w:asciiTheme="majorBidi" w:hAnsiTheme="majorBidi" w:cstheme="majorBidi"/>
          <w:color w:val="000000" w:themeColor="text1"/>
        </w:rPr>
        <w:t>B</w:t>
      </w:r>
      <w:r w:rsidRPr="00EF340D">
        <w:rPr>
          <w:rFonts w:asciiTheme="majorBidi" w:hAnsiTheme="majorBidi" w:cstheme="majorBidi"/>
          <w:color w:val="000000" w:themeColor="text1"/>
        </w:rPr>
        <w:t xml:space="preserve">ody </w:t>
      </w:r>
      <w:r w:rsidR="00EC5E01">
        <w:rPr>
          <w:rFonts w:asciiTheme="majorBidi" w:hAnsiTheme="majorBidi" w:cstheme="majorBidi"/>
          <w:color w:val="000000" w:themeColor="text1"/>
        </w:rPr>
        <w:t>P</w:t>
      </w:r>
      <w:r w:rsidRPr="00EF340D">
        <w:rPr>
          <w:rFonts w:asciiTheme="majorBidi" w:hAnsiTheme="majorBidi" w:cstheme="majorBidi"/>
          <w:color w:val="000000" w:themeColor="text1"/>
        </w:rPr>
        <w:t xml:space="preserve">roject to a non-western culture: A dissonance-based eating disorders prevention program for Saudi women. </w:t>
      </w:r>
      <w:r w:rsidRPr="00EF340D">
        <w:rPr>
          <w:rFonts w:asciiTheme="majorBidi" w:hAnsiTheme="majorBidi" w:cstheme="majorBidi"/>
          <w:i/>
          <w:iCs/>
          <w:color w:val="000000" w:themeColor="text1"/>
        </w:rPr>
        <w:t>Eating and Weight Disorders</w:t>
      </w:r>
      <w:r w:rsidRPr="00EF340D">
        <w:rPr>
          <w:rFonts w:asciiTheme="majorBidi" w:hAnsiTheme="majorBidi" w:cstheme="majorBidi"/>
          <w:color w:val="000000" w:themeColor="text1"/>
        </w:rPr>
        <w:t xml:space="preserve">. </w:t>
      </w:r>
      <w:hyperlink r:id="rId169" w:history="1">
        <w:r w:rsidR="00CA01B5" w:rsidRPr="00601844">
          <w:rPr>
            <w:rStyle w:val="Hyperlink"/>
          </w:rPr>
          <w:t>https://doi.org/10.1007/s40519-021- 01104-9</w:t>
        </w:r>
      </w:hyperlink>
    </w:p>
    <w:p w14:paraId="3DF730FE" w14:textId="77777777" w:rsidR="00CA01B5" w:rsidRDefault="00CA01B5" w:rsidP="00866415">
      <w:pPr>
        <w:pStyle w:val="Refs"/>
        <w:ind w:left="1080" w:firstLine="0"/>
        <w:rPr>
          <w:rFonts w:asciiTheme="majorBidi" w:hAnsiTheme="majorBidi" w:cstheme="majorBidi"/>
          <w:b/>
          <w:color w:val="000000" w:themeColor="text1"/>
        </w:rPr>
      </w:pPr>
    </w:p>
    <w:p w14:paraId="1085B2F4" w14:textId="320677F3" w:rsidR="007D4C98" w:rsidRPr="006B771A" w:rsidRDefault="007D4C98" w:rsidP="00866415">
      <w:pPr>
        <w:pStyle w:val="Refs"/>
        <w:ind w:left="1080" w:firstLine="0"/>
        <w:rPr>
          <w:color w:val="000000" w:themeColor="text1"/>
        </w:rPr>
      </w:pPr>
      <w:r w:rsidRPr="006B771A">
        <w:rPr>
          <w:rFonts w:asciiTheme="majorBidi" w:hAnsiTheme="majorBidi" w:cstheme="majorBidi"/>
          <w:b/>
          <w:color w:val="000000" w:themeColor="text1"/>
        </w:rPr>
        <w:t>Chapter 7:</w:t>
      </w:r>
      <w:r w:rsidRPr="006B771A">
        <w:rPr>
          <w:color w:val="000000" w:themeColor="text1"/>
        </w:rPr>
        <w:t xml:space="preserve"> </w:t>
      </w:r>
      <w:r w:rsidR="00EE05E7" w:rsidRPr="00EE05E7">
        <w:rPr>
          <w:color w:val="000000" w:themeColor="text1"/>
        </w:rPr>
        <w:t>AlShebali, M., Becker, C., Kellett, S., AlHadi, A., &amp; Waller, G. Dissonance-based prevention of eating pathology in non-Western women: A randomized controlled trial of the Body Project among young adults in Saudi Arabia</w:t>
      </w:r>
      <w:r w:rsidR="00EE05E7">
        <w:rPr>
          <w:color w:val="000000" w:themeColor="text1"/>
        </w:rPr>
        <w:t xml:space="preserve">. </w:t>
      </w:r>
      <w:r w:rsidRPr="006B771A">
        <w:rPr>
          <w:color w:val="000000" w:themeColor="text1"/>
        </w:rPr>
        <w:t xml:space="preserve">Submitted to </w:t>
      </w:r>
      <w:r w:rsidRPr="006B771A">
        <w:rPr>
          <w:i/>
          <w:iCs/>
          <w:color w:val="000000" w:themeColor="text1"/>
        </w:rPr>
        <w:t>The International Journal of Eating Disorders</w:t>
      </w:r>
      <w:r w:rsidRPr="006B771A">
        <w:rPr>
          <w:color w:val="000000" w:themeColor="text1"/>
        </w:rPr>
        <w:t xml:space="preserve"> in October 2021, under review.</w:t>
      </w:r>
    </w:p>
    <w:p w14:paraId="329FB62B" w14:textId="77777777" w:rsidR="007D4C98" w:rsidRPr="00DD54C7" w:rsidRDefault="007D4C98" w:rsidP="00866415">
      <w:pPr>
        <w:ind w:left="1080"/>
        <w:rPr>
          <w:rFonts w:asciiTheme="majorBidi" w:hAnsiTheme="majorBidi" w:cstheme="majorBidi"/>
        </w:rPr>
      </w:pPr>
    </w:p>
    <w:p w14:paraId="78C3F674" w14:textId="77777777" w:rsidR="00991884" w:rsidRPr="00BB672D" w:rsidRDefault="00991884" w:rsidP="00866415">
      <w:pPr>
        <w:tabs>
          <w:tab w:val="left" w:pos="1994"/>
        </w:tabs>
      </w:pPr>
    </w:p>
    <w:p w14:paraId="44292C10" w14:textId="77777777" w:rsidR="00991884" w:rsidRPr="00991884" w:rsidRDefault="00991884" w:rsidP="00866415">
      <w:pPr>
        <w:pStyle w:val="Refs"/>
        <w:jc w:val="center"/>
        <w:rPr>
          <w:b/>
          <w:bCs/>
        </w:rPr>
      </w:pPr>
    </w:p>
    <w:sectPr w:rsidR="00991884" w:rsidRPr="00991884" w:rsidSect="007B3BC1">
      <w:type w:val="nextColumn"/>
      <w:pgSz w:w="11906" w:h="16838"/>
      <w:pgMar w:top="1440" w:right="851" w:bottom="1440" w:left="1440" w:header="709" w:footer="283" w:gutter="0"/>
      <w:lnNumType w:countBy="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Munirah" w:date="2022-05-26T13:55:00Z" w:initials="MOU">
    <w:p w14:paraId="236C5BF3" w14:textId="77777777" w:rsidR="00424962" w:rsidRDefault="00424962" w:rsidP="00424962">
      <w:pPr>
        <w:pStyle w:val="CommentText"/>
      </w:pPr>
      <w:r>
        <w:rPr>
          <w:rStyle w:val="CommentReference"/>
        </w:rPr>
        <w:annotationRef/>
      </w:r>
      <w:r>
        <w:rPr>
          <w:rStyle w:val="CommentReference"/>
        </w:rPr>
        <w:annotationRef/>
      </w:r>
      <w:r>
        <w:t>Point 7</w:t>
      </w:r>
    </w:p>
    <w:p w14:paraId="6CECBD43" w14:textId="0F102E1C" w:rsidR="00424962" w:rsidRDefault="00424962">
      <w:pPr>
        <w:pStyle w:val="CommentText"/>
      </w:pPr>
    </w:p>
  </w:comment>
  <w:comment w:id="54" w:author="Munirah" w:date="2022-05-24T19:13:00Z" w:initials="MOU">
    <w:p w14:paraId="398372FF" w14:textId="1C14020D" w:rsidR="00F576A4" w:rsidRDefault="00F576A4">
      <w:pPr>
        <w:pStyle w:val="CommentText"/>
      </w:pPr>
      <w:r>
        <w:rPr>
          <w:rStyle w:val="CommentReference"/>
        </w:rPr>
        <w:annotationRef/>
      </w:r>
      <w:r>
        <w:t>Minor correction 2</w:t>
      </w:r>
    </w:p>
  </w:comment>
  <w:comment w:id="55" w:author="Munirah" w:date="2022-05-24T19:06:00Z" w:initials="MOU">
    <w:p w14:paraId="6224C8A1" w14:textId="60B5274C" w:rsidR="00FF5021" w:rsidRDefault="00FF5021">
      <w:pPr>
        <w:pStyle w:val="CommentText"/>
      </w:pPr>
      <w:r>
        <w:rPr>
          <w:rStyle w:val="CommentReference"/>
        </w:rPr>
        <w:annotationRef/>
      </w:r>
      <w:r>
        <w:t>Minor correction 1</w:t>
      </w:r>
    </w:p>
  </w:comment>
  <w:comment w:id="56" w:author="Munirah" w:date="2022-05-24T19:15:00Z" w:initials="MOU">
    <w:p w14:paraId="7CA2B338" w14:textId="2E0C0F07" w:rsidR="00F576A4" w:rsidRPr="004D2EF7" w:rsidRDefault="00F576A4">
      <w:pPr>
        <w:pStyle w:val="CommentText"/>
        <w:rPr>
          <w:lang w:val="fr-FR"/>
        </w:rPr>
      </w:pPr>
      <w:r>
        <w:rPr>
          <w:rStyle w:val="CommentReference"/>
        </w:rPr>
        <w:annotationRef/>
      </w:r>
      <w:r w:rsidRPr="004D2EF7">
        <w:rPr>
          <w:lang w:val="fr-FR"/>
        </w:rPr>
        <w:t>Minor correction 3</w:t>
      </w:r>
    </w:p>
  </w:comment>
  <w:comment w:id="73" w:author="Munirah" w:date="2022-06-01T18:13:00Z" w:initials="MOU">
    <w:p w14:paraId="7D7CF93C" w14:textId="4D5307FF" w:rsidR="00DB6C17" w:rsidRDefault="00DB6C17">
      <w:pPr>
        <w:pStyle w:val="CommentText"/>
      </w:pPr>
      <w:r>
        <w:rPr>
          <w:rStyle w:val="CommentReference"/>
        </w:rPr>
        <w:annotationRef/>
      </w:r>
      <w:r>
        <w:t>Point 1</w:t>
      </w:r>
    </w:p>
  </w:comment>
  <w:comment w:id="117" w:author="Munirah" w:date="2022-05-23T16:45:00Z" w:initials="MOU">
    <w:p w14:paraId="19CC1157" w14:textId="25712A13" w:rsidR="00447256" w:rsidRPr="004D2EF7" w:rsidRDefault="00447256">
      <w:pPr>
        <w:pStyle w:val="CommentText"/>
        <w:rPr>
          <w:lang w:val="fr-FR"/>
        </w:rPr>
      </w:pPr>
      <w:r>
        <w:rPr>
          <w:rStyle w:val="CommentReference"/>
        </w:rPr>
        <w:annotationRef/>
      </w:r>
      <w:r w:rsidRPr="004D2EF7">
        <w:rPr>
          <w:lang w:val="fr-FR"/>
        </w:rPr>
        <w:t>Point 2</w:t>
      </w:r>
    </w:p>
  </w:comment>
  <w:comment w:id="206" w:author="Munirah" w:date="2022-05-23T18:42:00Z" w:initials="MOU">
    <w:p w14:paraId="77A4BD79" w14:textId="52084175" w:rsidR="00866415" w:rsidRPr="001D76B3" w:rsidRDefault="00866415">
      <w:pPr>
        <w:pStyle w:val="CommentText"/>
      </w:pPr>
      <w:r>
        <w:rPr>
          <w:rStyle w:val="CommentReference"/>
        </w:rPr>
        <w:annotationRef/>
      </w:r>
      <w:r w:rsidRPr="001D76B3">
        <w:t>Point 3</w:t>
      </w:r>
    </w:p>
  </w:comment>
  <w:comment w:id="269" w:author="Munirah" w:date="2022-05-23T19:26:00Z" w:initials="MOU">
    <w:p w14:paraId="0449B17E" w14:textId="4245953A" w:rsidR="003F2E84" w:rsidRPr="00884E57" w:rsidRDefault="003F2E84">
      <w:pPr>
        <w:pStyle w:val="CommentText"/>
      </w:pPr>
      <w:r>
        <w:rPr>
          <w:rStyle w:val="CommentReference"/>
        </w:rPr>
        <w:annotationRef/>
      </w:r>
      <w:r w:rsidRPr="00884E57">
        <w:t>Point 5</w:t>
      </w:r>
    </w:p>
  </w:comment>
  <w:comment w:id="279" w:author="Munirah" w:date="2022-05-23T18:52:00Z" w:initials="MOU">
    <w:p w14:paraId="0A2D1F5F" w14:textId="441F3FE2" w:rsidR="00B60728" w:rsidRPr="004D2EF7" w:rsidRDefault="00B60728">
      <w:pPr>
        <w:pStyle w:val="CommentText"/>
        <w:rPr>
          <w:lang w:val="fr-FR"/>
        </w:rPr>
      </w:pPr>
      <w:r>
        <w:rPr>
          <w:rStyle w:val="CommentReference"/>
        </w:rPr>
        <w:annotationRef/>
      </w:r>
      <w:r w:rsidRPr="004D2EF7">
        <w:rPr>
          <w:lang w:val="fr-FR"/>
        </w:rPr>
        <w:t>Point 4</w:t>
      </w:r>
    </w:p>
  </w:comment>
  <w:comment w:id="346" w:author="Munirah" w:date="2022-06-01T18:22:00Z" w:initials="MOU">
    <w:p w14:paraId="3AB7792E" w14:textId="21412EF4" w:rsidR="003820A6" w:rsidRDefault="003820A6">
      <w:pPr>
        <w:pStyle w:val="CommentText"/>
      </w:pPr>
      <w:r>
        <w:rPr>
          <w:rStyle w:val="CommentReference"/>
        </w:rPr>
        <w:annotationRef/>
      </w:r>
      <w:r>
        <w:t>Point 6</w:t>
      </w:r>
    </w:p>
  </w:comment>
  <w:comment w:id="368" w:author="Munirah" w:date="2022-05-24T19:03:00Z" w:initials="MOU">
    <w:p w14:paraId="23AED58D" w14:textId="5744469B" w:rsidR="00FF5021" w:rsidRDefault="00FF5021">
      <w:pPr>
        <w:pStyle w:val="CommentText"/>
      </w:pPr>
      <w:r>
        <w:rPr>
          <w:rStyle w:val="CommentReference"/>
        </w:rPr>
        <w:annotationRef/>
      </w:r>
      <w:r>
        <w:t>Minor correction 1</w:t>
      </w:r>
    </w:p>
  </w:comment>
  <w:comment w:id="450" w:author="Munirah" w:date="2022-05-24T19:08:00Z" w:initials="MOU">
    <w:p w14:paraId="79267F18" w14:textId="57E5C255" w:rsidR="001025BB" w:rsidRDefault="001025BB">
      <w:pPr>
        <w:pStyle w:val="CommentText"/>
      </w:pPr>
      <w:r>
        <w:rPr>
          <w:rStyle w:val="CommentReference"/>
        </w:rPr>
        <w:annotationRef/>
      </w:r>
      <w:r>
        <w:t>Minor correction 1</w:t>
      </w:r>
    </w:p>
  </w:comment>
  <w:comment w:id="466" w:author="Munirah" w:date="2022-05-23T20:22:00Z" w:initials="MOU">
    <w:p w14:paraId="52BEF10D" w14:textId="71C811ED" w:rsidR="00276B80" w:rsidRDefault="00276B80">
      <w:pPr>
        <w:pStyle w:val="CommentText"/>
      </w:pPr>
      <w:r>
        <w:rPr>
          <w:rStyle w:val="CommentReference"/>
        </w:rPr>
        <w:annotationRef/>
      </w:r>
      <w:r>
        <w:t>Point 8</w:t>
      </w:r>
    </w:p>
  </w:comment>
  <w:comment w:id="505" w:author="Munirah" w:date="2022-06-01T18:27:00Z" w:initials="MOU">
    <w:p w14:paraId="45E36D11" w14:textId="7387290F" w:rsidR="00DF008B" w:rsidRDefault="00DF008B">
      <w:pPr>
        <w:pStyle w:val="CommentText"/>
      </w:pPr>
      <w:r>
        <w:rPr>
          <w:rStyle w:val="CommentReference"/>
        </w:rPr>
        <w:annotationRef/>
      </w:r>
      <w:r>
        <w:t>Point 9</w:t>
      </w:r>
    </w:p>
  </w:comment>
  <w:comment w:id="538" w:author="Munirah" w:date="2022-05-26T14:04:00Z" w:initials="MOU">
    <w:p w14:paraId="670D17C8" w14:textId="61EC65F5" w:rsidR="00177420" w:rsidRPr="009E5386" w:rsidRDefault="00177420">
      <w:pPr>
        <w:pStyle w:val="CommentText"/>
      </w:pPr>
      <w:r>
        <w:rPr>
          <w:rStyle w:val="CommentReference"/>
        </w:rPr>
        <w:annotationRef/>
      </w:r>
      <w:r w:rsidRPr="009E5386">
        <w:t>Point 1</w:t>
      </w:r>
      <w:r w:rsidR="009204E1" w:rsidRPr="009E5386">
        <w:t>1</w:t>
      </w:r>
    </w:p>
  </w:comment>
  <w:comment w:id="542" w:author="Munirah" w:date="2022-05-24T18:05:00Z" w:initials="MOU">
    <w:p w14:paraId="4B0EADB3" w14:textId="0590B0BC" w:rsidR="00CA0390" w:rsidRPr="004D2EF7" w:rsidRDefault="00CA0390">
      <w:pPr>
        <w:pStyle w:val="CommentText"/>
        <w:rPr>
          <w:lang w:val="fr-FR"/>
        </w:rPr>
      </w:pPr>
      <w:r>
        <w:rPr>
          <w:rStyle w:val="CommentReference"/>
        </w:rPr>
        <w:annotationRef/>
      </w:r>
      <w:r w:rsidRPr="004D2EF7">
        <w:rPr>
          <w:lang w:val="fr-FR"/>
        </w:rPr>
        <w:t>Point 10</w:t>
      </w:r>
    </w:p>
  </w:comment>
  <w:comment w:id="560" w:author="Munirah" w:date="2022-05-23T18:59:00Z" w:initials="MOU">
    <w:p w14:paraId="6BF85EDE" w14:textId="37BAAEEA" w:rsidR="003E1606" w:rsidRPr="004D2EF7" w:rsidRDefault="003E1606">
      <w:pPr>
        <w:pStyle w:val="CommentText"/>
        <w:rPr>
          <w:lang w:val="fr-FR"/>
        </w:rPr>
      </w:pPr>
      <w:r>
        <w:rPr>
          <w:rStyle w:val="CommentReference"/>
        </w:rPr>
        <w:annotationRef/>
      </w:r>
      <w:r w:rsidRPr="004D2EF7">
        <w:rPr>
          <w:lang w:val="fr-FR"/>
        </w:rPr>
        <w:t>Point 4</w:t>
      </w:r>
    </w:p>
  </w:comment>
  <w:comment w:id="570" w:author="Munirah" w:date="2022-05-24T18:56:00Z" w:initials="MOU">
    <w:p w14:paraId="32702A5E" w14:textId="1A61B4EC" w:rsidR="00B53C5E" w:rsidRPr="004D2EF7" w:rsidRDefault="00B53C5E">
      <w:pPr>
        <w:pStyle w:val="CommentText"/>
        <w:rPr>
          <w:lang w:val="fr-FR"/>
        </w:rPr>
      </w:pPr>
      <w:r>
        <w:rPr>
          <w:rStyle w:val="CommentReference"/>
        </w:rPr>
        <w:annotationRef/>
      </w:r>
      <w:r w:rsidRPr="004D2EF7">
        <w:rPr>
          <w:lang w:val="fr-FR"/>
        </w:rPr>
        <w:t>Point 12</w:t>
      </w:r>
    </w:p>
  </w:comment>
  <w:comment w:id="615" w:author="Munirah" w:date="2022-05-23T20:07:00Z" w:initials="MOU">
    <w:p w14:paraId="6A853D39" w14:textId="3417E75D" w:rsidR="00A06910" w:rsidRDefault="00A06910">
      <w:pPr>
        <w:pStyle w:val="CommentText"/>
      </w:pPr>
      <w:r>
        <w:rPr>
          <w:rStyle w:val="CommentReference"/>
        </w:rPr>
        <w:annotationRef/>
      </w:r>
      <w:r>
        <w:t>Point 6</w:t>
      </w:r>
    </w:p>
  </w:comment>
  <w:comment w:id="632" w:author="Munirah" w:date="2022-05-23T20:04:00Z" w:initials="MOU">
    <w:p w14:paraId="363700D0" w14:textId="470040A2" w:rsidR="00CF1459" w:rsidRDefault="00CF1459">
      <w:pPr>
        <w:pStyle w:val="CommentText"/>
      </w:pPr>
      <w:r>
        <w:rPr>
          <w:rStyle w:val="CommentReference"/>
        </w:rPr>
        <w:annotationRef/>
      </w:r>
      <w:r>
        <w:t>Point 6</w:t>
      </w:r>
    </w:p>
  </w:comment>
  <w:comment w:id="648" w:author="Munirah" w:date="2022-05-24T17:13:00Z" w:initials="MOU">
    <w:p w14:paraId="426CAB01" w14:textId="77777777" w:rsidR="003B39CD" w:rsidRPr="00926701" w:rsidRDefault="003B39CD" w:rsidP="003B39CD">
      <w:pPr>
        <w:pStyle w:val="CommentText"/>
      </w:pPr>
      <w:r>
        <w:rPr>
          <w:rStyle w:val="CommentReference"/>
        </w:rPr>
        <w:annotationRef/>
      </w:r>
      <w:r>
        <w:t>Point 10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ECBD43" w15:done="0"/>
  <w15:commentEx w15:paraId="398372FF" w15:done="0"/>
  <w15:commentEx w15:paraId="6224C8A1" w15:done="0"/>
  <w15:commentEx w15:paraId="7CA2B338" w15:done="0"/>
  <w15:commentEx w15:paraId="7D7CF93C" w15:done="0"/>
  <w15:commentEx w15:paraId="19CC1157" w15:done="0"/>
  <w15:commentEx w15:paraId="77A4BD79" w15:done="0"/>
  <w15:commentEx w15:paraId="0449B17E" w15:done="0"/>
  <w15:commentEx w15:paraId="0A2D1F5F" w15:done="0"/>
  <w15:commentEx w15:paraId="3AB7792E" w15:done="0"/>
  <w15:commentEx w15:paraId="23AED58D" w15:done="0"/>
  <w15:commentEx w15:paraId="79267F18" w15:done="0"/>
  <w15:commentEx w15:paraId="52BEF10D" w15:done="0"/>
  <w15:commentEx w15:paraId="45E36D11" w15:done="0"/>
  <w15:commentEx w15:paraId="670D17C8" w15:done="0"/>
  <w15:commentEx w15:paraId="4B0EADB3" w15:done="0"/>
  <w15:commentEx w15:paraId="6BF85EDE" w15:done="0"/>
  <w15:commentEx w15:paraId="32702A5E" w15:done="0"/>
  <w15:commentEx w15:paraId="6A853D39" w15:done="0"/>
  <w15:commentEx w15:paraId="363700D0" w15:done="0"/>
  <w15:commentEx w15:paraId="426CAB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A055B" w16cex:dateUtc="2022-05-26T10:55:00Z"/>
  <w16cex:commentExtensible w16cex:durableId="2637ACC8" w16cex:dateUtc="2022-05-24T16:13:00Z"/>
  <w16cex:commentExtensible w16cex:durableId="2637AB4D" w16cex:dateUtc="2022-05-24T16:06:00Z"/>
  <w16cex:commentExtensible w16cex:durableId="2637AD41" w16cex:dateUtc="2022-05-24T16:15:00Z"/>
  <w16cex:commentExtensible w16cex:durableId="26422AC0" w16cex:dateUtc="2022-06-01T15:13:00Z"/>
  <w16cex:commentExtensible w16cex:durableId="263638B5" w16cex:dateUtc="2022-05-23T13:45:00Z"/>
  <w16cex:commentExtensible w16cex:durableId="26365433" w16cex:dateUtc="2022-05-23T15:42:00Z"/>
  <w16cex:commentExtensible w16cex:durableId="26365E5B" w16cex:dateUtc="2022-05-23T16:26:00Z"/>
  <w16cex:commentExtensible w16cex:durableId="2636565A" w16cex:dateUtc="2022-05-23T15:52:00Z"/>
  <w16cex:commentExtensible w16cex:durableId="26422D01" w16cex:dateUtc="2022-06-01T15:22:00Z"/>
  <w16cex:commentExtensible w16cex:durableId="2637AA73" w16cex:dateUtc="2022-05-24T16:03:00Z"/>
  <w16cex:commentExtensible w16cex:durableId="2637ABA7" w16cex:dateUtc="2022-05-24T16:08:00Z"/>
  <w16cex:commentExtensible w16cex:durableId="26366B8F" w16cex:dateUtc="2022-05-23T17:22:00Z"/>
  <w16cex:commentExtensible w16cex:durableId="26422E26" w16cex:dateUtc="2022-06-01T15:27:00Z"/>
  <w16cex:commentExtensible w16cex:durableId="263A0772" w16cex:dateUtc="2022-05-26T11:04:00Z"/>
  <w16cex:commentExtensible w16cex:durableId="26379D02" w16cex:dateUtc="2022-05-24T15:05:00Z"/>
  <w16cex:commentExtensible w16cex:durableId="26365801" w16cex:dateUtc="2022-05-23T15:59:00Z"/>
  <w16cex:commentExtensible w16cex:durableId="2637A8E1" w16cex:dateUtc="2022-05-24T15:56:00Z"/>
  <w16cex:commentExtensible w16cex:durableId="26366814" w16cex:dateUtc="2022-05-23T17:07:00Z"/>
  <w16cex:commentExtensible w16cex:durableId="26366765" w16cex:dateUtc="2022-05-23T17:04:00Z"/>
  <w16cex:commentExtensible w16cex:durableId="263790B6" w16cex:dateUtc="2022-05-24T14: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ECBD43" w16cid:durableId="263A055B"/>
  <w16cid:commentId w16cid:paraId="398372FF" w16cid:durableId="2637ACC8"/>
  <w16cid:commentId w16cid:paraId="6224C8A1" w16cid:durableId="2637AB4D"/>
  <w16cid:commentId w16cid:paraId="7CA2B338" w16cid:durableId="2637AD41"/>
  <w16cid:commentId w16cid:paraId="7D7CF93C" w16cid:durableId="26422AC0"/>
  <w16cid:commentId w16cid:paraId="19CC1157" w16cid:durableId="263638B5"/>
  <w16cid:commentId w16cid:paraId="77A4BD79" w16cid:durableId="26365433"/>
  <w16cid:commentId w16cid:paraId="0449B17E" w16cid:durableId="26365E5B"/>
  <w16cid:commentId w16cid:paraId="0A2D1F5F" w16cid:durableId="2636565A"/>
  <w16cid:commentId w16cid:paraId="3AB7792E" w16cid:durableId="26422D01"/>
  <w16cid:commentId w16cid:paraId="23AED58D" w16cid:durableId="2637AA73"/>
  <w16cid:commentId w16cid:paraId="79267F18" w16cid:durableId="2637ABA7"/>
  <w16cid:commentId w16cid:paraId="52BEF10D" w16cid:durableId="26366B8F"/>
  <w16cid:commentId w16cid:paraId="45E36D11" w16cid:durableId="26422E26"/>
  <w16cid:commentId w16cid:paraId="670D17C8" w16cid:durableId="263A0772"/>
  <w16cid:commentId w16cid:paraId="4B0EADB3" w16cid:durableId="26379D02"/>
  <w16cid:commentId w16cid:paraId="6BF85EDE" w16cid:durableId="26365801"/>
  <w16cid:commentId w16cid:paraId="32702A5E" w16cid:durableId="2637A8E1"/>
  <w16cid:commentId w16cid:paraId="6A853D39" w16cid:durableId="26366814"/>
  <w16cid:commentId w16cid:paraId="363700D0" w16cid:durableId="26366765"/>
  <w16cid:commentId w16cid:paraId="426CAB01" w16cid:durableId="263790B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7080E" w14:textId="77777777" w:rsidR="00687DAF" w:rsidRDefault="00687DAF" w:rsidP="002E7DAD">
      <w:pPr>
        <w:spacing w:line="240" w:lineRule="auto"/>
      </w:pPr>
      <w:r>
        <w:separator/>
      </w:r>
    </w:p>
  </w:endnote>
  <w:endnote w:type="continuationSeparator" w:id="0">
    <w:p w14:paraId="09DE9B9E" w14:textId="77777777" w:rsidR="00687DAF" w:rsidRDefault="00687DAF" w:rsidP="002E7D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UOS Blake">
    <w:altName w:val="Calibri"/>
    <w:panose1 w:val="020B0503040000020004"/>
    <w:charset w:val="00"/>
    <w:family w:val="swiss"/>
    <w:pitch w:val="variable"/>
    <w:sig w:usb0="8000002F" w:usb1="4000004A"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FooterChar"/>
      </w:rPr>
      <w:id w:val="-402919905"/>
      <w:docPartObj>
        <w:docPartGallery w:val="Page Numbers (Bottom of Page)"/>
        <w:docPartUnique/>
      </w:docPartObj>
    </w:sdtPr>
    <w:sdtEndPr>
      <w:rPr>
        <w:rStyle w:val="FooterChar"/>
      </w:rPr>
    </w:sdtEndPr>
    <w:sdtContent>
      <w:p w14:paraId="51F54C7D" w14:textId="77777777" w:rsidR="000D0F64" w:rsidRDefault="000D0F64" w:rsidP="00B07F32">
        <w:pPr>
          <w:framePr w:wrap="none" w:vAnchor="text" w:hAnchor="margin" w:xAlign="right" w:y="1"/>
          <w:rPr>
            <w:rStyle w:val="FooterChar"/>
          </w:rPr>
        </w:pPr>
        <w:r>
          <w:rPr>
            <w:rStyle w:val="FooterChar"/>
          </w:rPr>
          <w:fldChar w:fldCharType="begin"/>
        </w:r>
        <w:r>
          <w:rPr>
            <w:rStyle w:val="FooterChar"/>
          </w:rPr>
          <w:instrText xml:space="preserve"> PAGE </w:instrText>
        </w:r>
        <w:r>
          <w:rPr>
            <w:rStyle w:val="FooterChar"/>
          </w:rPr>
          <w:fldChar w:fldCharType="end"/>
        </w:r>
      </w:p>
    </w:sdtContent>
  </w:sdt>
  <w:p w14:paraId="4A843CB6" w14:textId="77777777" w:rsidR="000D0F64" w:rsidRDefault="000D0F64" w:rsidP="00B07F32">
    <w:pP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543247"/>
      <w:docPartObj>
        <w:docPartGallery w:val="Page Numbers (Bottom of Page)"/>
        <w:docPartUnique/>
      </w:docPartObj>
    </w:sdtPr>
    <w:sdtEndPr>
      <w:rPr>
        <w:noProof/>
      </w:rPr>
    </w:sdtEndPr>
    <w:sdtContent>
      <w:p w14:paraId="0AE74E3A" w14:textId="6BA30F79" w:rsidR="000D0F64" w:rsidRDefault="000D0F64" w:rsidP="00423CAD">
        <w:pPr>
          <w:pStyle w:val="Footer"/>
          <w:spacing w:before="120"/>
          <w:ind w:left="720"/>
          <w:jc w:val="center"/>
        </w:pPr>
        <w:r>
          <w:fldChar w:fldCharType="begin"/>
        </w:r>
        <w:r>
          <w:instrText xml:space="preserve"> PAGE   \* MERGEFORMAT </w:instrText>
        </w:r>
        <w:r>
          <w:fldChar w:fldCharType="separate"/>
        </w:r>
        <w:r w:rsidR="00BA387E">
          <w:rPr>
            <w:noProof/>
          </w:rPr>
          <w:t>88</w:t>
        </w:r>
        <w:r>
          <w:rPr>
            <w:noProof/>
          </w:rPr>
          <w:fldChar w:fldCharType="end"/>
        </w:r>
      </w:p>
    </w:sdtContent>
  </w:sdt>
  <w:p w14:paraId="6F2039C7" w14:textId="77777777" w:rsidR="000D0F64" w:rsidRDefault="000D0F64" w:rsidP="00B07F32">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68866539"/>
      <w:docPartObj>
        <w:docPartGallery w:val="Page Numbers (Bottom of Page)"/>
        <w:docPartUnique/>
      </w:docPartObj>
    </w:sdtPr>
    <w:sdtEndPr>
      <w:rPr>
        <w:rStyle w:val="PageNumber"/>
      </w:rPr>
    </w:sdtEndPr>
    <w:sdtContent>
      <w:p w14:paraId="6A7D9637" w14:textId="77777777" w:rsidR="000D0F64" w:rsidRDefault="000D0F64" w:rsidP="00B07F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F8B104" w14:textId="77777777" w:rsidR="000D0F64" w:rsidRDefault="000D0F64" w:rsidP="00B07F32">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584575"/>
      <w:docPartObj>
        <w:docPartGallery w:val="Page Numbers (Bottom of Page)"/>
        <w:docPartUnique/>
      </w:docPartObj>
    </w:sdtPr>
    <w:sdtEndPr>
      <w:rPr>
        <w:noProof/>
      </w:rPr>
    </w:sdtEndPr>
    <w:sdtContent>
      <w:p w14:paraId="146DDEA4" w14:textId="6B627833" w:rsidR="000D0F64" w:rsidRDefault="000D0F64" w:rsidP="00AB3D56">
        <w:pPr>
          <w:pStyle w:val="Footer"/>
          <w:spacing w:before="120"/>
          <w:ind w:left="720"/>
          <w:jc w:val="center"/>
        </w:pPr>
        <w:r>
          <w:fldChar w:fldCharType="begin"/>
        </w:r>
        <w:r>
          <w:instrText xml:space="preserve"> PAGE   \* MERGEFORMAT </w:instrText>
        </w:r>
        <w:r>
          <w:fldChar w:fldCharType="separate"/>
        </w:r>
        <w:r w:rsidR="00BA387E">
          <w:rPr>
            <w:noProof/>
          </w:rPr>
          <w:t>110</w:t>
        </w:r>
        <w:r>
          <w:rPr>
            <w:noProof/>
          </w:rPr>
          <w:fldChar w:fldCharType="end"/>
        </w:r>
      </w:p>
    </w:sdtContent>
  </w:sdt>
  <w:p w14:paraId="3762D22D" w14:textId="77777777" w:rsidR="000D0F64" w:rsidRDefault="000D0F64" w:rsidP="00B07F32">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69431217"/>
      <w:docPartObj>
        <w:docPartGallery w:val="Page Numbers (Bottom of Page)"/>
        <w:docPartUnique/>
      </w:docPartObj>
    </w:sdtPr>
    <w:sdtEndPr>
      <w:rPr>
        <w:rStyle w:val="PageNumber"/>
      </w:rPr>
    </w:sdtEndPr>
    <w:sdtContent>
      <w:p w14:paraId="57F6DA99" w14:textId="676EA1D6" w:rsidR="000D0F64" w:rsidRDefault="000D0F64" w:rsidP="00B07F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F777A">
          <w:rPr>
            <w:rStyle w:val="PageNumber"/>
            <w:noProof/>
          </w:rPr>
          <w:t>123</w:t>
        </w:r>
        <w:r>
          <w:rPr>
            <w:rStyle w:val="PageNumber"/>
          </w:rPr>
          <w:fldChar w:fldCharType="end"/>
        </w:r>
      </w:p>
    </w:sdtContent>
  </w:sdt>
  <w:p w14:paraId="342D0F87" w14:textId="77777777" w:rsidR="000D0F64" w:rsidRDefault="000D0F64" w:rsidP="00B07F32">
    <w:pPr>
      <w:pStyle w:val="Footer"/>
      <w:ind w:right="360"/>
    </w:pPr>
  </w:p>
  <w:p w14:paraId="132AAA3F" w14:textId="77777777" w:rsidR="004774DC" w:rsidRDefault="004774DC"/>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8824601"/>
      <w:docPartObj>
        <w:docPartGallery w:val="Page Numbers (Bottom of Page)"/>
        <w:docPartUnique/>
      </w:docPartObj>
    </w:sdtPr>
    <w:sdtEndPr>
      <w:rPr>
        <w:noProof/>
      </w:rPr>
    </w:sdtEndPr>
    <w:sdtContent>
      <w:p w14:paraId="35D294B0" w14:textId="4A145098" w:rsidR="000D0F64" w:rsidRDefault="000D0F64" w:rsidP="00423CAD">
        <w:pPr>
          <w:pStyle w:val="Footer"/>
          <w:spacing w:before="120"/>
          <w:ind w:left="720"/>
          <w:jc w:val="center"/>
        </w:pPr>
        <w:r>
          <w:fldChar w:fldCharType="begin"/>
        </w:r>
        <w:r>
          <w:instrText xml:space="preserve"> PAGE   \* MERGEFORMAT </w:instrText>
        </w:r>
        <w:r>
          <w:fldChar w:fldCharType="separate"/>
        </w:r>
        <w:r w:rsidR="00BA387E">
          <w:rPr>
            <w:noProof/>
          </w:rPr>
          <w:t>134</w:t>
        </w:r>
        <w:r>
          <w:rPr>
            <w:noProof/>
          </w:rPr>
          <w:fldChar w:fldCharType="end"/>
        </w:r>
      </w:p>
    </w:sdtContent>
  </w:sdt>
  <w:p w14:paraId="6EDEE686" w14:textId="77777777" w:rsidR="000D0F64" w:rsidRDefault="000D0F64" w:rsidP="0029120C">
    <w:pPr>
      <w:pStyle w:val="Footer"/>
      <w:ind w:right="360"/>
      <w:jc w:val="center"/>
    </w:pPr>
  </w:p>
  <w:p w14:paraId="609B1771" w14:textId="77777777" w:rsidR="004774DC" w:rsidRDefault="004774DC"/>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1369396"/>
      <w:docPartObj>
        <w:docPartGallery w:val="Page Numbers (Bottom of Page)"/>
        <w:docPartUnique/>
      </w:docPartObj>
    </w:sdtPr>
    <w:sdtEndPr>
      <w:rPr>
        <w:rStyle w:val="PageNumber"/>
      </w:rPr>
    </w:sdtEndPr>
    <w:sdtContent>
      <w:p w14:paraId="5F70ECC6" w14:textId="77777777" w:rsidR="000D0F64" w:rsidRDefault="000D0F64" w:rsidP="00B07F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38490A" w14:textId="77777777" w:rsidR="000D0F64" w:rsidRDefault="000D0F64" w:rsidP="00B07F32">
    <w:pPr>
      <w:pStyle w:val="Footer"/>
      <w:ind w:right="360"/>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53070498"/>
      <w:docPartObj>
        <w:docPartGallery w:val="Page Numbers (Bottom of Page)"/>
        <w:docPartUnique/>
      </w:docPartObj>
    </w:sdtPr>
    <w:sdtEndPr>
      <w:rPr>
        <w:rStyle w:val="PageNumber"/>
      </w:rPr>
    </w:sdtEndPr>
    <w:sdtContent>
      <w:p w14:paraId="1837C0F2" w14:textId="5CDC7653" w:rsidR="000D0F64" w:rsidRDefault="000D0F64" w:rsidP="00B07F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A387E">
          <w:rPr>
            <w:rStyle w:val="PageNumber"/>
            <w:noProof/>
          </w:rPr>
          <w:t>231</w:t>
        </w:r>
        <w:r>
          <w:rPr>
            <w:rStyle w:val="PageNumber"/>
          </w:rPr>
          <w:fldChar w:fldCharType="end"/>
        </w:r>
      </w:p>
    </w:sdtContent>
  </w:sdt>
  <w:p w14:paraId="2DF1D01E" w14:textId="77777777" w:rsidR="000D0F64" w:rsidRDefault="000D0F64" w:rsidP="00B07F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0C165" w14:textId="77777777" w:rsidR="000D0F64" w:rsidRDefault="000D0F64" w:rsidP="00B07F32">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0439389"/>
      <w:docPartObj>
        <w:docPartGallery w:val="Page Numbers (Bottom of Page)"/>
        <w:docPartUnique/>
      </w:docPartObj>
    </w:sdtPr>
    <w:sdtEndPr>
      <w:rPr>
        <w:noProof/>
      </w:rPr>
    </w:sdtEndPr>
    <w:sdtContent>
      <w:p w14:paraId="1E369906" w14:textId="1D4D356B" w:rsidR="000D0F64" w:rsidRDefault="000D0F64" w:rsidP="002E7DAD">
        <w:pPr>
          <w:ind w:left="0" w:firstLine="0"/>
          <w:jc w:val="center"/>
        </w:pPr>
        <w:r>
          <w:fldChar w:fldCharType="begin"/>
        </w:r>
        <w:r>
          <w:instrText xml:space="preserve"> PAGE   \* MERGEFORMAT </w:instrText>
        </w:r>
        <w:r>
          <w:fldChar w:fldCharType="separate"/>
        </w:r>
        <w:r w:rsidR="00BA387E">
          <w:rPr>
            <w:noProof/>
          </w:rPr>
          <w:t>xiv</w:t>
        </w:r>
        <w:r>
          <w:rPr>
            <w:noProof/>
          </w:rPr>
          <w:fldChar w:fldCharType="end"/>
        </w:r>
      </w:p>
    </w:sdtContent>
  </w:sdt>
  <w:p w14:paraId="25D26B2C" w14:textId="77777777" w:rsidR="000D0F64" w:rsidRDefault="000D0F64" w:rsidP="002E7DAD">
    <w:pPr>
      <w:ind w:left="0" w:right="36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FooterChar"/>
      </w:rPr>
      <w:id w:val="1775824126"/>
      <w:docPartObj>
        <w:docPartGallery w:val="Page Numbers (Bottom of Page)"/>
        <w:docPartUnique/>
      </w:docPartObj>
    </w:sdtPr>
    <w:sdtEndPr>
      <w:rPr>
        <w:rStyle w:val="FooterChar"/>
      </w:rPr>
    </w:sdtEndPr>
    <w:sdtContent>
      <w:p w14:paraId="4125BB8E" w14:textId="1DC6B8BE" w:rsidR="000D0F64" w:rsidRDefault="000D0F64" w:rsidP="00B07F32">
        <w:pPr>
          <w:framePr w:wrap="none" w:vAnchor="text" w:hAnchor="margin" w:xAlign="right" w:y="1"/>
          <w:rPr>
            <w:rStyle w:val="FooterChar"/>
          </w:rPr>
        </w:pPr>
        <w:r>
          <w:rPr>
            <w:rStyle w:val="FooterChar"/>
          </w:rPr>
          <w:fldChar w:fldCharType="begin"/>
        </w:r>
        <w:r>
          <w:rPr>
            <w:rStyle w:val="FooterChar"/>
          </w:rPr>
          <w:instrText xml:space="preserve"> PAGE </w:instrText>
        </w:r>
        <w:r>
          <w:rPr>
            <w:rStyle w:val="FooterChar"/>
          </w:rPr>
          <w:fldChar w:fldCharType="end"/>
        </w:r>
      </w:p>
    </w:sdtContent>
  </w:sdt>
  <w:p w14:paraId="5F990DCD" w14:textId="77777777" w:rsidR="000D0F64" w:rsidRDefault="000D0F64" w:rsidP="00B07F32">
    <w:pP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583712"/>
      <w:docPartObj>
        <w:docPartGallery w:val="Page Numbers (Bottom of Page)"/>
        <w:docPartUnique/>
      </w:docPartObj>
    </w:sdtPr>
    <w:sdtEndPr>
      <w:rPr>
        <w:noProof/>
      </w:rPr>
    </w:sdtEndPr>
    <w:sdtContent>
      <w:p w14:paraId="0A52F09A" w14:textId="418B1DE4" w:rsidR="000D0F64" w:rsidRDefault="000D0F64" w:rsidP="00423CAD">
        <w:pPr>
          <w:pStyle w:val="Footer"/>
          <w:ind w:left="720"/>
          <w:jc w:val="center"/>
        </w:pPr>
        <w:r>
          <w:fldChar w:fldCharType="begin"/>
        </w:r>
        <w:r>
          <w:instrText xml:space="preserve"> PAGE   \* MERGEFORMAT </w:instrText>
        </w:r>
        <w:r>
          <w:fldChar w:fldCharType="separate"/>
        </w:r>
        <w:r w:rsidR="00BA387E">
          <w:rPr>
            <w:noProof/>
          </w:rPr>
          <w:t>28</w:t>
        </w:r>
        <w:r>
          <w:rPr>
            <w:noProof/>
          </w:rPr>
          <w:fldChar w:fldCharType="end"/>
        </w:r>
      </w:p>
    </w:sdtContent>
  </w:sdt>
  <w:p w14:paraId="34D57149" w14:textId="77777777" w:rsidR="000D0F64" w:rsidRDefault="000D0F64" w:rsidP="00B07F32">
    <w:pP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2675348"/>
      <w:docPartObj>
        <w:docPartGallery w:val="Page Numbers (Bottom of Page)"/>
        <w:docPartUnique/>
      </w:docPartObj>
    </w:sdtPr>
    <w:sdtEndPr>
      <w:rPr>
        <w:noProof/>
      </w:rPr>
    </w:sdtEndPr>
    <w:sdtContent>
      <w:p w14:paraId="4DC2690A" w14:textId="39FBD03D" w:rsidR="000D0F64" w:rsidRDefault="000D0F64" w:rsidP="00423CAD">
        <w:pPr>
          <w:pStyle w:val="Footer"/>
          <w:spacing w:before="120"/>
          <w:ind w:left="720"/>
          <w:jc w:val="center"/>
        </w:pPr>
        <w:r>
          <w:fldChar w:fldCharType="begin"/>
        </w:r>
        <w:r>
          <w:instrText xml:space="preserve"> PAGE   \* MERGEFORMAT </w:instrText>
        </w:r>
        <w:r>
          <w:fldChar w:fldCharType="separate"/>
        </w:r>
        <w:r w:rsidR="00BA387E">
          <w:rPr>
            <w:noProof/>
          </w:rPr>
          <w:t>30</w:t>
        </w:r>
        <w:r>
          <w:rPr>
            <w:noProof/>
          </w:rPr>
          <w:fldChar w:fldCharType="end"/>
        </w:r>
      </w:p>
    </w:sdtContent>
  </w:sdt>
  <w:p w14:paraId="26F05F15" w14:textId="77777777" w:rsidR="000D0F64" w:rsidRDefault="000D0F64" w:rsidP="00B07F32">
    <w:pPr>
      <w:tabs>
        <w:tab w:val="left" w:pos="3710"/>
      </w:tabs>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74721149"/>
      <w:docPartObj>
        <w:docPartGallery w:val="Page Numbers (Bottom of Page)"/>
        <w:docPartUnique/>
      </w:docPartObj>
    </w:sdtPr>
    <w:sdtEndPr>
      <w:rPr>
        <w:rStyle w:val="PageNumber"/>
      </w:rPr>
    </w:sdtEndPr>
    <w:sdtContent>
      <w:p w14:paraId="6A43B311" w14:textId="77777777" w:rsidR="000D0F64" w:rsidRDefault="000D0F64" w:rsidP="00B07F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3980DF" w14:textId="77777777" w:rsidR="000D0F64" w:rsidRDefault="000D0F64" w:rsidP="00B07F32">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4456270"/>
      <w:docPartObj>
        <w:docPartGallery w:val="Page Numbers (Bottom of Page)"/>
        <w:docPartUnique/>
      </w:docPartObj>
    </w:sdtPr>
    <w:sdtEndPr>
      <w:rPr>
        <w:noProof/>
      </w:rPr>
    </w:sdtEndPr>
    <w:sdtContent>
      <w:p w14:paraId="24DBE4DB" w14:textId="2E5C6180" w:rsidR="000D0F64" w:rsidRDefault="000D0F64" w:rsidP="00423CAD">
        <w:pPr>
          <w:pStyle w:val="Footer"/>
          <w:spacing w:before="120"/>
          <w:ind w:left="720"/>
          <w:jc w:val="center"/>
        </w:pPr>
        <w:r>
          <w:fldChar w:fldCharType="begin"/>
        </w:r>
        <w:r>
          <w:instrText xml:space="preserve"> PAGE   \* MERGEFORMAT </w:instrText>
        </w:r>
        <w:r>
          <w:fldChar w:fldCharType="separate"/>
        </w:r>
        <w:r w:rsidR="00BA387E">
          <w:rPr>
            <w:noProof/>
          </w:rPr>
          <w:t>68</w:t>
        </w:r>
        <w:r>
          <w:rPr>
            <w:noProof/>
          </w:rPr>
          <w:fldChar w:fldCharType="end"/>
        </w:r>
      </w:p>
    </w:sdtContent>
  </w:sdt>
  <w:p w14:paraId="72C28269" w14:textId="77777777" w:rsidR="000D0F64" w:rsidRDefault="000D0F64" w:rsidP="00B07F32">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04359773"/>
      <w:docPartObj>
        <w:docPartGallery w:val="Page Numbers (Bottom of Page)"/>
        <w:docPartUnique/>
      </w:docPartObj>
    </w:sdtPr>
    <w:sdtEndPr>
      <w:rPr>
        <w:rStyle w:val="PageNumber"/>
      </w:rPr>
    </w:sdtEndPr>
    <w:sdtContent>
      <w:p w14:paraId="7516F7CD" w14:textId="77777777" w:rsidR="000D0F64" w:rsidRDefault="000D0F64" w:rsidP="00B07F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2D7999" w14:textId="77777777" w:rsidR="000D0F64" w:rsidRDefault="000D0F64" w:rsidP="00B07F3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79B117" w14:textId="77777777" w:rsidR="00687DAF" w:rsidRDefault="00687DAF" w:rsidP="002E7DAD">
      <w:pPr>
        <w:spacing w:line="240" w:lineRule="auto"/>
      </w:pPr>
      <w:r>
        <w:separator/>
      </w:r>
    </w:p>
  </w:footnote>
  <w:footnote w:type="continuationSeparator" w:id="0">
    <w:p w14:paraId="5C6C4349" w14:textId="77777777" w:rsidR="00687DAF" w:rsidRDefault="00687DAF" w:rsidP="002E7D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FooterChar"/>
      </w:rPr>
      <w:id w:val="-64960694"/>
      <w:docPartObj>
        <w:docPartGallery w:val="Page Numbers (Top of Page)"/>
        <w:docPartUnique/>
      </w:docPartObj>
    </w:sdtPr>
    <w:sdtEndPr>
      <w:rPr>
        <w:rStyle w:val="FooterChar"/>
      </w:rPr>
    </w:sdtEndPr>
    <w:sdtContent>
      <w:p w14:paraId="0E82389F" w14:textId="42AF0D0C" w:rsidR="000D0F64" w:rsidRDefault="000D0F64" w:rsidP="00B07F32">
        <w:pPr>
          <w:framePr w:wrap="none" w:vAnchor="text" w:hAnchor="margin" w:xAlign="right" w:y="1"/>
          <w:rPr>
            <w:rStyle w:val="FooterChar"/>
          </w:rPr>
        </w:pPr>
        <w:r>
          <w:rPr>
            <w:rStyle w:val="FooterChar"/>
          </w:rPr>
          <w:fldChar w:fldCharType="begin"/>
        </w:r>
        <w:r>
          <w:rPr>
            <w:rStyle w:val="FooterChar"/>
          </w:rPr>
          <w:instrText xml:space="preserve"> PAGE </w:instrText>
        </w:r>
        <w:r>
          <w:rPr>
            <w:rStyle w:val="FooterChar"/>
          </w:rPr>
          <w:fldChar w:fldCharType="separate"/>
        </w:r>
        <w:r w:rsidR="00C93489">
          <w:rPr>
            <w:rStyle w:val="FooterChar"/>
            <w:noProof/>
          </w:rPr>
          <w:t>10</w:t>
        </w:r>
        <w:r>
          <w:rPr>
            <w:rStyle w:val="FooterChar"/>
          </w:rPr>
          <w:fldChar w:fldCharType="end"/>
        </w:r>
      </w:p>
    </w:sdtContent>
  </w:sdt>
  <w:p w14:paraId="34C2D340" w14:textId="77777777" w:rsidR="000D0F64" w:rsidRDefault="000D0F64" w:rsidP="00B07F32">
    <w:pP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81F59" w14:textId="77777777" w:rsidR="000D0F64" w:rsidRDefault="000D0F64" w:rsidP="00B07F32">
    <w:pPr>
      <w:ind w:left="0" w:right="89" w:firstLine="0"/>
    </w:pPr>
  </w:p>
  <w:p w14:paraId="34D77F76" w14:textId="77777777" w:rsidR="000D0F64" w:rsidRDefault="000D0F64" w:rsidP="00B07F32">
    <w:pP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FooterChar"/>
      </w:rPr>
      <w:id w:val="-1112202914"/>
      <w:docPartObj>
        <w:docPartGallery w:val="Page Numbers (Top of Page)"/>
        <w:docPartUnique/>
      </w:docPartObj>
    </w:sdtPr>
    <w:sdtEndPr>
      <w:rPr>
        <w:rStyle w:val="FooterChar"/>
      </w:rPr>
    </w:sdtEndPr>
    <w:sdtContent>
      <w:p w14:paraId="1857B1EB" w14:textId="2179E59D" w:rsidR="000D0F64" w:rsidRDefault="000D0F64" w:rsidP="00B07F32">
        <w:pPr>
          <w:framePr w:wrap="none" w:vAnchor="text" w:hAnchor="margin" w:xAlign="right" w:y="1"/>
          <w:rPr>
            <w:rStyle w:val="FooterChar"/>
          </w:rPr>
        </w:pPr>
        <w:r>
          <w:rPr>
            <w:rStyle w:val="FooterChar"/>
          </w:rPr>
          <w:fldChar w:fldCharType="begin"/>
        </w:r>
        <w:r>
          <w:rPr>
            <w:rStyle w:val="FooterChar"/>
          </w:rPr>
          <w:instrText xml:space="preserve"> PAGE </w:instrText>
        </w:r>
        <w:r>
          <w:rPr>
            <w:rStyle w:val="FooterChar"/>
          </w:rPr>
          <w:fldChar w:fldCharType="end"/>
        </w:r>
      </w:p>
    </w:sdtContent>
  </w:sdt>
  <w:p w14:paraId="77513080" w14:textId="77777777" w:rsidR="000D0F64" w:rsidRDefault="000D0F64" w:rsidP="00B07F32">
    <w:pPr>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926F9" w14:textId="77777777" w:rsidR="000D0F64" w:rsidRDefault="000D0F64" w:rsidP="00B07F32">
    <w:pPr>
      <w:ind w:right="360"/>
    </w:pPr>
  </w:p>
  <w:p w14:paraId="6D28CF32" w14:textId="77777777" w:rsidR="000D0F64" w:rsidRDefault="000D0F64" w:rsidP="00B07F32">
    <w:pPr>
      <w:ind w:right="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FooterChar"/>
      </w:rPr>
      <w:id w:val="-1760207010"/>
      <w:docPartObj>
        <w:docPartGallery w:val="Page Numbers (Top of Page)"/>
        <w:docPartUnique/>
      </w:docPartObj>
    </w:sdtPr>
    <w:sdtEndPr>
      <w:rPr>
        <w:rStyle w:val="FooterChar"/>
      </w:rPr>
    </w:sdtEndPr>
    <w:sdtContent>
      <w:p w14:paraId="560920C5" w14:textId="186F7F58" w:rsidR="000D0F64" w:rsidRDefault="000D0F64" w:rsidP="00B07F32">
        <w:pPr>
          <w:framePr w:wrap="none" w:vAnchor="text" w:hAnchor="margin" w:xAlign="right" w:y="1"/>
          <w:rPr>
            <w:rStyle w:val="FooterChar"/>
          </w:rPr>
        </w:pPr>
        <w:r>
          <w:rPr>
            <w:rStyle w:val="FooterChar"/>
          </w:rPr>
          <w:fldChar w:fldCharType="begin"/>
        </w:r>
        <w:r>
          <w:rPr>
            <w:rStyle w:val="FooterChar"/>
          </w:rPr>
          <w:instrText xml:space="preserve"> PAGE </w:instrText>
        </w:r>
        <w:r>
          <w:rPr>
            <w:rStyle w:val="FooterChar"/>
          </w:rPr>
          <w:fldChar w:fldCharType="separate"/>
        </w:r>
        <w:r w:rsidR="00BA387E">
          <w:rPr>
            <w:rStyle w:val="FooterChar"/>
            <w:noProof/>
          </w:rPr>
          <w:t>28</w:t>
        </w:r>
        <w:r>
          <w:rPr>
            <w:rStyle w:val="FooterChar"/>
          </w:rPr>
          <w:fldChar w:fldCharType="end"/>
        </w:r>
      </w:p>
    </w:sdtContent>
  </w:sdt>
  <w:p w14:paraId="373B1031" w14:textId="77777777" w:rsidR="000D0F64" w:rsidRDefault="000D0F64" w:rsidP="00B07F32">
    <w:pPr>
      <w:ind w:right="360"/>
    </w:pPr>
  </w:p>
  <w:p w14:paraId="6FE8ED7B" w14:textId="77777777" w:rsidR="000D0F64" w:rsidRDefault="000D0F64" w:rsidP="00B07F32">
    <w:pPr>
      <w:ind w:right="360" w:firstLine="720"/>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0FD22" w14:textId="77777777" w:rsidR="000D0F64" w:rsidRDefault="000D0F64" w:rsidP="00B07F32">
    <w:pPr>
      <w:ind w:right="360"/>
    </w:pPr>
  </w:p>
  <w:p w14:paraId="1AFBBD39" w14:textId="77777777" w:rsidR="000D0F64" w:rsidRDefault="000D0F64" w:rsidP="00B07F32">
    <w:pPr>
      <w:ind w:right="360" w:firstLine="72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B0147" w14:textId="298D7517" w:rsidR="000D0F64" w:rsidRDefault="000D0F64">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12C48" w14:textId="77777777" w:rsidR="000D0F64" w:rsidRDefault="000D0F64" w:rsidP="00B07F32">
    <w:pPr>
      <w:ind w:right="360"/>
    </w:pPr>
  </w:p>
  <w:p w14:paraId="3CAC9C19" w14:textId="77777777" w:rsidR="000D0F64" w:rsidRDefault="000D0F64" w:rsidP="00B07F32">
    <w:pPr>
      <w:ind w:right="36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2DE4F" w14:textId="77777777" w:rsidR="000D0F64" w:rsidRDefault="000D0F6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845"/>
    <w:multiLevelType w:val="hybridMultilevel"/>
    <w:tmpl w:val="E3A6F0AE"/>
    <w:lvl w:ilvl="0" w:tplc="F0C0A4F2">
      <w:numFmt w:val="bullet"/>
      <w:lvlText w:val=""/>
      <w:lvlJc w:val="left"/>
      <w:pPr>
        <w:ind w:left="1081" w:hanging="255"/>
      </w:pPr>
      <w:rPr>
        <w:rFonts w:ascii="Symbol" w:eastAsia="Symbol" w:hAnsi="Symbol" w:cs="Symbol" w:hint="default"/>
        <w:color w:val="ED7D31"/>
        <w:w w:val="102"/>
        <w:sz w:val="21"/>
        <w:szCs w:val="21"/>
        <w:lang w:val="en-US" w:eastAsia="en-US" w:bidi="en-US"/>
      </w:rPr>
    </w:lvl>
    <w:lvl w:ilvl="1" w:tplc="50F6579E">
      <w:numFmt w:val="bullet"/>
      <w:lvlText w:val="•"/>
      <w:lvlJc w:val="left"/>
      <w:pPr>
        <w:ind w:left="1413" w:hanging="255"/>
      </w:pPr>
      <w:rPr>
        <w:rFonts w:hint="default"/>
        <w:lang w:val="en-US" w:eastAsia="en-US" w:bidi="en-US"/>
      </w:rPr>
    </w:lvl>
    <w:lvl w:ilvl="2" w:tplc="9C18F1FA">
      <w:numFmt w:val="bullet"/>
      <w:lvlText w:val="•"/>
      <w:lvlJc w:val="left"/>
      <w:pPr>
        <w:ind w:left="1746" w:hanging="255"/>
      </w:pPr>
      <w:rPr>
        <w:rFonts w:hint="default"/>
        <w:lang w:val="en-US" w:eastAsia="en-US" w:bidi="en-US"/>
      </w:rPr>
    </w:lvl>
    <w:lvl w:ilvl="3" w:tplc="B596D744">
      <w:numFmt w:val="bullet"/>
      <w:lvlText w:val="•"/>
      <w:lvlJc w:val="left"/>
      <w:pPr>
        <w:ind w:left="2079" w:hanging="255"/>
      </w:pPr>
      <w:rPr>
        <w:rFonts w:hint="default"/>
        <w:lang w:val="en-US" w:eastAsia="en-US" w:bidi="en-US"/>
      </w:rPr>
    </w:lvl>
    <w:lvl w:ilvl="4" w:tplc="D20CCF3A">
      <w:numFmt w:val="bullet"/>
      <w:lvlText w:val="•"/>
      <w:lvlJc w:val="left"/>
      <w:pPr>
        <w:ind w:left="2412" w:hanging="255"/>
      </w:pPr>
      <w:rPr>
        <w:rFonts w:hint="default"/>
        <w:lang w:val="en-US" w:eastAsia="en-US" w:bidi="en-US"/>
      </w:rPr>
    </w:lvl>
    <w:lvl w:ilvl="5" w:tplc="94D4F084">
      <w:numFmt w:val="bullet"/>
      <w:lvlText w:val="•"/>
      <w:lvlJc w:val="left"/>
      <w:pPr>
        <w:ind w:left="2745" w:hanging="255"/>
      </w:pPr>
      <w:rPr>
        <w:rFonts w:hint="default"/>
        <w:lang w:val="en-US" w:eastAsia="en-US" w:bidi="en-US"/>
      </w:rPr>
    </w:lvl>
    <w:lvl w:ilvl="6" w:tplc="A1220944">
      <w:numFmt w:val="bullet"/>
      <w:lvlText w:val="•"/>
      <w:lvlJc w:val="left"/>
      <w:pPr>
        <w:ind w:left="3078" w:hanging="255"/>
      </w:pPr>
      <w:rPr>
        <w:rFonts w:hint="default"/>
        <w:lang w:val="en-US" w:eastAsia="en-US" w:bidi="en-US"/>
      </w:rPr>
    </w:lvl>
    <w:lvl w:ilvl="7" w:tplc="BA18BE22">
      <w:numFmt w:val="bullet"/>
      <w:lvlText w:val="•"/>
      <w:lvlJc w:val="left"/>
      <w:pPr>
        <w:ind w:left="3411" w:hanging="255"/>
      </w:pPr>
      <w:rPr>
        <w:rFonts w:hint="default"/>
        <w:lang w:val="en-US" w:eastAsia="en-US" w:bidi="en-US"/>
      </w:rPr>
    </w:lvl>
    <w:lvl w:ilvl="8" w:tplc="B7AA6B86">
      <w:numFmt w:val="bullet"/>
      <w:lvlText w:val="•"/>
      <w:lvlJc w:val="left"/>
      <w:pPr>
        <w:ind w:left="3744" w:hanging="255"/>
      </w:pPr>
      <w:rPr>
        <w:rFonts w:hint="default"/>
        <w:lang w:val="en-US" w:eastAsia="en-US" w:bidi="en-US"/>
      </w:rPr>
    </w:lvl>
  </w:abstractNum>
  <w:abstractNum w:abstractNumId="1" w15:restartNumberingAfterBreak="0">
    <w:nsid w:val="0629148D"/>
    <w:multiLevelType w:val="hybridMultilevel"/>
    <w:tmpl w:val="43EC2158"/>
    <w:lvl w:ilvl="0" w:tplc="6ED07A84">
      <w:numFmt w:val="bullet"/>
      <w:lvlText w:val="•"/>
      <w:lvlJc w:val="left"/>
      <w:pPr>
        <w:ind w:left="1142" w:hanging="360"/>
      </w:pPr>
      <w:rPr>
        <w:rFonts w:ascii="Calibri Light" w:eastAsia="Calibri Light" w:hAnsi="Calibri Light" w:cs="Calibri Light" w:hint="default"/>
        <w:color w:val="ED7D31"/>
        <w:w w:val="129"/>
        <w:sz w:val="21"/>
        <w:szCs w:val="21"/>
        <w:lang w:val="en-US" w:eastAsia="en-US" w:bidi="en-US"/>
      </w:rPr>
    </w:lvl>
    <w:lvl w:ilvl="1" w:tplc="A8E021EC">
      <w:numFmt w:val="bullet"/>
      <w:lvlText w:val="•"/>
      <w:lvlJc w:val="left"/>
      <w:pPr>
        <w:ind w:left="856" w:hanging="270"/>
      </w:pPr>
      <w:rPr>
        <w:rFonts w:ascii="Calibri Light" w:eastAsia="Calibri Light" w:hAnsi="Calibri Light" w:cs="Calibri Light" w:hint="default"/>
        <w:color w:val="ED7D31"/>
        <w:w w:val="129"/>
        <w:sz w:val="21"/>
        <w:szCs w:val="21"/>
        <w:lang w:val="en-US" w:eastAsia="en-US" w:bidi="en-US"/>
      </w:rPr>
    </w:lvl>
    <w:lvl w:ilvl="2" w:tplc="9DAE8D68">
      <w:numFmt w:val="bullet"/>
      <w:lvlText w:val="•"/>
      <w:lvlJc w:val="left"/>
      <w:pPr>
        <w:ind w:left="1541" w:hanging="270"/>
      </w:pPr>
      <w:rPr>
        <w:rFonts w:hint="default"/>
        <w:lang w:val="en-US" w:eastAsia="en-US" w:bidi="en-US"/>
      </w:rPr>
    </w:lvl>
    <w:lvl w:ilvl="3" w:tplc="3E34AEDE">
      <w:numFmt w:val="bullet"/>
      <w:lvlText w:val="•"/>
      <w:lvlJc w:val="left"/>
      <w:pPr>
        <w:ind w:left="1943" w:hanging="270"/>
      </w:pPr>
      <w:rPr>
        <w:rFonts w:hint="default"/>
        <w:lang w:val="en-US" w:eastAsia="en-US" w:bidi="en-US"/>
      </w:rPr>
    </w:lvl>
    <w:lvl w:ilvl="4" w:tplc="F10CE0E0">
      <w:numFmt w:val="bullet"/>
      <w:lvlText w:val="•"/>
      <w:lvlJc w:val="left"/>
      <w:pPr>
        <w:ind w:left="2344" w:hanging="270"/>
      </w:pPr>
      <w:rPr>
        <w:rFonts w:hint="default"/>
        <w:lang w:val="en-US" w:eastAsia="en-US" w:bidi="en-US"/>
      </w:rPr>
    </w:lvl>
    <w:lvl w:ilvl="5" w:tplc="8E443C66">
      <w:numFmt w:val="bullet"/>
      <w:lvlText w:val="•"/>
      <w:lvlJc w:val="left"/>
      <w:pPr>
        <w:ind w:left="2746" w:hanging="270"/>
      </w:pPr>
      <w:rPr>
        <w:rFonts w:hint="default"/>
        <w:lang w:val="en-US" w:eastAsia="en-US" w:bidi="en-US"/>
      </w:rPr>
    </w:lvl>
    <w:lvl w:ilvl="6" w:tplc="5F443B02">
      <w:numFmt w:val="bullet"/>
      <w:lvlText w:val="•"/>
      <w:lvlJc w:val="left"/>
      <w:pPr>
        <w:ind w:left="3147" w:hanging="270"/>
      </w:pPr>
      <w:rPr>
        <w:rFonts w:hint="default"/>
        <w:lang w:val="en-US" w:eastAsia="en-US" w:bidi="en-US"/>
      </w:rPr>
    </w:lvl>
    <w:lvl w:ilvl="7" w:tplc="4DD2E49C">
      <w:numFmt w:val="bullet"/>
      <w:lvlText w:val="•"/>
      <w:lvlJc w:val="left"/>
      <w:pPr>
        <w:ind w:left="3549" w:hanging="270"/>
      </w:pPr>
      <w:rPr>
        <w:rFonts w:hint="default"/>
        <w:lang w:val="en-US" w:eastAsia="en-US" w:bidi="en-US"/>
      </w:rPr>
    </w:lvl>
    <w:lvl w:ilvl="8" w:tplc="DF0EA664">
      <w:numFmt w:val="bullet"/>
      <w:lvlText w:val="•"/>
      <w:lvlJc w:val="left"/>
      <w:pPr>
        <w:ind w:left="3950" w:hanging="270"/>
      </w:pPr>
      <w:rPr>
        <w:rFonts w:hint="default"/>
        <w:lang w:val="en-US" w:eastAsia="en-US" w:bidi="en-US"/>
      </w:rPr>
    </w:lvl>
  </w:abstractNum>
  <w:abstractNum w:abstractNumId="2" w15:restartNumberingAfterBreak="0">
    <w:nsid w:val="062C7BBA"/>
    <w:multiLevelType w:val="hybridMultilevel"/>
    <w:tmpl w:val="23F0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56C3A"/>
    <w:multiLevelType w:val="hybridMultilevel"/>
    <w:tmpl w:val="18BC5E9E"/>
    <w:lvl w:ilvl="0" w:tplc="84309904">
      <w:start w:val="1"/>
      <w:numFmt w:val="decimal"/>
      <w:lvlText w:val="%1."/>
      <w:lvlJc w:val="left"/>
      <w:pPr>
        <w:ind w:left="447" w:hanging="360"/>
      </w:pPr>
      <w:rPr>
        <w:rFonts w:hint="default"/>
        <w:i w:val="0"/>
      </w:rPr>
    </w:lvl>
    <w:lvl w:ilvl="1" w:tplc="04090003" w:tentative="1">
      <w:start w:val="1"/>
      <w:numFmt w:val="bullet"/>
      <w:lvlText w:val="o"/>
      <w:lvlJc w:val="left"/>
      <w:pPr>
        <w:ind w:left="1167" w:hanging="360"/>
      </w:pPr>
      <w:rPr>
        <w:rFonts w:ascii="Courier New" w:hAnsi="Courier New" w:cs="Courier New" w:hint="default"/>
      </w:rPr>
    </w:lvl>
    <w:lvl w:ilvl="2" w:tplc="04090005" w:tentative="1">
      <w:start w:val="1"/>
      <w:numFmt w:val="bullet"/>
      <w:lvlText w:val=""/>
      <w:lvlJc w:val="left"/>
      <w:pPr>
        <w:ind w:left="1887" w:hanging="360"/>
      </w:pPr>
      <w:rPr>
        <w:rFonts w:ascii="Wingdings" w:hAnsi="Wingdings" w:hint="default"/>
      </w:rPr>
    </w:lvl>
    <w:lvl w:ilvl="3" w:tplc="04090001" w:tentative="1">
      <w:start w:val="1"/>
      <w:numFmt w:val="bullet"/>
      <w:lvlText w:val=""/>
      <w:lvlJc w:val="left"/>
      <w:pPr>
        <w:ind w:left="2607" w:hanging="360"/>
      </w:pPr>
      <w:rPr>
        <w:rFonts w:ascii="Symbol" w:hAnsi="Symbol" w:hint="default"/>
      </w:rPr>
    </w:lvl>
    <w:lvl w:ilvl="4" w:tplc="04090003" w:tentative="1">
      <w:start w:val="1"/>
      <w:numFmt w:val="bullet"/>
      <w:lvlText w:val="o"/>
      <w:lvlJc w:val="left"/>
      <w:pPr>
        <w:ind w:left="3327" w:hanging="360"/>
      </w:pPr>
      <w:rPr>
        <w:rFonts w:ascii="Courier New" w:hAnsi="Courier New" w:cs="Courier New" w:hint="default"/>
      </w:rPr>
    </w:lvl>
    <w:lvl w:ilvl="5" w:tplc="04090005" w:tentative="1">
      <w:start w:val="1"/>
      <w:numFmt w:val="bullet"/>
      <w:lvlText w:val=""/>
      <w:lvlJc w:val="left"/>
      <w:pPr>
        <w:ind w:left="4047" w:hanging="360"/>
      </w:pPr>
      <w:rPr>
        <w:rFonts w:ascii="Wingdings" w:hAnsi="Wingdings" w:hint="default"/>
      </w:rPr>
    </w:lvl>
    <w:lvl w:ilvl="6" w:tplc="04090001" w:tentative="1">
      <w:start w:val="1"/>
      <w:numFmt w:val="bullet"/>
      <w:lvlText w:val=""/>
      <w:lvlJc w:val="left"/>
      <w:pPr>
        <w:ind w:left="4767" w:hanging="360"/>
      </w:pPr>
      <w:rPr>
        <w:rFonts w:ascii="Symbol" w:hAnsi="Symbol" w:hint="default"/>
      </w:rPr>
    </w:lvl>
    <w:lvl w:ilvl="7" w:tplc="04090003" w:tentative="1">
      <w:start w:val="1"/>
      <w:numFmt w:val="bullet"/>
      <w:lvlText w:val="o"/>
      <w:lvlJc w:val="left"/>
      <w:pPr>
        <w:ind w:left="5487" w:hanging="360"/>
      </w:pPr>
      <w:rPr>
        <w:rFonts w:ascii="Courier New" w:hAnsi="Courier New" w:cs="Courier New" w:hint="default"/>
      </w:rPr>
    </w:lvl>
    <w:lvl w:ilvl="8" w:tplc="04090005" w:tentative="1">
      <w:start w:val="1"/>
      <w:numFmt w:val="bullet"/>
      <w:lvlText w:val=""/>
      <w:lvlJc w:val="left"/>
      <w:pPr>
        <w:ind w:left="6207" w:hanging="360"/>
      </w:pPr>
      <w:rPr>
        <w:rFonts w:ascii="Wingdings" w:hAnsi="Wingdings" w:hint="default"/>
      </w:rPr>
    </w:lvl>
  </w:abstractNum>
  <w:abstractNum w:abstractNumId="4" w15:restartNumberingAfterBreak="0">
    <w:nsid w:val="0ED5345C"/>
    <w:multiLevelType w:val="hybridMultilevel"/>
    <w:tmpl w:val="FCD07CA8"/>
    <w:lvl w:ilvl="0" w:tplc="AEB60B9E">
      <w:numFmt w:val="bullet"/>
      <w:lvlText w:val=""/>
      <w:lvlJc w:val="left"/>
      <w:pPr>
        <w:ind w:left="578" w:hanging="255"/>
      </w:pPr>
      <w:rPr>
        <w:rFonts w:ascii="Symbol" w:eastAsia="Symbol" w:hAnsi="Symbol" w:cs="Symbol" w:hint="default"/>
        <w:color w:val="ED7D31"/>
        <w:w w:val="102"/>
        <w:sz w:val="21"/>
        <w:szCs w:val="21"/>
        <w:lang w:val="en-US" w:eastAsia="en-US" w:bidi="en-US"/>
      </w:rPr>
    </w:lvl>
    <w:lvl w:ilvl="1" w:tplc="052A96E8">
      <w:numFmt w:val="bullet"/>
      <w:lvlText w:val=""/>
      <w:lvlJc w:val="left"/>
      <w:pPr>
        <w:ind w:left="740" w:hanging="255"/>
      </w:pPr>
      <w:rPr>
        <w:rFonts w:ascii="Symbol" w:eastAsia="Symbol" w:hAnsi="Symbol" w:cs="Symbol" w:hint="default"/>
        <w:color w:val="ED7D31"/>
        <w:w w:val="102"/>
        <w:sz w:val="21"/>
        <w:szCs w:val="21"/>
        <w:lang w:val="en-US" w:eastAsia="en-US" w:bidi="en-US"/>
      </w:rPr>
    </w:lvl>
    <w:lvl w:ilvl="2" w:tplc="F18E747C">
      <w:numFmt w:val="bullet"/>
      <w:lvlText w:val="•"/>
      <w:lvlJc w:val="left"/>
      <w:pPr>
        <w:ind w:left="740" w:hanging="255"/>
      </w:pPr>
      <w:rPr>
        <w:rFonts w:hint="default"/>
        <w:lang w:val="en-US" w:eastAsia="en-US" w:bidi="en-US"/>
      </w:rPr>
    </w:lvl>
    <w:lvl w:ilvl="3" w:tplc="1FE4E438">
      <w:numFmt w:val="bullet"/>
      <w:lvlText w:val="•"/>
      <w:lvlJc w:val="left"/>
      <w:pPr>
        <w:ind w:left="1740" w:hanging="255"/>
      </w:pPr>
      <w:rPr>
        <w:rFonts w:hint="default"/>
        <w:lang w:val="en-US" w:eastAsia="en-US" w:bidi="en-US"/>
      </w:rPr>
    </w:lvl>
    <w:lvl w:ilvl="4" w:tplc="B5ECD484">
      <w:numFmt w:val="bullet"/>
      <w:lvlText w:val="•"/>
      <w:lvlJc w:val="left"/>
      <w:pPr>
        <w:ind w:left="2082" w:hanging="255"/>
      </w:pPr>
      <w:rPr>
        <w:rFonts w:hint="default"/>
        <w:lang w:val="en-US" w:eastAsia="en-US" w:bidi="en-US"/>
      </w:rPr>
    </w:lvl>
    <w:lvl w:ilvl="5" w:tplc="7D8AB822">
      <w:numFmt w:val="bullet"/>
      <w:lvlText w:val="•"/>
      <w:lvlJc w:val="left"/>
      <w:pPr>
        <w:ind w:left="2424" w:hanging="255"/>
      </w:pPr>
      <w:rPr>
        <w:rFonts w:hint="default"/>
        <w:lang w:val="en-US" w:eastAsia="en-US" w:bidi="en-US"/>
      </w:rPr>
    </w:lvl>
    <w:lvl w:ilvl="6" w:tplc="866EA5DC">
      <w:numFmt w:val="bullet"/>
      <w:lvlText w:val="•"/>
      <w:lvlJc w:val="left"/>
      <w:pPr>
        <w:ind w:left="2766" w:hanging="255"/>
      </w:pPr>
      <w:rPr>
        <w:rFonts w:hint="default"/>
        <w:lang w:val="en-US" w:eastAsia="en-US" w:bidi="en-US"/>
      </w:rPr>
    </w:lvl>
    <w:lvl w:ilvl="7" w:tplc="70BE974E">
      <w:numFmt w:val="bullet"/>
      <w:lvlText w:val="•"/>
      <w:lvlJc w:val="left"/>
      <w:pPr>
        <w:ind w:left="3108" w:hanging="255"/>
      </w:pPr>
      <w:rPr>
        <w:rFonts w:hint="default"/>
        <w:lang w:val="en-US" w:eastAsia="en-US" w:bidi="en-US"/>
      </w:rPr>
    </w:lvl>
    <w:lvl w:ilvl="8" w:tplc="12FCC862">
      <w:numFmt w:val="bullet"/>
      <w:lvlText w:val="•"/>
      <w:lvlJc w:val="left"/>
      <w:pPr>
        <w:ind w:left="3450" w:hanging="255"/>
      </w:pPr>
      <w:rPr>
        <w:rFonts w:hint="default"/>
        <w:lang w:val="en-US" w:eastAsia="en-US" w:bidi="en-US"/>
      </w:rPr>
    </w:lvl>
  </w:abstractNum>
  <w:abstractNum w:abstractNumId="5" w15:restartNumberingAfterBreak="0">
    <w:nsid w:val="0F2411F5"/>
    <w:multiLevelType w:val="hybridMultilevel"/>
    <w:tmpl w:val="4E3A5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52B1E"/>
    <w:multiLevelType w:val="hybridMultilevel"/>
    <w:tmpl w:val="C5CA629A"/>
    <w:lvl w:ilvl="0" w:tplc="35960EEA">
      <w:numFmt w:val="bullet"/>
      <w:lvlText w:val="•"/>
      <w:lvlJc w:val="left"/>
      <w:pPr>
        <w:ind w:left="1246" w:hanging="180"/>
      </w:pPr>
      <w:rPr>
        <w:rFonts w:ascii="Calibri Light" w:eastAsia="Calibri Light" w:hAnsi="Calibri Light" w:cs="Calibri Light" w:hint="default"/>
        <w:color w:val="ED7D31"/>
        <w:w w:val="129"/>
        <w:sz w:val="21"/>
        <w:szCs w:val="21"/>
        <w:lang w:val="en-US" w:eastAsia="en-US" w:bidi="en-US"/>
      </w:rPr>
    </w:lvl>
    <w:lvl w:ilvl="1" w:tplc="8C4CBA0C">
      <w:numFmt w:val="bullet"/>
      <w:lvlText w:val=""/>
      <w:lvlJc w:val="left"/>
      <w:pPr>
        <w:ind w:left="1567" w:hanging="180"/>
      </w:pPr>
      <w:rPr>
        <w:rFonts w:ascii="Symbol" w:eastAsia="Symbol" w:hAnsi="Symbol" w:cs="Symbol" w:hint="default"/>
        <w:color w:val="ED7D31"/>
        <w:w w:val="103"/>
        <w:sz w:val="19"/>
        <w:szCs w:val="19"/>
        <w:lang w:val="en-US" w:eastAsia="en-US" w:bidi="en-US"/>
      </w:rPr>
    </w:lvl>
    <w:lvl w:ilvl="2" w:tplc="1606271C">
      <w:numFmt w:val="bullet"/>
      <w:lvlText w:val="•"/>
      <w:lvlJc w:val="left"/>
      <w:pPr>
        <w:ind w:left="1926" w:hanging="180"/>
      </w:pPr>
      <w:rPr>
        <w:rFonts w:hint="default"/>
        <w:lang w:val="en-US" w:eastAsia="en-US" w:bidi="en-US"/>
      </w:rPr>
    </w:lvl>
    <w:lvl w:ilvl="3" w:tplc="D018DE30">
      <w:numFmt w:val="bullet"/>
      <w:lvlText w:val="•"/>
      <w:lvlJc w:val="left"/>
      <w:pPr>
        <w:ind w:left="2292" w:hanging="180"/>
      </w:pPr>
      <w:rPr>
        <w:rFonts w:hint="default"/>
        <w:lang w:val="en-US" w:eastAsia="en-US" w:bidi="en-US"/>
      </w:rPr>
    </w:lvl>
    <w:lvl w:ilvl="4" w:tplc="5A2E2BB8">
      <w:numFmt w:val="bullet"/>
      <w:lvlText w:val="•"/>
      <w:lvlJc w:val="left"/>
      <w:pPr>
        <w:ind w:left="2658" w:hanging="180"/>
      </w:pPr>
      <w:rPr>
        <w:rFonts w:hint="default"/>
        <w:lang w:val="en-US" w:eastAsia="en-US" w:bidi="en-US"/>
      </w:rPr>
    </w:lvl>
    <w:lvl w:ilvl="5" w:tplc="81F03B28">
      <w:numFmt w:val="bullet"/>
      <w:lvlText w:val="•"/>
      <w:lvlJc w:val="left"/>
      <w:pPr>
        <w:ind w:left="3025" w:hanging="180"/>
      </w:pPr>
      <w:rPr>
        <w:rFonts w:hint="default"/>
        <w:lang w:val="en-US" w:eastAsia="en-US" w:bidi="en-US"/>
      </w:rPr>
    </w:lvl>
    <w:lvl w:ilvl="6" w:tplc="DD545F96">
      <w:numFmt w:val="bullet"/>
      <w:lvlText w:val="•"/>
      <w:lvlJc w:val="left"/>
      <w:pPr>
        <w:ind w:left="3391" w:hanging="180"/>
      </w:pPr>
      <w:rPr>
        <w:rFonts w:hint="default"/>
        <w:lang w:val="en-US" w:eastAsia="en-US" w:bidi="en-US"/>
      </w:rPr>
    </w:lvl>
    <w:lvl w:ilvl="7" w:tplc="74AEB44C">
      <w:numFmt w:val="bullet"/>
      <w:lvlText w:val="•"/>
      <w:lvlJc w:val="left"/>
      <w:pPr>
        <w:ind w:left="3757" w:hanging="180"/>
      </w:pPr>
      <w:rPr>
        <w:rFonts w:hint="default"/>
        <w:lang w:val="en-US" w:eastAsia="en-US" w:bidi="en-US"/>
      </w:rPr>
    </w:lvl>
    <w:lvl w:ilvl="8" w:tplc="372CF368">
      <w:numFmt w:val="bullet"/>
      <w:lvlText w:val="•"/>
      <w:lvlJc w:val="left"/>
      <w:pPr>
        <w:ind w:left="4123" w:hanging="180"/>
      </w:pPr>
      <w:rPr>
        <w:rFonts w:hint="default"/>
        <w:lang w:val="en-US" w:eastAsia="en-US" w:bidi="en-US"/>
      </w:rPr>
    </w:lvl>
  </w:abstractNum>
  <w:abstractNum w:abstractNumId="7" w15:restartNumberingAfterBreak="0">
    <w:nsid w:val="18342A20"/>
    <w:multiLevelType w:val="hybridMultilevel"/>
    <w:tmpl w:val="88C8D45E"/>
    <w:lvl w:ilvl="0" w:tplc="DC8A13F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97130D2"/>
    <w:multiLevelType w:val="hybridMultilevel"/>
    <w:tmpl w:val="3F1EE30E"/>
    <w:lvl w:ilvl="0" w:tplc="4950E084">
      <w:numFmt w:val="bullet"/>
      <w:lvlText w:val=""/>
      <w:lvlJc w:val="left"/>
      <w:pPr>
        <w:ind w:left="6380" w:hanging="270"/>
      </w:pPr>
      <w:rPr>
        <w:rFonts w:ascii="Symbol" w:eastAsia="Symbol" w:hAnsi="Symbol" w:cs="Symbol" w:hint="default"/>
        <w:color w:val="ED7D31"/>
        <w:w w:val="103"/>
        <w:sz w:val="19"/>
        <w:szCs w:val="19"/>
        <w:lang w:val="en-US" w:eastAsia="en-US" w:bidi="en-US"/>
      </w:rPr>
    </w:lvl>
    <w:lvl w:ilvl="1" w:tplc="E266289A">
      <w:numFmt w:val="bullet"/>
      <w:lvlText w:val="•"/>
      <w:lvlJc w:val="left"/>
      <w:pPr>
        <w:ind w:left="6756" w:hanging="270"/>
      </w:pPr>
      <w:rPr>
        <w:rFonts w:hint="default"/>
        <w:lang w:val="en-US" w:eastAsia="en-US" w:bidi="en-US"/>
      </w:rPr>
    </w:lvl>
    <w:lvl w:ilvl="2" w:tplc="03FA0FDE">
      <w:numFmt w:val="bullet"/>
      <w:lvlText w:val="•"/>
      <w:lvlJc w:val="left"/>
      <w:pPr>
        <w:ind w:left="7132" w:hanging="270"/>
      </w:pPr>
      <w:rPr>
        <w:rFonts w:hint="default"/>
        <w:lang w:val="en-US" w:eastAsia="en-US" w:bidi="en-US"/>
      </w:rPr>
    </w:lvl>
    <w:lvl w:ilvl="3" w:tplc="F2FC6790">
      <w:numFmt w:val="bullet"/>
      <w:lvlText w:val="•"/>
      <w:lvlJc w:val="left"/>
      <w:pPr>
        <w:ind w:left="7508" w:hanging="270"/>
      </w:pPr>
      <w:rPr>
        <w:rFonts w:hint="default"/>
        <w:lang w:val="en-US" w:eastAsia="en-US" w:bidi="en-US"/>
      </w:rPr>
    </w:lvl>
    <w:lvl w:ilvl="4" w:tplc="875EA25C">
      <w:numFmt w:val="bullet"/>
      <w:lvlText w:val="•"/>
      <w:lvlJc w:val="left"/>
      <w:pPr>
        <w:ind w:left="7884" w:hanging="270"/>
      </w:pPr>
      <w:rPr>
        <w:rFonts w:hint="default"/>
        <w:lang w:val="en-US" w:eastAsia="en-US" w:bidi="en-US"/>
      </w:rPr>
    </w:lvl>
    <w:lvl w:ilvl="5" w:tplc="38101200">
      <w:numFmt w:val="bullet"/>
      <w:lvlText w:val="•"/>
      <w:lvlJc w:val="left"/>
      <w:pPr>
        <w:ind w:left="8260" w:hanging="270"/>
      </w:pPr>
      <w:rPr>
        <w:rFonts w:hint="default"/>
        <w:lang w:val="en-US" w:eastAsia="en-US" w:bidi="en-US"/>
      </w:rPr>
    </w:lvl>
    <w:lvl w:ilvl="6" w:tplc="E0106BFC">
      <w:numFmt w:val="bullet"/>
      <w:lvlText w:val="•"/>
      <w:lvlJc w:val="left"/>
      <w:pPr>
        <w:ind w:left="8636" w:hanging="270"/>
      </w:pPr>
      <w:rPr>
        <w:rFonts w:hint="default"/>
        <w:lang w:val="en-US" w:eastAsia="en-US" w:bidi="en-US"/>
      </w:rPr>
    </w:lvl>
    <w:lvl w:ilvl="7" w:tplc="0274708E">
      <w:numFmt w:val="bullet"/>
      <w:lvlText w:val="•"/>
      <w:lvlJc w:val="left"/>
      <w:pPr>
        <w:ind w:left="9012" w:hanging="270"/>
      </w:pPr>
      <w:rPr>
        <w:rFonts w:hint="default"/>
        <w:lang w:val="en-US" w:eastAsia="en-US" w:bidi="en-US"/>
      </w:rPr>
    </w:lvl>
    <w:lvl w:ilvl="8" w:tplc="845EADA6">
      <w:numFmt w:val="bullet"/>
      <w:lvlText w:val="•"/>
      <w:lvlJc w:val="left"/>
      <w:pPr>
        <w:ind w:left="9388" w:hanging="270"/>
      </w:pPr>
      <w:rPr>
        <w:rFonts w:hint="default"/>
        <w:lang w:val="en-US" w:eastAsia="en-US" w:bidi="en-US"/>
      </w:rPr>
    </w:lvl>
  </w:abstractNum>
  <w:abstractNum w:abstractNumId="9" w15:restartNumberingAfterBreak="0">
    <w:nsid w:val="1E5B2DB4"/>
    <w:multiLevelType w:val="hybridMultilevel"/>
    <w:tmpl w:val="145438FA"/>
    <w:lvl w:ilvl="0" w:tplc="1EBA2524">
      <w:numFmt w:val="bullet"/>
      <w:lvlText w:val=""/>
      <w:lvlJc w:val="left"/>
      <w:pPr>
        <w:ind w:left="520" w:hanging="375"/>
      </w:pPr>
      <w:rPr>
        <w:rFonts w:ascii="Symbol" w:eastAsia="Symbol" w:hAnsi="Symbol" w:cs="Symbol" w:hint="default"/>
        <w:color w:val="ED7D31"/>
        <w:w w:val="103"/>
        <w:sz w:val="19"/>
        <w:szCs w:val="19"/>
        <w:lang w:val="en-US" w:eastAsia="en-US" w:bidi="en-US"/>
      </w:rPr>
    </w:lvl>
    <w:lvl w:ilvl="1" w:tplc="267474B6">
      <w:numFmt w:val="bullet"/>
      <w:lvlText w:val=""/>
      <w:lvlJc w:val="left"/>
      <w:pPr>
        <w:ind w:left="752" w:hanging="375"/>
      </w:pPr>
      <w:rPr>
        <w:rFonts w:ascii="Symbol" w:eastAsia="Symbol" w:hAnsi="Symbol" w:cs="Symbol" w:hint="default"/>
        <w:color w:val="ED7D31"/>
        <w:w w:val="103"/>
        <w:sz w:val="19"/>
        <w:szCs w:val="19"/>
        <w:lang w:val="en-US" w:eastAsia="en-US" w:bidi="en-US"/>
      </w:rPr>
    </w:lvl>
    <w:lvl w:ilvl="2" w:tplc="F7AC327E">
      <w:numFmt w:val="bullet"/>
      <w:lvlText w:val="•"/>
      <w:lvlJc w:val="left"/>
      <w:pPr>
        <w:ind w:left="1205" w:hanging="375"/>
      </w:pPr>
      <w:rPr>
        <w:rFonts w:hint="default"/>
        <w:lang w:val="en-US" w:eastAsia="en-US" w:bidi="en-US"/>
      </w:rPr>
    </w:lvl>
    <w:lvl w:ilvl="3" w:tplc="9C808112">
      <w:numFmt w:val="bullet"/>
      <w:lvlText w:val="•"/>
      <w:lvlJc w:val="left"/>
      <w:pPr>
        <w:ind w:left="1650" w:hanging="375"/>
      </w:pPr>
      <w:rPr>
        <w:rFonts w:hint="default"/>
        <w:lang w:val="en-US" w:eastAsia="en-US" w:bidi="en-US"/>
      </w:rPr>
    </w:lvl>
    <w:lvl w:ilvl="4" w:tplc="286287A2">
      <w:numFmt w:val="bullet"/>
      <w:lvlText w:val="•"/>
      <w:lvlJc w:val="left"/>
      <w:pPr>
        <w:ind w:left="2095" w:hanging="375"/>
      </w:pPr>
      <w:rPr>
        <w:rFonts w:hint="default"/>
        <w:lang w:val="en-US" w:eastAsia="en-US" w:bidi="en-US"/>
      </w:rPr>
    </w:lvl>
    <w:lvl w:ilvl="5" w:tplc="BBB6B78C">
      <w:numFmt w:val="bullet"/>
      <w:lvlText w:val="•"/>
      <w:lvlJc w:val="left"/>
      <w:pPr>
        <w:ind w:left="2540" w:hanging="375"/>
      </w:pPr>
      <w:rPr>
        <w:rFonts w:hint="default"/>
        <w:lang w:val="en-US" w:eastAsia="en-US" w:bidi="en-US"/>
      </w:rPr>
    </w:lvl>
    <w:lvl w:ilvl="6" w:tplc="196A7E44">
      <w:numFmt w:val="bullet"/>
      <w:lvlText w:val="•"/>
      <w:lvlJc w:val="left"/>
      <w:pPr>
        <w:ind w:left="2985" w:hanging="375"/>
      </w:pPr>
      <w:rPr>
        <w:rFonts w:hint="default"/>
        <w:lang w:val="en-US" w:eastAsia="en-US" w:bidi="en-US"/>
      </w:rPr>
    </w:lvl>
    <w:lvl w:ilvl="7" w:tplc="5B24F868">
      <w:numFmt w:val="bullet"/>
      <w:lvlText w:val="•"/>
      <w:lvlJc w:val="left"/>
      <w:pPr>
        <w:ind w:left="3431" w:hanging="375"/>
      </w:pPr>
      <w:rPr>
        <w:rFonts w:hint="default"/>
        <w:lang w:val="en-US" w:eastAsia="en-US" w:bidi="en-US"/>
      </w:rPr>
    </w:lvl>
    <w:lvl w:ilvl="8" w:tplc="6834F88E">
      <w:numFmt w:val="bullet"/>
      <w:lvlText w:val="•"/>
      <w:lvlJc w:val="left"/>
      <w:pPr>
        <w:ind w:left="3876" w:hanging="375"/>
      </w:pPr>
      <w:rPr>
        <w:rFonts w:hint="default"/>
        <w:lang w:val="en-US" w:eastAsia="en-US" w:bidi="en-US"/>
      </w:rPr>
    </w:lvl>
  </w:abstractNum>
  <w:abstractNum w:abstractNumId="10" w15:restartNumberingAfterBreak="0">
    <w:nsid w:val="1F083C3B"/>
    <w:multiLevelType w:val="hybridMultilevel"/>
    <w:tmpl w:val="D4A2F550"/>
    <w:lvl w:ilvl="0" w:tplc="7EA6264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2801FF"/>
    <w:multiLevelType w:val="hybridMultilevel"/>
    <w:tmpl w:val="70B2C06A"/>
    <w:lvl w:ilvl="0" w:tplc="17DCD8BE">
      <w:numFmt w:val="bullet"/>
      <w:lvlText w:val=""/>
      <w:lvlJc w:val="left"/>
      <w:pPr>
        <w:ind w:left="7081" w:hanging="270"/>
      </w:pPr>
      <w:rPr>
        <w:rFonts w:ascii="Symbol" w:eastAsia="Symbol" w:hAnsi="Symbol" w:cs="Symbol" w:hint="default"/>
        <w:color w:val="ED7D31"/>
        <w:w w:val="103"/>
        <w:sz w:val="19"/>
        <w:szCs w:val="19"/>
        <w:lang w:val="en-US" w:eastAsia="en-US" w:bidi="en-US"/>
      </w:rPr>
    </w:lvl>
    <w:lvl w:ilvl="1" w:tplc="803874C4">
      <w:numFmt w:val="bullet"/>
      <w:lvlText w:val=""/>
      <w:lvlJc w:val="left"/>
      <w:pPr>
        <w:ind w:left="7535" w:hanging="270"/>
      </w:pPr>
      <w:rPr>
        <w:rFonts w:ascii="Symbol" w:eastAsia="Symbol" w:hAnsi="Symbol" w:cs="Symbol" w:hint="default"/>
        <w:color w:val="ED7D31"/>
        <w:w w:val="103"/>
        <w:sz w:val="19"/>
        <w:szCs w:val="19"/>
        <w:lang w:val="en-US" w:eastAsia="en-US" w:bidi="en-US"/>
      </w:rPr>
    </w:lvl>
    <w:lvl w:ilvl="2" w:tplc="0C36E47A">
      <w:numFmt w:val="bullet"/>
      <w:lvlText w:val=""/>
      <w:lvlJc w:val="left"/>
      <w:pPr>
        <w:ind w:left="7422" w:hanging="270"/>
      </w:pPr>
      <w:rPr>
        <w:rFonts w:ascii="Symbol" w:eastAsia="Symbol" w:hAnsi="Symbol" w:cs="Symbol" w:hint="default"/>
        <w:color w:val="ED7D31"/>
        <w:w w:val="103"/>
        <w:sz w:val="19"/>
        <w:szCs w:val="19"/>
        <w:lang w:val="en-US" w:eastAsia="en-US" w:bidi="en-US"/>
      </w:rPr>
    </w:lvl>
    <w:lvl w:ilvl="3" w:tplc="97C0177C">
      <w:numFmt w:val="bullet"/>
      <w:lvlText w:val="•"/>
      <w:lvlJc w:val="left"/>
      <w:pPr>
        <w:ind w:left="7865" w:hanging="270"/>
      </w:pPr>
      <w:rPr>
        <w:rFonts w:hint="default"/>
        <w:lang w:val="en-US" w:eastAsia="en-US" w:bidi="en-US"/>
      </w:rPr>
    </w:lvl>
    <w:lvl w:ilvl="4" w:tplc="3D52CA0C">
      <w:numFmt w:val="bullet"/>
      <w:lvlText w:val="•"/>
      <w:lvlJc w:val="left"/>
      <w:pPr>
        <w:ind w:left="8190" w:hanging="270"/>
      </w:pPr>
      <w:rPr>
        <w:rFonts w:hint="default"/>
        <w:lang w:val="en-US" w:eastAsia="en-US" w:bidi="en-US"/>
      </w:rPr>
    </w:lvl>
    <w:lvl w:ilvl="5" w:tplc="E6169BEC">
      <w:numFmt w:val="bullet"/>
      <w:lvlText w:val="•"/>
      <w:lvlJc w:val="left"/>
      <w:pPr>
        <w:ind w:left="8515" w:hanging="270"/>
      </w:pPr>
      <w:rPr>
        <w:rFonts w:hint="default"/>
        <w:lang w:val="en-US" w:eastAsia="en-US" w:bidi="en-US"/>
      </w:rPr>
    </w:lvl>
    <w:lvl w:ilvl="6" w:tplc="1304E992">
      <w:numFmt w:val="bullet"/>
      <w:lvlText w:val="•"/>
      <w:lvlJc w:val="left"/>
      <w:pPr>
        <w:ind w:left="8840" w:hanging="270"/>
      </w:pPr>
      <w:rPr>
        <w:rFonts w:hint="default"/>
        <w:lang w:val="en-US" w:eastAsia="en-US" w:bidi="en-US"/>
      </w:rPr>
    </w:lvl>
    <w:lvl w:ilvl="7" w:tplc="428C74FA">
      <w:numFmt w:val="bullet"/>
      <w:lvlText w:val="•"/>
      <w:lvlJc w:val="left"/>
      <w:pPr>
        <w:ind w:left="9165" w:hanging="270"/>
      </w:pPr>
      <w:rPr>
        <w:rFonts w:hint="default"/>
        <w:lang w:val="en-US" w:eastAsia="en-US" w:bidi="en-US"/>
      </w:rPr>
    </w:lvl>
    <w:lvl w:ilvl="8" w:tplc="2B0A685E">
      <w:numFmt w:val="bullet"/>
      <w:lvlText w:val="•"/>
      <w:lvlJc w:val="left"/>
      <w:pPr>
        <w:ind w:left="9490" w:hanging="270"/>
      </w:pPr>
      <w:rPr>
        <w:rFonts w:hint="default"/>
        <w:lang w:val="en-US" w:eastAsia="en-US" w:bidi="en-US"/>
      </w:rPr>
    </w:lvl>
  </w:abstractNum>
  <w:abstractNum w:abstractNumId="12" w15:restartNumberingAfterBreak="0">
    <w:nsid w:val="212F34F8"/>
    <w:multiLevelType w:val="hybridMultilevel"/>
    <w:tmpl w:val="16C83C86"/>
    <w:lvl w:ilvl="0" w:tplc="3198F682">
      <w:start w:val="1"/>
      <w:numFmt w:val="decimal"/>
      <w:lvlText w:val="%1."/>
      <w:lvlJc w:val="left"/>
      <w:pPr>
        <w:ind w:left="502" w:hanging="360"/>
      </w:pPr>
      <w:rPr>
        <w:rFonts w:asciiTheme="majorBidi" w:hAnsiTheme="majorBidi" w:cstheme="maj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15B5C5B"/>
    <w:multiLevelType w:val="hybridMultilevel"/>
    <w:tmpl w:val="A86CB396"/>
    <w:lvl w:ilvl="0" w:tplc="FCD4D62A">
      <w:start w:val="1"/>
      <w:numFmt w:val="decimal"/>
      <w:lvlText w:val="%1."/>
      <w:lvlJc w:val="left"/>
      <w:pPr>
        <w:ind w:left="1440" w:hanging="360"/>
      </w:pPr>
      <w:rPr>
        <w:rFonts w:ascii="Times New Roman" w:hAnsi="Times New Roman"/>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6ED7972"/>
    <w:multiLevelType w:val="hybridMultilevel"/>
    <w:tmpl w:val="B0F650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5C2F44"/>
    <w:multiLevelType w:val="hybridMultilevel"/>
    <w:tmpl w:val="BE44BDB2"/>
    <w:lvl w:ilvl="0" w:tplc="C5F0FF6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DC17D43"/>
    <w:multiLevelType w:val="hybridMultilevel"/>
    <w:tmpl w:val="66CAA9C8"/>
    <w:lvl w:ilvl="0" w:tplc="5972C386">
      <w:start w:val="1"/>
      <w:numFmt w:val="bullet"/>
      <w:lvlText w:val=""/>
      <w:lvlJc w:val="left"/>
      <w:pPr>
        <w:ind w:left="360" w:hanging="360"/>
      </w:pPr>
      <w:rPr>
        <w:rFonts w:ascii="Symbol" w:hAnsi="Symbol" w:hint="default"/>
        <w:b w:val="0"/>
        <w:bCs w:val="0"/>
      </w:rPr>
    </w:lvl>
    <w:lvl w:ilvl="1" w:tplc="97BA5272">
      <w:start w:val="1"/>
      <w:numFmt w:val="lowerLetter"/>
      <w:lvlText w:val="%2."/>
      <w:lvlJc w:val="left"/>
      <w:pPr>
        <w:ind w:left="1800" w:hanging="360"/>
      </w:pPr>
    </w:lvl>
    <w:lvl w:ilvl="2" w:tplc="70945F46">
      <w:start w:val="1"/>
      <w:numFmt w:val="lowerRoman"/>
      <w:lvlText w:val="%3."/>
      <w:lvlJc w:val="right"/>
      <w:pPr>
        <w:ind w:left="2520" w:hanging="180"/>
      </w:pPr>
    </w:lvl>
    <w:lvl w:ilvl="3" w:tplc="63CC2200">
      <w:start w:val="1"/>
      <w:numFmt w:val="decimal"/>
      <w:lvlText w:val="%4."/>
      <w:lvlJc w:val="left"/>
      <w:pPr>
        <w:ind w:left="3240" w:hanging="360"/>
      </w:pPr>
    </w:lvl>
    <w:lvl w:ilvl="4" w:tplc="BE067820">
      <w:start w:val="1"/>
      <w:numFmt w:val="lowerLetter"/>
      <w:lvlText w:val="%5."/>
      <w:lvlJc w:val="left"/>
      <w:pPr>
        <w:ind w:left="3960" w:hanging="360"/>
      </w:pPr>
    </w:lvl>
    <w:lvl w:ilvl="5" w:tplc="CC103DB2">
      <w:start w:val="1"/>
      <w:numFmt w:val="lowerRoman"/>
      <w:lvlText w:val="%6."/>
      <w:lvlJc w:val="right"/>
      <w:pPr>
        <w:ind w:left="4680" w:hanging="180"/>
      </w:pPr>
    </w:lvl>
    <w:lvl w:ilvl="6" w:tplc="63425A06">
      <w:start w:val="1"/>
      <w:numFmt w:val="decimal"/>
      <w:lvlText w:val="%7."/>
      <w:lvlJc w:val="left"/>
      <w:pPr>
        <w:ind w:left="5400" w:hanging="360"/>
      </w:pPr>
    </w:lvl>
    <w:lvl w:ilvl="7" w:tplc="EEE8D116">
      <w:start w:val="1"/>
      <w:numFmt w:val="lowerLetter"/>
      <w:lvlText w:val="%8."/>
      <w:lvlJc w:val="left"/>
      <w:pPr>
        <w:ind w:left="6120" w:hanging="360"/>
      </w:pPr>
    </w:lvl>
    <w:lvl w:ilvl="8" w:tplc="D346DFF8">
      <w:start w:val="1"/>
      <w:numFmt w:val="lowerRoman"/>
      <w:lvlText w:val="%9."/>
      <w:lvlJc w:val="right"/>
      <w:pPr>
        <w:ind w:left="6840" w:hanging="180"/>
      </w:pPr>
    </w:lvl>
  </w:abstractNum>
  <w:abstractNum w:abstractNumId="17" w15:restartNumberingAfterBreak="0">
    <w:nsid w:val="2EB80D37"/>
    <w:multiLevelType w:val="hybridMultilevel"/>
    <w:tmpl w:val="3258C6C6"/>
    <w:lvl w:ilvl="0" w:tplc="1424FEBE">
      <w:start w:val="1"/>
      <w:numFmt w:val="decimal"/>
      <w:lvlText w:val="%1."/>
      <w:lvlJc w:val="left"/>
      <w:pPr>
        <w:ind w:left="748" w:hanging="243"/>
        <w:jc w:val="right"/>
      </w:pPr>
      <w:rPr>
        <w:rFonts w:hint="default"/>
        <w:spacing w:val="0"/>
        <w:w w:val="102"/>
        <w:lang w:val="en-US" w:eastAsia="en-US" w:bidi="en-US"/>
      </w:rPr>
    </w:lvl>
    <w:lvl w:ilvl="1" w:tplc="45BA3C0A">
      <w:numFmt w:val="bullet"/>
      <w:lvlText w:val="•"/>
      <w:lvlJc w:val="left"/>
      <w:pPr>
        <w:ind w:left="1897" w:hanging="208"/>
      </w:pPr>
      <w:rPr>
        <w:rFonts w:ascii="Calibri Light" w:eastAsia="Calibri Light" w:hAnsi="Calibri Light" w:cs="Calibri Light" w:hint="default"/>
        <w:color w:val="ED7D31"/>
        <w:w w:val="129"/>
        <w:sz w:val="21"/>
        <w:szCs w:val="21"/>
        <w:lang w:val="en-US" w:eastAsia="en-US" w:bidi="en-US"/>
      </w:rPr>
    </w:lvl>
    <w:lvl w:ilvl="2" w:tplc="DB084540">
      <w:numFmt w:val="bullet"/>
      <w:lvlText w:val="•"/>
      <w:lvlJc w:val="left"/>
      <w:pPr>
        <w:ind w:left="1180" w:hanging="208"/>
      </w:pPr>
      <w:rPr>
        <w:rFonts w:hint="default"/>
        <w:lang w:val="en-US" w:eastAsia="en-US" w:bidi="en-US"/>
      </w:rPr>
    </w:lvl>
    <w:lvl w:ilvl="3" w:tplc="FB0488D6">
      <w:numFmt w:val="bullet"/>
      <w:lvlText w:val="•"/>
      <w:lvlJc w:val="left"/>
      <w:pPr>
        <w:ind w:left="1900" w:hanging="208"/>
      </w:pPr>
      <w:rPr>
        <w:rFonts w:hint="default"/>
        <w:lang w:val="en-US" w:eastAsia="en-US" w:bidi="en-US"/>
      </w:rPr>
    </w:lvl>
    <w:lvl w:ilvl="4" w:tplc="0256FAD8">
      <w:numFmt w:val="bullet"/>
      <w:lvlText w:val="•"/>
      <w:lvlJc w:val="left"/>
      <w:pPr>
        <w:ind w:left="1311" w:hanging="208"/>
      </w:pPr>
      <w:rPr>
        <w:rFonts w:hint="default"/>
        <w:lang w:val="en-US" w:eastAsia="en-US" w:bidi="en-US"/>
      </w:rPr>
    </w:lvl>
    <w:lvl w:ilvl="5" w:tplc="FB5EDBC6">
      <w:numFmt w:val="bullet"/>
      <w:lvlText w:val="•"/>
      <w:lvlJc w:val="left"/>
      <w:pPr>
        <w:ind w:left="722" w:hanging="208"/>
      </w:pPr>
      <w:rPr>
        <w:rFonts w:hint="default"/>
        <w:lang w:val="en-US" w:eastAsia="en-US" w:bidi="en-US"/>
      </w:rPr>
    </w:lvl>
    <w:lvl w:ilvl="6" w:tplc="B860D778">
      <w:numFmt w:val="bullet"/>
      <w:lvlText w:val="•"/>
      <w:lvlJc w:val="left"/>
      <w:pPr>
        <w:ind w:left="133" w:hanging="208"/>
      </w:pPr>
      <w:rPr>
        <w:rFonts w:hint="default"/>
        <w:lang w:val="en-US" w:eastAsia="en-US" w:bidi="en-US"/>
      </w:rPr>
    </w:lvl>
    <w:lvl w:ilvl="7" w:tplc="9ACE7BC8">
      <w:numFmt w:val="bullet"/>
      <w:lvlText w:val="•"/>
      <w:lvlJc w:val="left"/>
      <w:pPr>
        <w:ind w:left="-456" w:hanging="208"/>
      </w:pPr>
      <w:rPr>
        <w:rFonts w:hint="default"/>
        <w:lang w:val="en-US" w:eastAsia="en-US" w:bidi="en-US"/>
      </w:rPr>
    </w:lvl>
    <w:lvl w:ilvl="8" w:tplc="32D2E8C0">
      <w:numFmt w:val="bullet"/>
      <w:lvlText w:val="•"/>
      <w:lvlJc w:val="left"/>
      <w:pPr>
        <w:ind w:left="-1044" w:hanging="208"/>
      </w:pPr>
      <w:rPr>
        <w:rFonts w:hint="default"/>
        <w:lang w:val="en-US" w:eastAsia="en-US" w:bidi="en-US"/>
      </w:rPr>
    </w:lvl>
  </w:abstractNum>
  <w:abstractNum w:abstractNumId="18" w15:restartNumberingAfterBreak="0">
    <w:nsid w:val="2EE13648"/>
    <w:multiLevelType w:val="hybridMultilevel"/>
    <w:tmpl w:val="553083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04D3C7E"/>
    <w:multiLevelType w:val="hybridMultilevel"/>
    <w:tmpl w:val="FB28D934"/>
    <w:lvl w:ilvl="0" w:tplc="5E4269D4">
      <w:numFmt w:val="bullet"/>
      <w:lvlText w:val=""/>
      <w:lvlJc w:val="left"/>
      <w:pPr>
        <w:ind w:left="1227" w:hanging="180"/>
      </w:pPr>
      <w:rPr>
        <w:rFonts w:ascii="Symbol" w:eastAsia="Symbol" w:hAnsi="Symbol" w:cs="Symbol" w:hint="default"/>
        <w:color w:val="ED7D31"/>
        <w:w w:val="102"/>
        <w:sz w:val="21"/>
        <w:szCs w:val="21"/>
        <w:lang w:val="en-US" w:eastAsia="en-US" w:bidi="en-US"/>
      </w:rPr>
    </w:lvl>
    <w:lvl w:ilvl="1" w:tplc="625E2B90">
      <w:numFmt w:val="bullet"/>
      <w:lvlText w:val="•"/>
      <w:lvlJc w:val="left"/>
      <w:pPr>
        <w:ind w:left="1581" w:hanging="180"/>
      </w:pPr>
      <w:rPr>
        <w:rFonts w:hint="default"/>
        <w:lang w:val="en-US" w:eastAsia="en-US" w:bidi="en-US"/>
      </w:rPr>
    </w:lvl>
    <w:lvl w:ilvl="2" w:tplc="A20C5402">
      <w:numFmt w:val="bullet"/>
      <w:lvlText w:val="•"/>
      <w:lvlJc w:val="left"/>
      <w:pPr>
        <w:ind w:left="1943" w:hanging="180"/>
      </w:pPr>
      <w:rPr>
        <w:rFonts w:hint="default"/>
        <w:lang w:val="en-US" w:eastAsia="en-US" w:bidi="en-US"/>
      </w:rPr>
    </w:lvl>
    <w:lvl w:ilvl="3" w:tplc="58088F7A">
      <w:numFmt w:val="bullet"/>
      <w:lvlText w:val="•"/>
      <w:lvlJc w:val="left"/>
      <w:pPr>
        <w:ind w:left="2304" w:hanging="180"/>
      </w:pPr>
      <w:rPr>
        <w:rFonts w:hint="default"/>
        <w:lang w:val="en-US" w:eastAsia="en-US" w:bidi="en-US"/>
      </w:rPr>
    </w:lvl>
    <w:lvl w:ilvl="4" w:tplc="CD42E5AE">
      <w:numFmt w:val="bullet"/>
      <w:lvlText w:val="•"/>
      <w:lvlJc w:val="left"/>
      <w:pPr>
        <w:ind w:left="2666" w:hanging="180"/>
      </w:pPr>
      <w:rPr>
        <w:rFonts w:hint="default"/>
        <w:lang w:val="en-US" w:eastAsia="en-US" w:bidi="en-US"/>
      </w:rPr>
    </w:lvl>
    <w:lvl w:ilvl="5" w:tplc="CB38C092">
      <w:numFmt w:val="bullet"/>
      <w:lvlText w:val="•"/>
      <w:lvlJc w:val="left"/>
      <w:pPr>
        <w:ind w:left="3027" w:hanging="180"/>
      </w:pPr>
      <w:rPr>
        <w:rFonts w:hint="default"/>
        <w:lang w:val="en-US" w:eastAsia="en-US" w:bidi="en-US"/>
      </w:rPr>
    </w:lvl>
    <w:lvl w:ilvl="6" w:tplc="24B47B7A">
      <w:numFmt w:val="bullet"/>
      <w:lvlText w:val="•"/>
      <w:lvlJc w:val="left"/>
      <w:pPr>
        <w:ind w:left="3389" w:hanging="180"/>
      </w:pPr>
      <w:rPr>
        <w:rFonts w:hint="default"/>
        <w:lang w:val="en-US" w:eastAsia="en-US" w:bidi="en-US"/>
      </w:rPr>
    </w:lvl>
    <w:lvl w:ilvl="7" w:tplc="90EAC860">
      <w:numFmt w:val="bullet"/>
      <w:lvlText w:val="•"/>
      <w:lvlJc w:val="left"/>
      <w:pPr>
        <w:ind w:left="3750" w:hanging="180"/>
      </w:pPr>
      <w:rPr>
        <w:rFonts w:hint="default"/>
        <w:lang w:val="en-US" w:eastAsia="en-US" w:bidi="en-US"/>
      </w:rPr>
    </w:lvl>
    <w:lvl w:ilvl="8" w:tplc="A6F2FD22">
      <w:numFmt w:val="bullet"/>
      <w:lvlText w:val="•"/>
      <w:lvlJc w:val="left"/>
      <w:pPr>
        <w:ind w:left="4112" w:hanging="180"/>
      </w:pPr>
      <w:rPr>
        <w:rFonts w:hint="default"/>
        <w:lang w:val="en-US" w:eastAsia="en-US" w:bidi="en-US"/>
      </w:rPr>
    </w:lvl>
  </w:abstractNum>
  <w:abstractNum w:abstractNumId="20" w15:restartNumberingAfterBreak="0">
    <w:nsid w:val="34B012F3"/>
    <w:multiLevelType w:val="hybridMultilevel"/>
    <w:tmpl w:val="684EF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14037E"/>
    <w:multiLevelType w:val="hybridMultilevel"/>
    <w:tmpl w:val="39AE2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67E4A0F"/>
    <w:multiLevelType w:val="hybridMultilevel"/>
    <w:tmpl w:val="BA642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C7009C"/>
    <w:multiLevelType w:val="hybridMultilevel"/>
    <w:tmpl w:val="3F78304A"/>
    <w:lvl w:ilvl="0" w:tplc="03460C98">
      <w:numFmt w:val="bullet"/>
      <w:lvlText w:val=""/>
      <w:lvlJc w:val="left"/>
      <w:pPr>
        <w:ind w:left="7353" w:hanging="270"/>
      </w:pPr>
      <w:rPr>
        <w:rFonts w:ascii="Symbol" w:eastAsia="Symbol" w:hAnsi="Symbol" w:cs="Symbol" w:hint="default"/>
        <w:color w:val="ED7D31"/>
        <w:w w:val="103"/>
        <w:sz w:val="19"/>
        <w:szCs w:val="19"/>
        <w:lang w:val="en-US" w:eastAsia="en-US" w:bidi="en-US"/>
      </w:rPr>
    </w:lvl>
    <w:lvl w:ilvl="1" w:tplc="6F22E7E4">
      <w:numFmt w:val="bullet"/>
      <w:lvlText w:val="•"/>
      <w:lvlJc w:val="left"/>
      <w:pPr>
        <w:ind w:left="7638" w:hanging="270"/>
      </w:pPr>
      <w:rPr>
        <w:rFonts w:hint="default"/>
        <w:lang w:val="en-US" w:eastAsia="en-US" w:bidi="en-US"/>
      </w:rPr>
    </w:lvl>
    <w:lvl w:ilvl="2" w:tplc="AE429E82">
      <w:numFmt w:val="bullet"/>
      <w:lvlText w:val="•"/>
      <w:lvlJc w:val="left"/>
      <w:pPr>
        <w:ind w:left="7916" w:hanging="270"/>
      </w:pPr>
      <w:rPr>
        <w:rFonts w:hint="default"/>
        <w:lang w:val="en-US" w:eastAsia="en-US" w:bidi="en-US"/>
      </w:rPr>
    </w:lvl>
    <w:lvl w:ilvl="3" w:tplc="4EB279FE">
      <w:numFmt w:val="bullet"/>
      <w:lvlText w:val="•"/>
      <w:lvlJc w:val="left"/>
      <w:pPr>
        <w:ind w:left="8194" w:hanging="270"/>
      </w:pPr>
      <w:rPr>
        <w:rFonts w:hint="default"/>
        <w:lang w:val="en-US" w:eastAsia="en-US" w:bidi="en-US"/>
      </w:rPr>
    </w:lvl>
    <w:lvl w:ilvl="4" w:tplc="A622060A">
      <w:numFmt w:val="bullet"/>
      <w:lvlText w:val="•"/>
      <w:lvlJc w:val="left"/>
      <w:pPr>
        <w:ind w:left="8472" w:hanging="270"/>
      </w:pPr>
      <w:rPr>
        <w:rFonts w:hint="default"/>
        <w:lang w:val="en-US" w:eastAsia="en-US" w:bidi="en-US"/>
      </w:rPr>
    </w:lvl>
    <w:lvl w:ilvl="5" w:tplc="1492A310">
      <w:numFmt w:val="bullet"/>
      <w:lvlText w:val="•"/>
      <w:lvlJc w:val="left"/>
      <w:pPr>
        <w:ind w:left="8750" w:hanging="270"/>
      </w:pPr>
      <w:rPr>
        <w:rFonts w:hint="default"/>
        <w:lang w:val="en-US" w:eastAsia="en-US" w:bidi="en-US"/>
      </w:rPr>
    </w:lvl>
    <w:lvl w:ilvl="6" w:tplc="0690FA8C">
      <w:numFmt w:val="bullet"/>
      <w:lvlText w:val="•"/>
      <w:lvlJc w:val="left"/>
      <w:pPr>
        <w:ind w:left="9028" w:hanging="270"/>
      </w:pPr>
      <w:rPr>
        <w:rFonts w:hint="default"/>
        <w:lang w:val="en-US" w:eastAsia="en-US" w:bidi="en-US"/>
      </w:rPr>
    </w:lvl>
    <w:lvl w:ilvl="7" w:tplc="94BC9A60">
      <w:numFmt w:val="bullet"/>
      <w:lvlText w:val="•"/>
      <w:lvlJc w:val="left"/>
      <w:pPr>
        <w:ind w:left="9306" w:hanging="270"/>
      </w:pPr>
      <w:rPr>
        <w:rFonts w:hint="default"/>
        <w:lang w:val="en-US" w:eastAsia="en-US" w:bidi="en-US"/>
      </w:rPr>
    </w:lvl>
    <w:lvl w:ilvl="8" w:tplc="EAA4568E">
      <w:numFmt w:val="bullet"/>
      <w:lvlText w:val="•"/>
      <w:lvlJc w:val="left"/>
      <w:pPr>
        <w:ind w:left="9584" w:hanging="270"/>
      </w:pPr>
      <w:rPr>
        <w:rFonts w:hint="default"/>
        <w:lang w:val="en-US" w:eastAsia="en-US" w:bidi="en-US"/>
      </w:rPr>
    </w:lvl>
  </w:abstractNum>
  <w:abstractNum w:abstractNumId="24" w15:restartNumberingAfterBreak="0">
    <w:nsid w:val="3C5F5912"/>
    <w:multiLevelType w:val="hybridMultilevel"/>
    <w:tmpl w:val="83D4E9EC"/>
    <w:lvl w:ilvl="0" w:tplc="B5F857C8">
      <w:numFmt w:val="bullet"/>
      <w:lvlText w:val=""/>
      <w:lvlJc w:val="left"/>
      <w:pPr>
        <w:ind w:left="1424" w:hanging="255"/>
      </w:pPr>
      <w:rPr>
        <w:rFonts w:ascii="Symbol" w:eastAsia="Symbol" w:hAnsi="Symbol" w:cs="Symbol" w:hint="default"/>
        <w:color w:val="ED7D31"/>
        <w:w w:val="102"/>
        <w:sz w:val="21"/>
        <w:szCs w:val="21"/>
        <w:lang w:val="en-US" w:eastAsia="en-US" w:bidi="en-US"/>
      </w:rPr>
    </w:lvl>
    <w:lvl w:ilvl="1" w:tplc="F92EDDCE">
      <w:numFmt w:val="bullet"/>
      <w:lvlText w:val="•"/>
      <w:lvlJc w:val="left"/>
      <w:pPr>
        <w:ind w:left="1760" w:hanging="255"/>
      </w:pPr>
      <w:rPr>
        <w:rFonts w:hint="default"/>
        <w:lang w:val="en-US" w:eastAsia="en-US" w:bidi="en-US"/>
      </w:rPr>
    </w:lvl>
    <w:lvl w:ilvl="2" w:tplc="DFB60BCE">
      <w:numFmt w:val="bullet"/>
      <w:lvlText w:val="•"/>
      <w:lvlJc w:val="left"/>
      <w:pPr>
        <w:ind w:left="2100" w:hanging="255"/>
      </w:pPr>
      <w:rPr>
        <w:rFonts w:hint="default"/>
        <w:lang w:val="en-US" w:eastAsia="en-US" w:bidi="en-US"/>
      </w:rPr>
    </w:lvl>
    <w:lvl w:ilvl="3" w:tplc="22B275F2">
      <w:numFmt w:val="bullet"/>
      <w:lvlText w:val="•"/>
      <w:lvlJc w:val="left"/>
      <w:pPr>
        <w:ind w:left="2440" w:hanging="255"/>
      </w:pPr>
      <w:rPr>
        <w:rFonts w:hint="default"/>
        <w:lang w:val="en-US" w:eastAsia="en-US" w:bidi="en-US"/>
      </w:rPr>
    </w:lvl>
    <w:lvl w:ilvl="4" w:tplc="54E09108">
      <w:numFmt w:val="bullet"/>
      <w:lvlText w:val="•"/>
      <w:lvlJc w:val="left"/>
      <w:pPr>
        <w:ind w:left="2780" w:hanging="255"/>
      </w:pPr>
      <w:rPr>
        <w:rFonts w:hint="default"/>
        <w:lang w:val="en-US" w:eastAsia="en-US" w:bidi="en-US"/>
      </w:rPr>
    </w:lvl>
    <w:lvl w:ilvl="5" w:tplc="47E0BEF2">
      <w:numFmt w:val="bullet"/>
      <w:lvlText w:val="•"/>
      <w:lvlJc w:val="left"/>
      <w:pPr>
        <w:ind w:left="3120" w:hanging="255"/>
      </w:pPr>
      <w:rPr>
        <w:rFonts w:hint="default"/>
        <w:lang w:val="en-US" w:eastAsia="en-US" w:bidi="en-US"/>
      </w:rPr>
    </w:lvl>
    <w:lvl w:ilvl="6" w:tplc="E6608C3A">
      <w:numFmt w:val="bullet"/>
      <w:lvlText w:val="•"/>
      <w:lvlJc w:val="left"/>
      <w:pPr>
        <w:ind w:left="3460" w:hanging="255"/>
      </w:pPr>
      <w:rPr>
        <w:rFonts w:hint="default"/>
        <w:lang w:val="en-US" w:eastAsia="en-US" w:bidi="en-US"/>
      </w:rPr>
    </w:lvl>
    <w:lvl w:ilvl="7" w:tplc="03F647BE">
      <w:numFmt w:val="bullet"/>
      <w:lvlText w:val="•"/>
      <w:lvlJc w:val="left"/>
      <w:pPr>
        <w:ind w:left="3800" w:hanging="255"/>
      </w:pPr>
      <w:rPr>
        <w:rFonts w:hint="default"/>
        <w:lang w:val="en-US" w:eastAsia="en-US" w:bidi="en-US"/>
      </w:rPr>
    </w:lvl>
    <w:lvl w:ilvl="8" w:tplc="DBF0413C">
      <w:numFmt w:val="bullet"/>
      <w:lvlText w:val="•"/>
      <w:lvlJc w:val="left"/>
      <w:pPr>
        <w:ind w:left="4140" w:hanging="255"/>
      </w:pPr>
      <w:rPr>
        <w:rFonts w:hint="default"/>
        <w:lang w:val="en-US" w:eastAsia="en-US" w:bidi="en-US"/>
      </w:rPr>
    </w:lvl>
  </w:abstractNum>
  <w:abstractNum w:abstractNumId="25" w15:restartNumberingAfterBreak="0">
    <w:nsid w:val="3C60644D"/>
    <w:multiLevelType w:val="hybridMultilevel"/>
    <w:tmpl w:val="0A748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E103862"/>
    <w:multiLevelType w:val="hybridMultilevel"/>
    <w:tmpl w:val="A9E8A4F8"/>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7" w15:restartNumberingAfterBreak="0">
    <w:nsid w:val="3E11490F"/>
    <w:multiLevelType w:val="hybridMultilevel"/>
    <w:tmpl w:val="30988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4D2EFF"/>
    <w:multiLevelType w:val="hybridMultilevel"/>
    <w:tmpl w:val="32101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881502"/>
    <w:multiLevelType w:val="hybridMultilevel"/>
    <w:tmpl w:val="4126AB10"/>
    <w:lvl w:ilvl="0" w:tplc="F3C0D84C">
      <w:numFmt w:val="bullet"/>
      <w:lvlText w:val=""/>
      <w:lvlJc w:val="left"/>
      <w:pPr>
        <w:ind w:left="505" w:hanging="360"/>
      </w:pPr>
      <w:rPr>
        <w:rFonts w:ascii="Symbol" w:eastAsia="Symbol" w:hAnsi="Symbol" w:cs="Symbol" w:hint="default"/>
        <w:color w:val="ED7D31"/>
        <w:w w:val="102"/>
        <w:sz w:val="21"/>
        <w:szCs w:val="21"/>
        <w:lang w:val="en-US" w:eastAsia="en-US" w:bidi="en-US"/>
      </w:rPr>
    </w:lvl>
    <w:lvl w:ilvl="1" w:tplc="68C853FC">
      <w:numFmt w:val="bullet"/>
      <w:lvlText w:val="•"/>
      <w:lvlJc w:val="left"/>
      <w:pPr>
        <w:ind w:left="863" w:hanging="360"/>
      </w:pPr>
      <w:rPr>
        <w:rFonts w:hint="default"/>
        <w:lang w:val="en-US" w:eastAsia="en-US" w:bidi="en-US"/>
      </w:rPr>
    </w:lvl>
    <w:lvl w:ilvl="2" w:tplc="843C53AA">
      <w:numFmt w:val="bullet"/>
      <w:lvlText w:val="•"/>
      <w:lvlJc w:val="left"/>
      <w:pPr>
        <w:ind w:left="1226" w:hanging="360"/>
      </w:pPr>
      <w:rPr>
        <w:rFonts w:hint="default"/>
        <w:lang w:val="en-US" w:eastAsia="en-US" w:bidi="en-US"/>
      </w:rPr>
    </w:lvl>
    <w:lvl w:ilvl="3" w:tplc="FC8622B6">
      <w:numFmt w:val="bullet"/>
      <w:lvlText w:val="•"/>
      <w:lvlJc w:val="left"/>
      <w:pPr>
        <w:ind w:left="1590" w:hanging="360"/>
      </w:pPr>
      <w:rPr>
        <w:rFonts w:hint="default"/>
        <w:lang w:val="en-US" w:eastAsia="en-US" w:bidi="en-US"/>
      </w:rPr>
    </w:lvl>
    <w:lvl w:ilvl="4" w:tplc="103E6C32">
      <w:numFmt w:val="bullet"/>
      <w:lvlText w:val="•"/>
      <w:lvlJc w:val="left"/>
      <w:pPr>
        <w:ind w:left="1953" w:hanging="360"/>
      </w:pPr>
      <w:rPr>
        <w:rFonts w:hint="default"/>
        <w:lang w:val="en-US" w:eastAsia="en-US" w:bidi="en-US"/>
      </w:rPr>
    </w:lvl>
    <w:lvl w:ilvl="5" w:tplc="18920C08">
      <w:numFmt w:val="bullet"/>
      <w:lvlText w:val="•"/>
      <w:lvlJc w:val="left"/>
      <w:pPr>
        <w:ind w:left="2317" w:hanging="360"/>
      </w:pPr>
      <w:rPr>
        <w:rFonts w:hint="default"/>
        <w:lang w:val="en-US" w:eastAsia="en-US" w:bidi="en-US"/>
      </w:rPr>
    </w:lvl>
    <w:lvl w:ilvl="6" w:tplc="CB64394A">
      <w:numFmt w:val="bullet"/>
      <w:lvlText w:val="•"/>
      <w:lvlJc w:val="left"/>
      <w:pPr>
        <w:ind w:left="2680" w:hanging="360"/>
      </w:pPr>
      <w:rPr>
        <w:rFonts w:hint="default"/>
        <w:lang w:val="en-US" w:eastAsia="en-US" w:bidi="en-US"/>
      </w:rPr>
    </w:lvl>
    <w:lvl w:ilvl="7" w:tplc="43D00960">
      <w:numFmt w:val="bullet"/>
      <w:lvlText w:val="•"/>
      <w:lvlJc w:val="left"/>
      <w:pPr>
        <w:ind w:left="3044" w:hanging="360"/>
      </w:pPr>
      <w:rPr>
        <w:rFonts w:hint="default"/>
        <w:lang w:val="en-US" w:eastAsia="en-US" w:bidi="en-US"/>
      </w:rPr>
    </w:lvl>
    <w:lvl w:ilvl="8" w:tplc="F5CE718C">
      <w:numFmt w:val="bullet"/>
      <w:lvlText w:val="•"/>
      <w:lvlJc w:val="left"/>
      <w:pPr>
        <w:ind w:left="3407" w:hanging="360"/>
      </w:pPr>
      <w:rPr>
        <w:rFonts w:hint="default"/>
        <w:lang w:val="en-US" w:eastAsia="en-US" w:bidi="en-US"/>
      </w:rPr>
    </w:lvl>
  </w:abstractNum>
  <w:abstractNum w:abstractNumId="30" w15:restartNumberingAfterBreak="0">
    <w:nsid w:val="3FCC3B17"/>
    <w:multiLevelType w:val="hybridMultilevel"/>
    <w:tmpl w:val="1D2A25B6"/>
    <w:lvl w:ilvl="0" w:tplc="2BD85980">
      <w:numFmt w:val="bullet"/>
      <w:lvlText w:val=""/>
      <w:lvlJc w:val="left"/>
      <w:pPr>
        <w:ind w:left="1509" w:hanging="255"/>
      </w:pPr>
      <w:rPr>
        <w:rFonts w:ascii="Symbol" w:eastAsia="Symbol" w:hAnsi="Symbol" w:cs="Symbol" w:hint="default"/>
        <w:color w:val="ED7D31"/>
        <w:w w:val="102"/>
        <w:sz w:val="21"/>
        <w:szCs w:val="21"/>
        <w:lang w:val="en-US" w:eastAsia="en-US" w:bidi="en-US"/>
      </w:rPr>
    </w:lvl>
    <w:lvl w:ilvl="1" w:tplc="F7701ACC">
      <w:numFmt w:val="bullet"/>
      <w:lvlText w:val="•"/>
      <w:lvlJc w:val="left"/>
      <w:pPr>
        <w:ind w:left="1791" w:hanging="255"/>
      </w:pPr>
      <w:rPr>
        <w:rFonts w:hint="default"/>
        <w:lang w:val="en-US" w:eastAsia="en-US" w:bidi="en-US"/>
      </w:rPr>
    </w:lvl>
    <w:lvl w:ilvl="2" w:tplc="649C0F40">
      <w:numFmt w:val="bullet"/>
      <w:lvlText w:val="•"/>
      <w:lvlJc w:val="left"/>
      <w:pPr>
        <w:ind w:left="2082" w:hanging="255"/>
      </w:pPr>
      <w:rPr>
        <w:rFonts w:hint="default"/>
        <w:lang w:val="en-US" w:eastAsia="en-US" w:bidi="en-US"/>
      </w:rPr>
    </w:lvl>
    <w:lvl w:ilvl="3" w:tplc="7EECB2AE">
      <w:numFmt w:val="bullet"/>
      <w:lvlText w:val="•"/>
      <w:lvlJc w:val="left"/>
      <w:pPr>
        <w:ind w:left="2373" w:hanging="255"/>
      </w:pPr>
      <w:rPr>
        <w:rFonts w:hint="default"/>
        <w:lang w:val="en-US" w:eastAsia="en-US" w:bidi="en-US"/>
      </w:rPr>
    </w:lvl>
    <w:lvl w:ilvl="4" w:tplc="35E27960">
      <w:numFmt w:val="bullet"/>
      <w:lvlText w:val="•"/>
      <w:lvlJc w:val="left"/>
      <w:pPr>
        <w:ind w:left="2664" w:hanging="255"/>
      </w:pPr>
      <w:rPr>
        <w:rFonts w:hint="default"/>
        <w:lang w:val="en-US" w:eastAsia="en-US" w:bidi="en-US"/>
      </w:rPr>
    </w:lvl>
    <w:lvl w:ilvl="5" w:tplc="E1D2DDF4">
      <w:numFmt w:val="bullet"/>
      <w:lvlText w:val="•"/>
      <w:lvlJc w:val="left"/>
      <w:pPr>
        <w:ind w:left="2955" w:hanging="255"/>
      </w:pPr>
      <w:rPr>
        <w:rFonts w:hint="default"/>
        <w:lang w:val="en-US" w:eastAsia="en-US" w:bidi="en-US"/>
      </w:rPr>
    </w:lvl>
    <w:lvl w:ilvl="6" w:tplc="5516AAA2">
      <w:numFmt w:val="bullet"/>
      <w:lvlText w:val="•"/>
      <w:lvlJc w:val="left"/>
      <w:pPr>
        <w:ind w:left="3246" w:hanging="255"/>
      </w:pPr>
      <w:rPr>
        <w:rFonts w:hint="default"/>
        <w:lang w:val="en-US" w:eastAsia="en-US" w:bidi="en-US"/>
      </w:rPr>
    </w:lvl>
    <w:lvl w:ilvl="7" w:tplc="90FCAF8C">
      <w:numFmt w:val="bullet"/>
      <w:lvlText w:val="•"/>
      <w:lvlJc w:val="left"/>
      <w:pPr>
        <w:ind w:left="3537" w:hanging="255"/>
      </w:pPr>
      <w:rPr>
        <w:rFonts w:hint="default"/>
        <w:lang w:val="en-US" w:eastAsia="en-US" w:bidi="en-US"/>
      </w:rPr>
    </w:lvl>
    <w:lvl w:ilvl="8" w:tplc="36A024A4">
      <w:numFmt w:val="bullet"/>
      <w:lvlText w:val="•"/>
      <w:lvlJc w:val="left"/>
      <w:pPr>
        <w:ind w:left="3828" w:hanging="255"/>
      </w:pPr>
      <w:rPr>
        <w:rFonts w:hint="default"/>
        <w:lang w:val="en-US" w:eastAsia="en-US" w:bidi="en-US"/>
      </w:rPr>
    </w:lvl>
  </w:abstractNum>
  <w:abstractNum w:abstractNumId="31" w15:restartNumberingAfterBreak="0">
    <w:nsid w:val="41E53841"/>
    <w:multiLevelType w:val="hybridMultilevel"/>
    <w:tmpl w:val="B3F2FFA4"/>
    <w:lvl w:ilvl="0" w:tplc="CBB6B194">
      <w:start w:val="5"/>
      <w:numFmt w:val="decimal"/>
      <w:lvlText w:val="%1."/>
      <w:lvlJc w:val="left"/>
      <w:pPr>
        <w:ind w:left="761" w:hanging="216"/>
      </w:pPr>
      <w:rPr>
        <w:rFonts w:ascii="Calibri Light" w:eastAsia="Calibri Light" w:hAnsi="Calibri Light" w:cs="Calibri Light" w:hint="default"/>
        <w:color w:val="44546A"/>
        <w:spacing w:val="0"/>
        <w:w w:val="102"/>
        <w:sz w:val="21"/>
        <w:szCs w:val="21"/>
        <w:lang w:val="en-US" w:eastAsia="en-US" w:bidi="en-US"/>
      </w:rPr>
    </w:lvl>
    <w:lvl w:ilvl="1" w:tplc="2938ABAA">
      <w:numFmt w:val="bullet"/>
      <w:lvlText w:val="•"/>
      <w:lvlJc w:val="left"/>
      <w:pPr>
        <w:ind w:left="1031" w:hanging="216"/>
      </w:pPr>
      <w:rPr>
        <w:rFonts w:hint="default"/>
        <w:lang w:val="en-US" w:eastAsia="en-US" w:bidi="en-US"/>
      </w:rPr>
    </w:lvl>
    <w:lvl w:ilvl="2" w:tplc="0B1A3740">
      <w:numFmt w:val="bullet"/>
      <w:lvlText w:val="•"/>
      <w:lvlJc w:val="left"/>
      <w:pPr>
        <w:ind w:left="1302" w:hanging="216"/>
      </w:pPr>
      <w:rPr>
        <w:rFonts w:hint="default"/>
        <w:lang w:val="en-US" w:eastAsia="en-US" w:bidi="en-US"/>
      </w:rPr>
    </w:lvl>
    <w:lvl w:ilvl="3" w:tplc="FD74D680">
      <w:numFmt w:val="bullet"/>
      <w:lvlText w:val="•"/>
      <w:lvlJc w:val="left"/>
      <w:pPr>
        <w:ind w:left="1574" w:hanging="216"/>
      </w:pPr>
      <w:rPr>
        <w:rFonts w:hint="default"/>
        <w:lang w:val="en-US" w:eastAsia="en-US" w:bidi="en-US"/>
      </w:rPr>
    </w:lvl>
    <w:lvl w:ilvl="4" w:tplc="A74A7210">
      <w:numFmt w:val="bullet"/>
      <w:lvlText w:val="•"/>
      <w:lvlJc w:val="left"/>
      <w:pPr>
        <w:ind w:left="1845" w:hanging="216"/>
      </w:pPr>
      <w:rPr>
        <w:rFonts w:hint="default"/>
        <w:lang w:val="en-US" w:eastAsia="en-US" w:bidi="en-US"/>
      </w:rPr>
    </w:lvl>
    <w:lvl w:ilvl="5" w:tplc="443E5F6C">
      <w:numFmt w:val="bullet"/>
      <w:lvlText w:val="•"/>
      <w:lvlJc w:val="left"/>
      <w:pPr>
        <w:ind w:left="2117" w:hanging="216"/>
      </w:pPr>
      <w:rPr>
        <w:rFonts w:hint="default"/>
        <w:lang w:val="en-US" w:eastAsia="en-US" w:bidi="en-US"/>
      </w:rPr>
    </w:lvl>
    <w:lvl w:ilvl="6" w:tplc="37B2F6B6">
      <w:numFmt w:val="bullet"/>
      <w:lvlText w:val="•"/>
      <w:lvlJc w:val="left"/>
      <w:pPr>
        <w:ind w:left="2388" w:hanging="216"/>
      </w:pPr>
      <w:rPr>
        <w:rFonts w:hint="default"/>
        <w:lang w:val="en-US" w:eastAsia="en-US" w:bidi="en-US"/>
      </w:rPr>
    </w:lvl>
    <w:lvl w:ilvl="7" w:tplc="4E884536">
      <w:numFmt w:val="bullet"/>
      <w:lvlText w:val="•"/>
      <w:lvlJc w:val="left"/>
      <w:pPr>
        <w:ind w:left="2660" w:hanging="216"/>
      </w:pPr>
      <w:rPr>
        <w:rFonts w:hint="default"/>
        <w:lang w:val="en-US" w:eastAsia="en-US" w:bidi="en-US"/>
      </w:rPr>
    </w:lvl>
    <w:lvl w:ilvl="8" w:tplc="A380EB8A">
      <w:numFmt w:val="bullet"/>
      <w:lvlText w:val="•"/>
      <w:lvlJc w:val="left"/>
      <w:pPr>
        <w:ind w:left="2931" w:hanging="216"/>
      </w:pPr>
      <w:rPr>
        <w:rFonts w:hint="default"/>
        <w:lang w:val="en-US" w:eastAsia="en-US" w:bidi="en-US"/>
      </w:rPr>
    </w:lvl>
  </w:abstractNum>
  <w:abstractNum w:abstractNumId="32" w15:restartNumberingAfterBreak="0">
    <w:nsid w:val="44A82350"/>
    <w:multiLevelType w:val="hybridMultilevel"/>
    <w:tmpl w:val="F74EFB66"/>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946FD5"/>
    <w:multiLevelType w:val="hybridMultilevel"/>
    <w:tmpl w:val="1A1E36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7677208"/>
    <w:multiLevelType w:val="hybridMultilevel"/>
    <w:tmpl w:val="E0CA691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48871B82"/>
    <w:multiLevelType w:val="hybridMultilevel"/>
    <w:tmpl w:val="0C4896E8"/>
    <w:lvl w:ilvl="0" w:tplc="C4B4AE38">
      <w:start w:val="6"/>
      <w:numFmt w:val="decimal"/>
      <w:lvlText w:val="%1."/>
      <w:lvlJc w:val="left"/>
      <w:pPr>
        <w:ind w:left="671" w:hanging="215"/>
      </w:pPr>
      <w:rPr>
        <w:rFonts w:ascii="Calibri Light" w:eastAsia="Calibri Light" w:hAnsi="Calibri Light" w:cs="Calibri Light" w:hint="default"/>
        <w:color w:val="44546A"/>
        <w:spacing w:val="0"/>
        <w:w w:val="102"/>
        <w:sz w:val="21"/>
        <w:szCs w:val="21"/>
        <w:lang w:val="en-US" w:eastAsia="en-US" w:bidi="en-US"/>
      </w:rPr>
    </w:lvl>
    <w:lvl w:ilvl="1" w:tplc="18108C08">
      <w:numFmt w:val="bullet"/>
      <w:lvlText w:val="•"/>
      <w:lvlJc w:val="left"/>
      <w:pPr>
        <w:ind w:left="779" w:hanging="181"/>
      </w:pPr>
      <w:rPr>
        <w:rFonts w:ascii="Calibri Light" w:eastAsia="Calibri Light" w:hAnsi="Calibri Light" w:cs="Calibri Light" w:hint="default"/>
        <w:color w:val="ED7D31"/>
        <w:w w:val="129"/>
        <w:sz w:val="21"/>
        <w:szCs w:val="21"/>
        <w:lang w:val="en-US" w:eastAsia="en-US" w:bidi="en-US"/>
      </w:rPr>
    </w:lvl>
    <w:lvl w:ilvl="2" w:tplc="9D544310">
      <w:numFmt w:val="bullet"/>
      <w:lvlText w:val="•"/>
      <w:lvlJc w:val="left"/>
      <w:pPr>
        <w:ind w:left="480" w:hanging="181"/>
      </w:pPr>
      <w:rPr>
        <w:rFonts w:hint="default"/>
        <w:lang w:val="en-US" w:eastAsia="en-US" w:bidi="en-US"/>
      </w:rPr>
    </w:lvl>
    <w:lvl w:ilvl="3" w:tplc="1B18CD0A">
      <w:numFmt w:val="bullet"/>
      <w:lvlText w:val="•"/>
      <w:lvlJc w:val="left"/>
      <w:pPr>
        <w:ind w:left="181" w:hanging="181"/>
      </w:pPr>
      <w:rPr>
        <w:rFonts w:hint="default"/>
        <w:lang w:val="en-US" w:eastAsia="en-US" w:bidi="en-US"/>
      </w:rPr>
    </w:lvl>
    <w:lvl w:ilvl="4" w:tplc="8F24C04E">
      <w:numFmt w:val="bullet"/>
      <w:lvlText w:val="•"/>
      <w:lvlJc w:val="left"/>
      <w:pPr>
        <w:ind w:left="-118" w:hanging="181"/>
      </w:pPr>
      <w:rPr>
        <w:rFonts w:hint="default"/>
        <w:lang w:val="en-US" w:eastAsia="en-US" w:bidi="en-US"/>
      </w:rPr>
    </w:lvl>
    <w:lvl w:ilvl="5" w:tplc="EF8A45B8">
      <w:numFmt w:val="bullet"/>
      <w:lvlText w:val="•"/>
      <w:lvlJc w:val="left"/>
      <w:pPr>
        <w:ind w:left="-417" w:hanging="181"/>
      </w:pPr>
      <w:rPr>
        <w:rFonts w:hint="default"/>
        <w:lang w:val="en-US" w:eastAsia="en-US" w:bidi="en-US"/>
      </w:rPr>
    </w:lvl>
    <w:lvl w:ilvl="6" w:tplc="3B545618">
      <w:numFmt w:val="bullet"/>
      <w:lvlText w:val="•"/>
      <w:lvlJc w:val="left"/>
      <w:pPr>
        <w:ind w:left="-716" w:hanging="181"/>
      </w:pPr>
      <w:rPr>
        <w:rFonts w:hint="default"/>
        <w:lang w:val="en-US" w:eastAsia="en-US" w:bidi="en-US"/>
      </w:rPr>
    </w:lvl>
    <w:lvl w:ilvl="7" w:tplc="586EDB10">
      <w:numFmt w:val="bullet"/>
      <w:lvlText w:val="•"/>
      <w:lvlJc w:val="left"/>
      <w:pPr>
        <w:ind w:left="-1015" w:hanging="181"/>
      </w:pPr>
      <w:rPr>
        <w:rFonts w:hint="default"/>
        <w:lang w:val="en-US" w:eastAsia="en-US" w:bidi="en-US"/>
      </w:rPr>
    </w:lvl>
    <w:lvl w:ilvl="8" w:tplc="A3F46330">
      <w:numFmt w:val="bullet"/>
      <w:lvlText w:val="•"/>
      <w:lvlJc w:val="left"/>
      <w:pPr>
        <w:ind w:left="-1314" w:hanging="181"/>
      </w:pPr>
      <w:rPr>
        <w:rFonts w:hint="default"/>
        <w:lang w:val="en-US" w:eastAsia="en-US" w:bidi="en-US"/>
      </w:rPr>
    </w:lvl>
  </w:abstractNum>
  <w:abstractNum w:abstractNumId="36" w15:restartNumberingAfterBreak="0">
    <w:nsid w:val="4B3B63C7"/>
    <w:multiLevelType w:val="hybridMultilevel"/>
    <w:tmpl w:val="464AE8D4"/>
    <w:lvl w:ilvl="0" w:tplc="ACF81CB8">
      <w:numFmt w:val="bullet"/>
      <w:lvlText w:val=""/>
      <w:lvlJc w:val="left"/>
      <w:pPr>
        <w:ind w:left="797" w:hanging="180"/>
      </w:pPr>
      <w:rPr>
        <w:rFonts w:ascii="Symbol" w:eastAsia="Symbol" w:hAnsi="Symbol" w:cs="Symbol" w:hint="default"/>
        <w:color w:val="ED7D31"/>
        <w:w w:val="102"/>
        <w:sz w:val="21"/>
        <w:szCs w:val="21"/>
        <w:lang w:val="en-US" w:eastAsia="en-US" w:bidi="en-US"/>
      </w:rPr>
    </w:lvl>
    <w:lvl w:ilvl="1" w:tplc="43A43B50">
      <w:numFmt w:val="bullet"/>
      <w:lvlText w:val=""/>
      <w:lvlJc w:val="left"/>
      <w:pPr>
        <w:ind w:left="1024" w:hanging="180"/>
      </w:pPr>
      <w:rPr>
        <w:rFonts w:ascii="Symbol" w:eastAsia="Symbol" w:hAnsi="Symbol" w:cs="Symbol" w:hint="default"/>
        <w:color w:val="ED7D31"/>
        <w:w w:val="102"/>
        <w:sz w:val="21"/>
        <w:szCs w:val="21"/>
        <w:lang w:val="en-US" w:eastAsia="en-US" w:bidi="en-US"/>
      </w:rPr>
    </w:lvl>
    <w:lvl w:ilvl="2" w:tplc="FD487AA2">
      <w:numFmt w:val="bullet"/>
      <w:lvlText w:val="•"/>
      <w:lvlJc w:val="left"/>
      <w:pPr>
        <w:ind w:left="1443" w:hanging="180"/>
      </w:pPr>
      <w:rPr>
        <w:rFonts w:hint="default"/>
        <w:lang w:val="en-US" w:eastAsia="en-US" w:bidi="en-US"/>
      </w:rPr>
    </w:lvl>
    <w:lvl w:ilvl="3" w:tplc="169E15AE">
      <w:numFmt w:val="bullet"/>
      <w:lvlText w:val="•"/>
      <w:lvlJc w:val="left"/>
      <w:pPr>
        <w:ind w:left="1867" w:hanging="180"/>
      </w:pPr>
      <w:rPr>
        <w:rFonts w:hint="default"/>
        <w:lang w:val="en-US" w:eastAsia="en-US" w:bidi="en-US"/>
      </w:rPr>
    </w:lvl>
    <w:lvl w:ilvl="4" w:tplc="07C678B8">
      <w:numFmt w:val="bullet"/>
      <w:lvlText w:val="•"/>
      <w:lvlJc w:val="left"/>
      <w:pPr>
        <w:ind w:left="2291" w:hanging="180"/>
      </w:pPr>
      <w:rPr>
        <w:rFonts w:hint="default"/>
        <w:lang w:val="en-US" w:eastAsia="en-US" w:bidi="en-US"/>
      </w:rPr>
    </w:lvl>
    <w:lvl w:ilvl="5" w:tplc="A3CE9094">
      <w:numFmt w:val="bullet"/>
      <w:lvlText w:val="•"/>
      <w:lvlJc w:val="left"/>
      <w:pPr>
        <w:ind w:left="2715" w:hanging="180"/>
      </w:pPr>
      <w:rPr>
        <w:rFonts w:hint="default"/>
        <w:lang w:val="en-US" w:eastAsia="en-US" w:bidi="en-US"/>
      </w:rPr>
    </w:lvl>
    <w:lvl w:ilvl="6" w:tplc="00A40FF2">
      <w:numFmt w:val="bullet"/>
      <w:lvlText w:val="•"/>
      <w:lvlJc w:val="left"/>
      <w:pPr>
        <w:ind w:left="3139" w:hanging="180"/>
      </w:pPr>
      <w:rPr>
        <w:rFonts w:hint="default"/>
        <w:lang w:val="en-US" w:eastAsia="en-US" w:bidi="en-US"/>
      </w:rPr>
    </w:lvl>
    <w:lvl w:ilvl="7" w:tplc="0DB6671E">
      <w:numFmt w:val="bullet"/>
      <w:lvlText w:val="•"/>
      <w:lvlJc w:val="left"/>
      <w:pPr>
        <w:ind w:left="3563" w:hanging="180"/>
      </w:pPr>
      <w:rPr>
        <w:rFonts w:hint="default"/>
        <w:lang w:val="en-US" w:eastAsia="en-US" w:bidi="en-US"/>
      </w:rPr>
    </w:lvl>
    <w:lvl w:ilvl="8" w:tplc="5A003FAE">
      <w:numFmt w:val="bullet"/>
      <w:lvlText w:val="•"/>
      <w:lvlJc w:val="left"/>
      <w:pPr>
        <w:ind w:left="3987" w:hanging="180"/>
      </w:pPr>
      <w:rPr>
        <w:rFonts w:hint="default"/>
        <w:lang w:val="en-US" w:eastAsia="en-US" w:bidi="en-US"/>
      </w:rPr>
    </w:lvl>
  </w:abstractNum>
  <w:abstractNum w:abstractNumId="37" w15:restartNumberingAfterBreak="0">
    <w:nsid w:val="51491211"/>
    <w:multiLevelType w:val="hybridMultilevel"/>
    <w:tmpl w:val="A6906C84"/>
    <w:lvl w:ilvl="0" w:tplc="8B8AC820">
      <w:start w:val="1"/>
      <w:numFmt w:val="decimal"/>
      <w:lvlText w:val="%1."/>
      <w:lvlJc w:val="left"/>
      <w:pPr>
        <w:ind w:left="411" w:hanging="360"/>
      </w:pPr>
      <w:rPr>
        <w:b w:val="0"/>
        <w:bCs w:val="0"/>
      </w:rPr>
    </w:lvl>
    <w:lvl w:ilvl="1" w:tplc="04090019" w:tentative="1">
      <w:start w:val="1"/>
      <w:numFmt w:val="lowerLetter"/>
      <w:lvlText w:val="%2."/>
      <w:lvlJc w:val="left"/>
      <w:pPr>
        <w:ind w:left="781" w:hanging="360"/>
      </w:pPr>
    </w:lvl>
    <w:lvl w:ilvl="2" w:tplc="0409001B" w:tentative="1">
      <w:start w:val="1"/>
      <w:numFmt w:val="lowerRoman"/>
      <w:lvlText w:val="%3."/>
      <w:lvlJc w:val="right"/>
      <w:pPr>
        <w:ind w:left="1501" w:hanging="180"/>
      </w:pPr>
    </w:lvl>
    <w:lvl w:ilvl="3" w:tplc="0409000F" w:tentative="1">
      <w:start w:val="1"/>
      <w:numFmt w:val="decimal"/>
      <w:lvlText w:val="%4."/>
      <w:lvlJc w:val="left"/>
      <w:pPr>
        <w:ind w:left="2221" w:hanging="360"/>
      </w:pPr>
    </w:lvl>
    <w:lvl w:ilvl="4" w:tplc="04090019" w:tentative="1">
      <w:start w:val="1"/>
      <w:numFmt w:val="lowerLetter"/>
      <w:lvlText w:val="%5."/>
      <w:lvlJc w:val="left"/>
      <w:pPr>
        <w:ind w:left="2941" w:hanging="360"/>
      </w:pPr>
    </w:lvl>
    <w:lvl w:ilvl="5" w:tplc="0409001B" w:tentative="1">
      <w:start w:val="1"/>
      <w:numFmt w:val="lowerRoman"/>
      <w:lvlText w:val="%6."/>
      <w:lvlJc w:val="right"/>
      <w:pPr>
        <w:ind w:left="3661" w:hanging="180"/>
      </w:pPr>
    </w:lvl>
    <w:lvl w:ilvl="6" w:tplc="0409000F" w:tentative="1">
      <w:start w:val="1"/>
      <w:numFmt w:val="decimal"/>
      <w:lvlText w:val="%7."/>
      <w:lvlJc w:val="left"/>
      <w:pPr>
        <w:ind w:left="4381" w:hanging="360"/>
      </w:pPr>
    </w:lvl>
    <w:lvl w:ilvl="7" w:tplc="04090019" w:tentative="1">
      <w:start w:val="1"/>
      <w:numFmt w:val="lowerLetter"/>
      <w:lvlText w:val="%8."/>
      <w:lvlJc w:val="left"/>
      <w:pPr>
        <w:ind w:left="5101" w:hanging="360"/>
      </w:pPr>
    </w:lvl>
    <w:lvl w:ilvl="8" w:tplc="0409001B" w:tentative="1">
      <w:start w:val="1"/>
      <w:numFmt w:val="lowerRoman"/>
      <w:lvlText w:val="%9."/>
      <w:lvlJc w:val="right"/>
      <w:pPr>
        <w:ind w:left="5821" w:hanging="180"/>
      </w:pPr>
    </w:lvl>
  </w:abstractNum>
  <w:abstractNum w:abstractNumId="38" w15:restartNumberingAfterBreak="0">
    <w:nsid w:val="5B104454"/>
    <w:multiLevelType w:val="hybridMultilevel"/>
    <w:tmpl w:val="214833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C32C36"/>
    <w:multiLevelType w:val="hybridMultilevel"/>
    <w:tmpl w:val="808E60BE"/>
    <w:lvl w:ilvl="0" w:tplc="ECEA6B50">
      <w:numFmt w:val="bullet"/>
      <w:lvlText w:val="•"/>
      <w:lvlJc w:val="left"/>
      <w:pPr>
        <w:ind w:left="700" w:hanging="208"/>
      </w:pPr>
      <w:rPr>
        <w:rFonts w:ascii="Calibri Light" w:eastAsia="Calibri Light" w:hAnsi="Calibri Light" w:cs="Calibri Light" w:hint="default"/>
        <w:color w:val="ED7D31"/>
        <w:w w:val="129"/>
        <w:sz w:val="21"/>
        <w:szCs w:val="21"/>
        <w:lang w:val="en-US" w:eastAsia="en-US" w:bidi="en-US"/>
      </w:rPr>
    </w:lvl>
    <w:lvl w:ilvl="1" w:tplc="643E1CD4">
      <w:numFmt w:val="bullet"/>
      <w:lvlText w:val="•"/>
      <w:lvlJc w:val="left"/>
      <w:pPr>
        <w:ind w:left="1631" w:hanging="193"/>
      </w:pPr>
      <w:rPr>
        <w:rFonts w:ascii="Calibri Light" w:eastAsia="Calibri Light" w:hAnsi="Calibri Light" w:cs="Calibri Light" w:hint="default"/>
        <w:color w:val="ED7D31"/>
        <w:w w:val="129"/>
        <w:sz w:val="21"/>
        <w:szCs w:val="21"/>
        <w:lang w:val="en-US" w:eastAsia="en-US" w:bidi="en-US"/>
      </w:rPr>
    </w:lvl>
    <w:lvl w:ilvl="2" w:tplc="5B6C93FA">
      <w:numFmt w:val="bullet"/>
      <w:lvlText w:val="•"/>
      <w:lvlJc w:val="left"/>
      <w:pPr>
        <w:ind w:left="1952" w:hanging="193"/>
      </w:pPr>
      <w:rPr>
        <w:rFonts w:hint="default"/>
        <w:lang w:val="en-US" w:eastAsia="en-US" w:bidi="en-US"/>
      </w:rPr>
    </w:lvl>
    <w:lvl w:ilvl="3" w:tplc="69427B76">
      <w:numFmt w:val="bullet"/>
      <w:lvlText w:val="•"/>
      <w:lvlJc w:val="left"/>
      <w:pPr>
        <w:ind w:left="2265" w:hanging="193"/>
      </w:pPr>
      <w:rPr>
        <w:rFonts w:hint="default"/>
        <w:lang w:val="en-US" w:eastAsia="en-US" w:bidi="en-US"/>
      </w:rPr>
    </w:lvl>
    <w:lvl w:ilvl="4" w:tplc="CA4092FE">
      <w:numFmt w:val="bullet"/>
      <w:lvlText w:val="•"/>
      <w:lvlJc w:val="left"/>
      <w:pPr>
        <w:ind w:left="2578" w:hanging="193"/>
      </w:pPr>
      <w:rPr>
        <w:rFonts w:hint="default"/>
        <w:lang w:val="en-US" w:eastAsia="en-US" w:bidi="en-US"/>
      </w:rPr>
    </w:lvl>
    <w:lvl w:ilvl="5" w:tplc="BC386A34">
      <w:numFmt w:val="bullet"/>
      <w:lvlText w:val="•"/>
      <w:lvlJc w:val="left"/>
      <w:pPr>
        <w:ind w:left="2891" w:hanging="193"/>
      </w:pPr>
      <w:rPr>
        <w:rFonts w:hint="default"/>
        <w:lang w:val="en-US" w:eastAsia="en-US" w:bidi="en-US"/>
      </w:rPr>
    </w:lvl>
    <w:lvl w:ilvl="6" w:tplc="D06EBBA2">
      <w:numFmt w:val="bullet"/>
      <w:lvlText w:val="•"/>
      <w:lvlJc w:val="left"/>
      <w:pPr>
        <w:ind w:left="3204" w:hanging="193"/>
      </w:pPr>
      <w:rPr>
        <w:rFonts w:hint="default"/>
        <w:lang w:val="en-US" w:eastAsia="en-US" w:bidi="en-US"/>
      </w:rPr>
    </w:lvl>
    <w:lvl w:ilvl="7" w:tplc="E3D02B64">
      <w:numFmt w:val="bullet"/>
      <w:lvlText w:val="•"/>
      <w:lvlJc w:val="left"/>
      <w:pPr>
        <w:ind w:left="3517" w:hanging="193"/>
      </w:pPr>
      <w:rPr>
        <w:rFonts w:hint="default"/>
        <w:lang w:val="en-US" w:eastAsia="en-US" w:bidi="en-US"/>
      </w:rPr>
    </w:lvl>
    <w:lvl w:ilvl="8" w:tplc="2094220E">
      <w:numFmt w:val="bullet"/>
      <w:lvlText w:val="•"/>
      <w:lvlJc w:val="left"/>
      <w:pPr>
        <w:ind w:left="3830" w:hanging="193"/>
      </w:pPr>
      <w:rPr>
        <w:rFonts w:hint="default"/>
        <w:lang w:val="en-US" w:eastAsia="en-US" w:bidi="en-US"/>
      </w:rPr>
    </w:lvl>
  </w:abstractNum>
  <w:abstractNum w:abstractNumId="40" w15:restartNumberingAfterBreak="0">
    <w:nsid w:val="65C5749E"/>
    <w:multiLevelType w:val="hybridMultilevel"/>
    <w:tmpl w:val="23887614"/>
    <w:lvl w:ilvl="0" w:tplc="7FEAB72E">
      <w:numFmt w:val="bullet"/>
      <w:lvlText w:val=""/>
      <w:lvlJc w:val="left"/>
      <w:pPr>
        <w:ind w:left="1328" w:hanging="375"/>
      </w:pPr>
      <w:rPr>
        <w:rFonts w:ascii="Symbol" w:eastAsia="Symbol" w:hAnsi="Symbol" w:cs="Symbol" w:hint="default"/>
        <w:color w:val="ED7D31"/>
        <w:w w:val="103"/>
        <w:sz w:val="19"/>
        <w:szCs w:val="19"/>
        <w:lang w:val="en-US" w:eastAsia="en-US" w:bidi="en-US"/>
      </w:rPr>
    </w:lvl>
    <w:lvl w:ilvl="1" w:tplc="0AD0400A">
      <w:numFmt w:val="bullet"/>
      <w:lvlText w:val="•"/>
      <w:lvlJc w:val="left"/>
      <w:pPr>
        <w:ind w:left="1664" w:hanging="375"/>
      </w:pPr>
      <w:rPr>
        <w:rFonts w:hint="default"/>
        <w:lang w:val="en-US" w:eastAsia="en-US" w:bidi="en-US"/>
      </w:rPr>
    </w:lvl>
    <w:lvl w:ilvl="2" w:tplc="4BF2ED4E">
      <w:numFmt w:val="bullet"/>
      <w:lvlText w:val="•"/>
      <w:lvlJc w:val="left"/>
      <w:pPr>
        <w:ind w:left="2009" w:hanging="375"/>
      </w:pPr>
      <w:rPr>
        <w:rFonts w:hint="default"/>
        <w:lang w:val="en-US" w:eastAsia="en-US" w:bidi="en-US"/>
      </w:rPr>
    </w:lvl>
    <w:lvl w:ilvl="3" w:tplc="5BBEF3CC">
      <w:numFmt w:val="bullet"/>
      <w:lvlText w:val="•"/>
      <w:lvlJc w:val="left"/>
      <w:pPr>
        <w:ind w:left="2353" w:hanging="375"/>
      </w:pPr>
      <w:rPr>
        <w:rFonts w:hint="default"/>
        <w:lang w:val="en-US" w:eastAsia="en-US" w:bidi="en-US"/>
      </w:rPr>
    </w:lvl>
    <w:lvl w:ilvl="4" w:tplc="8D7678DE">
      <w:numFmt w:val="bullet"/>
      <w:lvlText w:val="•"/>
      <w:lvlJc w:val="left"/>
      <w:pPr>
        <w:ind w:left="2698" w:hanging="375"/>
      </w:pPr>
      <w:rPr>
        <w:rFonts w:hint="default"/>
        <w:lang w:val="en-US" w:eastAsia="en-US" w:bidi="en-US"/>
      </w:rPr>
    </w:lvl>
    <w:lvl w:ilvl="5" w:tplc="67D85EEE">
      <w:numFmt w:val="bullet"/>
      <w:lvlText w:val="•"/>
      <w:lvlJc w:val="left"/>
      <w:pPr>
        <w:ind w:left="3043" w:hanging="375"/>
      </w:pPr>
      <w:rPr>
        <w:rFonts w:hint="default"/>
        <w:lang w:val="en-US" w:eastAsia="en-US" w:bidi="en-US"/>
      </w:rPr>
    </w:lvl>
    <w:lvl w:ilvl="6" w:tplc="573E45BE">
      <w:numFmt w:val="bullet"/>
      <w:lvlText w:val="•"/>
      <w:lvlJc w:val="left"/>
      <w:pPr>
        <w:ind w:left="3387" w:hanging="375"/>
      </w:pPr>
      <w:rPr>
        <w:rFonts w:hint="default"/>
        <w:lang w:val="en-US" w:eastAsia="en-US" w:bidi="en-US"/>
      </w:rPr>
    </w:lvl>
    <w:lvl w:ilvl="7" w:tplc="1B2A87E8">
      <w:numFmt w:val="bullet"/>
      <w:lvlText w:val="•"/>
      <w:lvlJc w:val="left"/>
      <w:pPr>
        <w:ind w:left="3732" w:hanging="375"/>
      </w:pPr>
      <w:rPr>
        <w:rFonts w:hint="default"/>
        <w:lang w:val="en-US" w:eastAsia="en-US" w:bidi="en-US"/>
      </w:rPr>
    </w:lvl>
    <w:lvl w:ilvl="8" w:tplc="4F6674FA">
      <w:numFmt w:val="bullet"/>
      <w:lvlText w:val="•"/>
      <w:lvlJc w:val="left"/>
      <w:pPr>
        <w:ind w:left="4077" w:hanging="375"/>
      </w:pPr>
      <w:rPr>
        <w:rFonts w:hint="default"/>
        <w:lang w:val="en-US" w:eastAsia="en-US" w:bidi="en-US"/>
      </w:rPr>
    </w:lvl>
  </w:abstractNum>
  <w:abstractNum w:abstractNumId="41" w15:restartNumberingAfterBreak="0">
    <w:nsid w:val="68BB1236"/>
    <w:multiLevelType w:val="hybridMultilevel"/>
    <w:tmpl w:val="9358366A"/>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F72C5A"/>
    <w:multiLevelType w:val="hybridMultilevel"/>
    <w:tmpl w:val="6A48B5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C4C6BCF"/>
    <w:multiLevelType w:val="hybridMultilevel"/>
    <w:tmpl w:val="7CD6A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62956C7"/>
    <w:multiLevelType w:val="hybridMultilevel"/>
    <w:tmpl w:val="BC92BE6E"/>
    <w:lvl w:ilvl="0" w:tplc="1FF6619E">
      <w:numFmt w:val="bullet"/>
      <w:lvlText w:val=""/>
      <w:lvlJc w:val="left"/>
      <w:pPr>
        <w:ind w:left="1878" w:hanging="180"/>
      </w:pPr>
      <w:rPr>
        <w:rFonts w:ascii="Symbol" w:eastAsia="Symbol" w:hAnsi="Symbol" w:cs="Symbol" w:hint="default"/>
        <w:color w:val="ED7D31"/>
        <w:w w:val="103"/>
        <w:sz w:val="19"/>
        <w:szCs w:val="19"/>
        <w:lang w:val="en-US" w:eastAsia="en-US" w:bidi="en-US"/>
      </w:rPr>
    </w:lvl>
    <w:lvl w:ilvl="1" w:tplc="4E8EF6B4">
      <w:numFmt w:val="bullet"/>
      <w:lvlText w:val="•"/>
      <w:lvlJc w:val="left"/>
      <w:pPr>
        <w:ind w:left="2137" w:hanging="180"/>
      </w:pPr>
      <w:rPr>
        <w:rFonts w:hint="default"/>
        <w:lang w:val="en-US" w:eastAsia="en-US" w:bidi="en-US"/>
      </w:rPr>
    </w:lvl>
    <w:lvl w:ilvl="2" w:tplc="E08C00D8">
      <w:numFmt w:val="bullet"/>
      <w:lvlText w:val="•"/>
      <w:lvlJc w:val="left"/>
      <w:pPr>
        <w:ind w:left="2395" w:hanging="180"/>
      </w:pPr>
      <w:rPr>
        <w:rFonts w:hint="default"/>
        <w:lang w:val="en-US" w:eastAsia="en-US" w:bidi="en-US"/>
      </w:rPr>
    </w:lvl>
    <w:lvl w:ilvl="3" w:tplc="D12C2FC4">
      <w:numFmt w:val="bullet"/>
      <w:lvlText w:val="•"/>
      <w:lvlJc w:val="left"/>
      <w:pPr>
        <w:ind w:left="2652" w:hanging="180"/>
      </w:pPr>
      <w:rPr>
        <w:rFonts w:hint="default"/>
        <w:lang w:val="en-US" w:eastAsia="en-US" w:bidi="en-US"/>
      </w:rPr>
    </w:lvl>
    <w:lvl w:ilvl="4" w:tplc="B710609A">
      <w:numFmt w:val="bullet"/>
      <w:lvlText w:val="•"/>
      <w:lvlJc w:val="left"/>
      <w:pPr>
        <w:ind w:left="2910" w:hanging="180"/>
      </w:pPr>
      <w:rPr>
        <w:rFonts w:hint="default"/>
        <w:lang w:val="en-US" w:eastAsia="en-US" w:bidi="en-US"/>
      </w:rPr>
    </w:lvl>
    <w:lvl w:ilvl="5" w:tplc="7102D712">
      <w:numFmt w:val="bullet"/>
      <w:lvlText w:val="•"/>
      <w:lvlJc w:val="left"/>
      <w:pPr>
        <w:ind w:left="3168" w:hanging="180"/>
      </w:pPr>
      <w:rPr>
        <w:rFonts w:hint="default"/>
        <w:lang w:val="en-US" w:eastAsia="en-US" w:bidi="en-US"/>
      </w:rPr>
    </w:lvl>
    <w:lvl w:ilvl="6" w:tplc="4A32DD2C">
      <w:numFmt w:val="bullet"/>
      <w:lvlText w:val="•"/>
      <w:lvlJc w:val="left"/>
      <w:pPr>
        <w:ind w:left="3425" w:hanging="180"/>
      </w:pPr>
      <w:rPr>
        <w:rFonts w:hint="default"/>
        <w:lang w:val="en-US" w:eastAsia="en-US" w:bidi="en-US"/>
      </w:rPr>
    </w:lvl>
    <w:lvl w:ilvl="7" w:tplc="84B6BDF2">
      <w:numFmt w:val="bullet"/>
      <w:lvlText w:val="•"/>
      <w:lvlJc w:val="left"/>
      <w:pPr>
        <w:ind w:left="3683" w:hanging="180"/>
      </w:pPr>
      <w:rPr>
        <w:rFonts w:hint="default"/>
        <w:lang w:val="en-US" w:eastAsia="en-US" w:bidi="en-US"/>
      </w:rPr>
    </w:lvl>
    <w:lvl w:ilvl="8" w:tplc="888E2AD4">
      <w:numFmt w:val="bullet"/>
      <w:lvlText w:val="•"/>
      <w:lvlJc w:val="left"/>
      <w:pPr>
        <w:ind w:left="3941" w:hanging="180"/>
      </w:pPr>
      <w:rPr>
        <w:rFonts w:hint="default"/>
        <w:lang w:val="en-US" w:eastAsia="en-US" w:bidi="en-US"/>
      </w:rPr>
    </w:lvl>
  </w:abstractNum>
  <w:abstractNum w:abstractNumId="45" w15:restartNumberingAfterBreak="0">
    <w:nsid w:val="76AC63ED"/>
    <w:multiLevelType w:val="hybridMultilevel"/>
    <w:tmpl w:val="9A761178"/>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74277A4"/>
    <w:multiLevelType w:val="hybridMultilevel"/>
    <w:tmpl w:val="63DC7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BB2166"/>
    <w:multiLevelType w:val="hybridMultilevel"/>
    <w:tmpl w:val="1ADE233A"/>
    <w:lvl w:ilvl="0" w:tplc="B49C3D58">
      <w:numFmt w:val="bullet"/>
      <w:lvlText w:val="•"/>
      <w:lvlJc w:val="left"/>
      <w:pPr>
        <w:ind w:left="505" w:hanging="208"/>
      </w:pPr>
      <w:rPr>
        <w:rFonts w:ascii="Calibri Light" w:eastAsia="Calibri Light" w:hAnsi="Calibri Light" w:cs="Calibri Light" w:hint="default"/>
        <w:color w:val="ED7D31"/>
        <w:w w:val="129"/>
        <w:sz w:val="21"/>
        <w:szCs w:val="21"/>
        <w:lang w:val="en-US" w:eastAsia="en-US" w:bidi="en-US"/>
      </w:rPr>
    </w:lvl>
    <w:lvl w:ilvl="1" w:tplc="A69AD1C2">
      <w:numFmt w:val="bullet"/>
      <w:lvlText w:val="•"/>
      <w:lvlJc w:val="left"/>
      <w:pPr>
        <w:ind w:left="925" w:hanging="208"/>
      </w:pPr>
      <w:rPr>
        <w:rFonts w:hint="default"/>
        <w:lang w:val="en-US" w:eastAsia="en-US" w:bidi="en-US"/>
      </w:rPr>
    </w:lvl>
    <w:lvl w:ilvl="2" w:tplc="B198BEF8">
      <w:numFmt w:val="bullet"/>
      <w:lvlText w:val="•"/>
      <w:lvlJc w:val="left"/>
      <w:pPr>
        <w:ind w:left="1350" w:hanging="208"/>
      </w:pPr>
      <w:rPr>
        <w:rFonts w:hint="default"/>
        <w:lang w:val="en-US" w:eastAsia="en-US" w:bidi="en-US"/>
      </w:rPr>
    </w:lvl>
    <w:lvl w:ilvl="3" w:tplc="C916CE38">
      <w:numFmt w:val="bullet"/>
      <w:lvlText w:val="•"/>
      <w:lvlJc w:val="left"/>
      <w:pPr>
        <w:ind w:left="1776" w:hanging="208"/>
      </w:pPr>
      <w:rPr>
        <w:rFonts w:hint="default"/>
        <w:lang w:val="en-US" w:eastAsia="en-US" w:bidi="en-US"/>
      </w:rPr>
    </w:lvl>
    <w:lvl w:ilvl="4" w:tplc="B2BC48A4">
      <w:numFmt w:val="bullet"/>
      <w:lvlText w:val="•"/>
      <w:lvlJc w:val="left"/>
      <w:pPr>
        <w:ind w:left="2201" w:hanging="208"/>
      </w:pPr>
      <w:rPr>
        <w:rFonts w:hint="default"/>
        <w:lang w:val="en-US" w:eastAsia="en-US" w:bidi="en-US"/>
      </w:rPr>
    </w:lvl>
    <w:lvl w:ilvl="5" w:tplc="133C47A2">
      <w:numFmt w:val="bullet"/>
      <w:lvlText w:val="•"/>
      <w:lvlJc w:val="left"/>
      <w:pPr>
        <w:ind w:left="2626" w:hanging="208"/>
      </w:pPr>
      <w:rPr>
        <w:rFonts w:hint="default"/>
        <w:lang w:val="en-US" w:eastAsia="en-US" w:bidi="en-US"/>
      </w:rPr>
    </w:lvl>
    <w:lvl w:ilvl="6" w:tplc="6AFA9A60">
      <w:numFmt w:val="bullet"/>
      <w:lvlText w:val="•"/>
      <w:lvlJc w:val="left"/>
      <w:pPr>
        <w:ind w:left="3052" w:hanging="208"/>
      </w:pPr>
      <w:rPr>
        <w:rFonts w:hint="default"/>
        <w:lang w:val="en-US" w:eastAsia="en-US" w:bidi="en-US"/>
      </w:rPr>
    </w:lvl>
    <w:lvl w:ilvl="7" w:tplc="EF5C3D2A">
      <w:numFmt w:val="bullet"/>
      <w:lvlText w:val="•"/>
      <w:lvlJc w:val="left"/>
      <w:pPr>
        <w:ind w:left="3477" w:hanging="208"/>
      </w:pPr>
      <w:rPr>
        <w:rFonts w:hint="default"/>
        <w:lang w:val="en-US" w:eastAsia="en-US" w:bidi="en-US"/>
      </w:rPr>
    </w:lvl>
    <w:lvl w:ilvl="8" w:tplc="C90C6470">
      <w:numFmt w:val="bullet"/>
      <w:lvlText w:val="•"/>
      <w:lvlJc w:val="left"/>
      <w:pPr>
        <w:ind w:left="3903" w:hanging="208"/>
      </w:pPr>
      <w:rPr>
        <w:rFonts w:hint="default"/>
        <w:lang w:val="en-US" w:eastAsia="en-US" w:bidi="en-US"/>
      </w:rPr>
    </w:lvl>
  </w:abstractNum>
  <w:num w:numId="1">
    <w:abstractNumId w:val="16"/>
  </w:num>
  <w:num w:numId="2">
    <w:abstractNumId w:val="2"/>
  </w:num>
  <w:num w:numId="3">
    <w:abstractNumId w:val="20"/>
  </w:num>
  <w:num w:numId="4">
    <w:abstractNumId w:val="32"/>
  </w:num>
  <w:num w:numId="5">
    <w:abstractNumId w:val="29"/>
  </w:num>
  <w:num w:numId="6">
    <w:abstractNumId w:val="24"/>
  </w:num>
  <w:num w:numId="7">
    <w:abstractNumId w:val="4"/>
  </w:num>
  <w:num w:numId="8">
    <w:abstractNumId w:val="0"/>
  </w:num>
  <w:num w:numId="9">
    <w:abstractNumId w:val="30"/>
  </w:num>
  <w:num w:numId="10">
    <w:abstractNumId w:val="8"/>
  </w:num>
  <w:num w:numId="11">
    <w:abstractNumId w:val="11"/>
  </w:num>
  <w:num w:numId="12">
    <w:abstractNumId w:val="23"/>
  </w:num>
  <w:num w:numId="13">
    <w:abstractNumId w:val="1"/>
  </w:num>
  <w:num w:numId="14">
    <w:abstractNumId w:val="47"/>
  </w:num>
  <w:num w:numId="15">
    <w:abstractNumId w:val="35"/>
  </w:num>
  <w:num w:numId="16">
    <w:abstractNumId w:val="31"/>
  </w:num>
  <w:num w:numId="17">
    <w:abstractNumId w:val="40"/>
  </w:num>
  <w:num w:numId="18">
    <w:abstractNumId w:val="9"/>
  </w:num>
  <w:num w:numId="19">
    <w:abstractNumId w:val="6"/>
  </w:num>
  <w:num w:numId="20">
    <w:abstractNumId w:val="36"/>
  </w:num>
  <w:num w:numId="21">
    <w:abstractNumId w:val="19"/>
  </w:num>
  <w:num w:numId="22">
    <w:abstractNumId w:val="39"/>
  </w:num>
  <w:num w:numId="23">
    <w:abstractNumId w:val="44"/>
  </w:num>
  <w:num w:numId="24">
    <w:abstractNumId w:val="17"/>
  </w:num>
  <w:num w:numId="25">
    <w:abstractNumId w:val="27"/>
  </w:num>
  <w:num w:numId="26">
    <w:abstractNumId w:val="3"/>
  </w:num>
  <w:num w:numId="27">
    <w:abstractNumId w:val="18"/>
  </w:num>
  <w:num w:numId="28">
    <w:abstractNumId w:val="37"/>
  </w:num>
  <w:num w:numId="29">
    <w:abstractNumId w:val="10"/>
  </w:num>
  <w:num w:numId="30">
    <w:abstractNumId w:val="25"/>
  </w:num>
  <w:num w:numId="31">
    <w:abstractNumId w:val="14"/>
  </w:num>
  <w:num w:numId="32">
    <w:abstractNumId w:val="7"/>
  </w:num>
  <w:num w:numId="33">
    <w:abstractNumId w:val="28"/>
  </w:num>
  <w:num w:numId="34">
    <w:abstractNumId w:val="26"/>
  </w:num>
  <w:num w:numId="35">
    <w:abstractNumId w:val="46"/>
  </w:num>
  <w:num w:numId="36">
    <w:abstractNumId w:val="5"/>
  </w:num>
  <w:num w:numId="37">
    <w:abstractNumId w:val="13"/>
  </w:num>
  <w:num w:numId="38">
    <w:abstractNumId w:val="41"/>
  </w:num>
  <w:num w:numId="39">
    <w:abstractNumId w:val="12"/>
  </w:num>
  <w:num w:numId="40">
    <w:abstractNumId w:val="15"/>
  </w:num>
  <w:num w:numId="41">
    <w:abstractNumId w:val="34"/>
  </w:num>
  <w:num w:numId="42">
    <w:abstractNumId w:val="45"/>
  </w:num>
  <w:num w:numId="43">
    <w:abstractNumId w:val="22"/>
  </w:num>
  <w:num w:numId="44">
    <w:abstractNumId w:val="42"/>
  </w:num>
  <w:num w:numId="45">
    <w:abstractNumId w:val="43"/>
  </w:num>
  <w:num w:numId="46">
    <w:abstractNumId w:val="21"/>
  </w:num>
  <w:num w:numId="47">
    <w:abstractNumId w:val="33"/>
  </w:num>
  <w:num w:numId="48">
    <w:abstractNumId w:val="38"/>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anne Rowlands">
    <w15:presenceInfo w15:providerId="AD" w15:userId="S-1-5-21-2058212775-3106242629-2981419196-25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0"/>
  <w:revisionView w:markup="0"/>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DAD"/>
    <w:rsid w:val="000110FA"/>
    <w:rsid w:val="00013213"/>
    <w:rsid w:val="00014736"/>
    <w:rsid w:val="00016B8B"/>
    <w:rsid w:val="00017E68"/>
    <w:rsid w:val="00030A6D"/>
    <w:rsid w:val="0003178E"/>
    <w:rsid w:val="0003668C"/>
    <w:rsid w:val="00043EBA"/>
    <w:rsid w:val="00045918"/>
    <w:rsid w:val="00052AB4"/>
    <w:rsid w:val="00055EEA"/>
    <w:rsid w:val="00064F5D"/>
    <w:rsid w:val="00067F18"/>
    <w:rsid w:val="00072D81"/>
    <w:rsid w:val="0008258B"/>
    <w:rsid w:val="000855AF"/>
    <w:rsid w:val="000A017F"/>
    <w:rsid w:val="000A3110"/>
    <w:rsid w:val="000A4F50"/>
    <w:rsid w:val="000A5A40"/>
    <w:rsid w:val="000A6BC2"/>
    <w:rsid w:val="000B4E80"/>
    <w:rsid w:val="000C3C19"/>
    <w:rsid w:val="000C568A"/>
    <w:rsid w:val="000C73FF"/>
    <w:rsid w:val="000D0F64"/>
    <w:rsid w:val="000D4C5D"/>
    <w:rsid w:val="000D7AAE"/>
    <w:rsid w:val="000E03AA"/>
    <w:rsid w:val="000F3402"/>
    <w:rsid w:val="000F576B"/>
    <w:rsid w:val="000F5D41"/>
    <w:rsid w:val="000F61E7"/>
    <w:rsid w:val="00100D01"/>
    <w:rsid w:val="00100EB9"/>
    <w:rsid w:val="001025BB"/>
    <w:rsid w:val="00104063"/>
    <w:rsid w:val="00105556"/>
    <w:rsid w:val="00106C0F"/>
    <w:rsid w:val="00115B63"/>
    <w:rsid w:val="00125825"/>
    <w:rsid w:val="00130593"/>
    <w:rsid w:val="00130A74"/>
    <w:rsid w:val="00133B69"/>
    <w:rsid w:val="00135E44"/>
    <w:rsid w:val="00137AE6"/>
    <w:rsid w:val="001418B6"/>
    <w:rsid w:val="00156B03"/>
    <w:rsid w:val="00163B16"/>
    <w:rsid w:val="00172A7C"/>
    <w:rsid w:val="001735D3"/>
    <w:rsid w:val="00175153"/>
    <w:rsid w:val="00177420"/>
    <w:rsid w:val="00193D2D"/>
    <w:rsid w:val="001A2681"/>
    <w:rsid w:val="001A314F"/>
    <w:rsid w:val="001A4558"/>
    <w:rsid w:val="001C1764"/>
    <w:rsid w:val="001C3AAF"/>
    <w:rsid w:val="001C64AF"/>
    <w:rsid w:val="001D296C"/>
    <w:rsid w:val="001D4C2B"/>
    <w:rsid w:val="001D76B3"/>
    <w:rsid w:val="001E548E"/>
    <w:rsid w:val="001E6459"/>
    <w:rsid w:val="001E6D6F"/>
    <w:rsid w:val="001F602B"/>
    <w:rsid w:val="001F7439"/>
    <w:rsid w:val="001F777A"/>
    <w:rsid w:val="001F78D1"/>
    <w:rsid w:val="001F7C75"/>
    <w:rsid w:val="002073F3"/>
    <w:rsid w:val="0021307B"/>
    <w:rsid w:val="002155E4"/>
    <w:rsid w:val="00217F87"/>
    <w:rsid w:val="002234D6"/>
    <w:rsid w:val="002240BC"/>
    <w:rsid w:val="002247D7"/>
    <w:rsid w:val="00226F39"/>
    <w:rsid w:val="00233CA9"/>
    <w:rsid w:val="002353D8"/>
    <w:rsid w:val="00254E24"/>
    <w:rsid w:val="00263440"/>
    <w:rsid w:val="00270468"/>
    <w:rsid w:val="00270D0A"/>
    <w:rsid w:val="00276B80"/>
    <w:rsid w:val="00285257"/>
    <w:rsid w:val="00286554"/>
    <w:rsid w:val="00290EB2"/>
    <w:rsid w:val="00290FEB"/>
    <w:rsid w:val="0029120C"/>
    <w:rsid w:val="002978ED"/>
    <w:rsid w:val="002B25BF"/>
    <w:rsid w:val="002C7D5B"/>
    <w:rsid w:val="002D16F3"/>
    <w:rsid w:val="002D1CA3"/>
    <w:rsid w:val="002D73AF"/>
    <w:rsid w:val="002D7AB4"/>
    <w:rsid w:val="002D7C92"/>
    <w:rsid w:val="002E2A51"/>
    <w:rsid w:val="002E39D3"/>
    <w:rsid w:val="002E7DAD"/>
    <w:rsid w:val="002F20B6"/>
    <w:rsid w:val="002F29E5"/>
    <w:rsid w:val="002F7305"/>
    <w:rsid w:val="002F73AE"/>
    <w:rsid w:val="00301D47"/>
    <w:rsid w:val="00311368"/>
    <w:rsid w:val="00311ABC"/>
    <w:rsid w:val="00320999"/>
    <w:rsid w:val="00322FD9"/>
    <w:rsid w:val="00325B0B"/>
    <w:rsid w:val="00336BED"/>
    <w:rsid w:val="00347586"/>
    <w:rsid w:val="00353B03"/>
    <w:rsid w:val="00360203"/>
    <w:rsid w:val="00364D17"/>
    <w:rsid w:val="0036533A"/>
    <w:rsid w:val="003820A6"/>
    <w:rsid w:val="003836A3"/>
    <w:rsid w:val="003859DF"/>
    <w:rsid w:val="003904E8"/>
    <w:rsid w:val="00392450"/>
    <w:rsid w:val="00396B01"/>
    <w:rsid w:val="00397086"/>
    <w:rsid w:val="003A3DDA"/>
    <w:rsid w:val="003A5834"/>
    <w:rsid w:val="003B39CD"/>
    <w:rsid w:val="003B565D"/>
    <w:rsid w:val="003D78B7"/>
    <w:rsid w:val="003E0D44"/>
    <w:rsid w:val="003E12B3"/>
    <w:rsid w:val="003E1606"/>
    <w:rsid w:val="003F16D6"/>
    <w:rsid w:val="003F26FD"/>
    <w:rsid w:val="003F2E84"/>
    <w:rsid w:val="003F37E5"/>
    <w:rsid w:val="003F3BBC"/>
    <w:rsid w:val="003F7306"/>
    <w:rsid w:val="0040329F"/>
    <w:rsid w:val="00406D8B"/>
    <w:rsid w:val="004105E5"/>
    <w:rsid w:val="004114AC"/>
    <w:rsid w:val="00414799"/>
    <w:rsid w:val="004149D4"/>
    <w:rsid w:val="0042332A"/>
    <w:rsid w:val="004239AC"/>
    <w:rsid w:val="00423CAD"/>
    <w:rsid w:val="00424962"/>
    <w:rsid w:val="00430797"/>
    <w:rsid w:val="00432A6E"/>
    <w:rsid w:val="00444CD8"/>
    <w:rsid w:val="00447256"/>
    <w:rsid w:val="0045116C"/>
    <w:rsid w:val="00452EEB"/>
    <w:rsid w:val="00455023"/>
    <w:rsid w:val="0046364C"/>
    <w:rsid w:val="00472874"/>
    <w:rsid w:val="00472E9A"/>
    <w:rsid w:val="004741A8"/>
    <w:rsid w:val="004774DC"/>
    <w:rsid w:val="00477B05"/>
    <w:rsid w:val="004879E8"/>
    <w:rsid w:val="00487C49"/>
    <w:rsid w:val="00490550"/>
    <w:rsid w:val="0049715E"/>
    <w:rsid w:val="00497BA9"/>
    <w:rsid w:val="004A5BE6"/>
    <w:rsid w:val="004A6026"/>
    <w:rsid w:val="004C0673"/>
    <w:rsid w:val="004C2B11"/>
    <w:rsid w:val="004C7E2F"/>
    <w:rsid w:val="004D2EF7"/>
    <w:rsid w:val="004D61B8"/>
    <w:rsid w:val="004E36D1"/>
    <w:rsid w:val="004E7D16"/>
    <w:rsid w:val="004F1F22"/>
    <w:rsid w:val="004F6B7B"/>
    <w:rsid w:val="004F6D85"/>
    <w:rsid w:val="00500840"/>
    <w:rsid w:val="00515456"/>
    <w:rsid w:val="00532765"/>
    <w:rsid w:val="00532A30"/>
    <w:rsid w:val="00535E68"/>
    <w:rsid w:val="0053673A"/>
    <w:rsid w:val="00544762"/>
    <w:rsid w:val="005524ED"/>
    <w:rsid w:val="00553DB2"/>
    <w:rsid w:val="005551CE"/>
    <w:rsid w:val="00557073"/>
    <w:rsid w:val="00563AF5"/>
    <w:rsid w:val="00566E5B"/>
    <w:rsid w:val="00571B20"/>
    <w:rsid w:val="00582468"/>
    <w:rsid w:val="005860B0"/>
    <w:rsid w:val="005B21B7"/>
    <w:rsid w:val="005B2CFA"/>
    <w:rsid w:val="005C6DFC"/>
    <w:rsid w:val="005D0C96"/>
    <w:rsid w:val="005D6204"/>
    <w:rsid w:val="005D7430"/>
    <w:rsid w:val="005F58FC"/>
    <w:rsid w:val="005F7365"/>
    <w:rsid w:val="006013D4"/>
    <w:rsid w:val="006059FD"/>
    <w:rsid w:val="00613076"/>
    <w:rsid w:val="00615E6D"/>
    <w:rsid w:val="00616FCF"/>
    <w:rsid w:val="00630649"/>
    <w:rsid w:val="00632594"/>
    <w:rsid w:val="00632EE5"/>
    <w:rsid w:val="006369BD"/>
    <w:rsid w:val="00643E3E"/>
    <w:rsid w:val="0064660D"/>
    <w:rsid w:val="00646DCA"/>
    <w:rsid w:val="0066181C"/>
    <w:rsid w:val="00677399"/>
    <w:rsid w:val="00681C75"/>
    <w:rsid w:val="00686585"/>
    <w:rsid w:val="00687DAF"/>
    <w:rsid w:val="006B0D83"/>
    <w:rsid w:val="006B1164"/>
    <w:rsid w:val="006B4962"/>
    <w:rsid w:val="006B52A6"/>
    <w:rsid w:val="006C6FC0"/>
    <w:rsid w:val="006D1BAF"/>
    <w:rsid w:val="006D397D"/>
    <w:rsid w:val="006D7D53"/>
    <w:rsid w:val="006D7E0D"/>
    <w:rsid w:val="006E115C"/>
    <w:rsid w:val="006E1FCF"/>
    <w:rsid w:val="006E5C04"/>
    <w:rsid w:val="006E6904"/>
    <w:rsid w:val="006E6A95"/>
    <w:rsid w:val="006F1126"/>
    <w:rsid w:val="006F46B3"/>
    <w:rsid w:val="006F4EFF"/>
    <w:rsid w:val="006F6E7F"/>
    <w:rsid w:val="007001A8"/>
    <w:rsid w:val="007042DB"/>
    <w:rsid w:val="00707AC5"/>
    <w:rsid w:val="00707F4C"/>
    <w:rsid w:val="00711A82"/>
    <w:rsid w:val="00717C1B"/>
    <w:rsid w:val="0073236C"/>
    <w:rsid w:val="00742478"/>
    <w:rsid w:val="00742884"/>
    <w:rsid w:val="00747CC3"/>
    <w:rsid w:val="007513EC"/>
    <w:rsid w:val="00751E61"/>
    <w:rsid w:val="007552B7"/>
    <w:rsid w:val="007610B1"/>
    <w:rsid w:val="0076364B"/>
    <w:rsid w:val="0076416A"/>
    <w:rsid w:val="00776FB0"/>
    <w:rsid w:val="00784237"/>
    <w:rsid w:val="00784B79"/>
    <w:rsid w:val="007934D9"/>
    <w:rsid w:val="007953A5"/>
    <w:rsid w:val="007A479F"/>
    <w:rsid w:val="007A52E0"/>
    <w:rsid w:val="007A69E5"/>
    <w:rsid w:val="007B16FE"/>
    <w:rsid w:val="007B3831"/>
    <w:rsid w:val="007B3BC1"/>
    <w:rsid w:val="007B6202"/>
    <w:rsid w:val="007B74DF"/>
    <w:rsid w:val="007C1FA5"/>
    <w:rsid w:val="007D05BF"/>
    <w:rsid w:val="007D3587"/>
    <w:rsid w:val="007D39CA"/>
    <w:rsid w:val="007D4C98"/>
    <w:rsid w:val="007D67DC"/>
    <w:rsid w:val="007E0D66"/>
    <w:rsid w:val="007F4515"/>
    <w:rsid w:val="008051D5"/>
    <w:rsid w:val="00807751"/>
    <w:rsid w:val="0082769F"/>
    <w:rsid w:val="00831AC2"/>
    <w:rsid w:val="00852136"/>
    <w:rsid w:val="00861512"/>
    <w:rsid w:val="00866415"/>
    <w:rsid w:val="00866C9A"/>
    <w:rsid w:val="008725A0"/>
    <w:rsid w:val="008729FC"/>
    <w:rsid w:val="00877F92"/>
    <w:rsid w:val="00884E57"/>
    <w:rsid w:val="0089721C"/>
    <w:rsid w:val="008A174C"/>
    <w:rsid w:val="008A3CBF"/>
    <w:rsid w:val="008A437C"/>
    <w:rsid w:val="008A68DB"/>
    <w:rsid w:val="008B3B88"/>
    <w:rsid w:val="008B5481"/>
    <w:rsid w:val="008C3AE0"/>
    <w:rsid w:val="008D4E56"/>
    <w:rsid w:val="008E6F04"/>
    <w:rsid w:val="008F2415"/>
    <w:rsid w:val="008F263D"/>
    <w:rsid w:val="009010E8"/>
    <w:rsid w:val="00901846"/>
    <w:rsid w:val="0090413C"/>
    <w:rsid w:val="009062EF"/>
    <w:rsid w:val="00910235"/>
    <w:rsid w:val="009204E1"/>
    <w:rsid w:val="00922FBA"/>
    <w:rsid w:val="00925234"/>
    <w:rsid w:val="00927225"/>
    <w:rsid w:val="0092739B"/>
    <w:rsid w:val="00936040"/>
    <w:rsid w:val="0093650D"/>
    <w:rsid w:val="009374C0"/>
    <w:rsid w:val="00941D67"/>
    <w:rsid w:val="00942959"/>
    <w:rsid w:val="00952721"/>
    <w:rsid w:val="00955582"/>
    <w:rsid w:val="00957CEC"/>
    <w:rsid w:val="009601EC"/>
    <w:rsid w:val="00964ED0"/>
    <w:rsid w:val="0097512D"/>
    <w:rsid w:val="00975DD2"/>
    <w:rsid w:val="00976988"/>
    <w:rsid w:val="00976F04"/>
    <w:rsid w:val="009801A0"/>
    <w:rsid w:val="00990859"/>
    <w:rsid w:val="009910FC"/>
    <w:rsid w:val="00991884"/>
    <w:rsid w:val="009953B2"/>
    <w:rsid w:val="009B7BEB"/>
    <w:rsid w:val="009C1BC1"/>
    <w:rsid w:val="009C3966"/>
    <w:rsid w:val="009D3262"/>
    <w:rsid w:val="009D4D84"/>
    <w:rsid w:val="009D54DA"/>
    <w:rsid w:val="009D6C70"/>
    <w:rsid w:val="009D7B94"/>
    <w:rsid w:val="009E1E92"/>
    <w:rsid w:val="009E2534"/>
    <w:rsid w:val="009E5386"/>
    <w:rsid w:val="009E7D4D"/>
    <w:rsid w:val="009F18DC"/>
    <w:rsid w:val="00A06910"/>
    <w:rsid w:val="00A12348"/>
    <w:rsid w:val="00A21320"/>
    <w:rsid w:val="00A22F4A"/>
    <w:rsid w:val="00A24EE9"/>
    <w:rsid w:val="00A25A90"/>
    <w:rsid w:val="00A314CE"/>
    <w:rsid w:val="00A32440"/>
    <w:rsid w:val="00A33188"/>
    <w:rsid w:val="00A35CC5"/>
    <w:rsid w:val="00A508AE"/>
    <w:rsid w:val="00A57D09"/>
    <w:rsid w:val="00A719A2"/>
    <w:rsid w:val="00A800A3"/>
    <w:rsid w:val="00A8179A"/>
    <w:rsid w:val="00A87818"/>
    <w:rsid w:val="00A87EF3"/>
    <w:rsid w:val="00A91662"/>
    <w:rsid w:val="00A91B28"/>
    <w:rsid w:val="00A93579"/>
    <w:rsid w:val="00AA3FD9"/>
    <w:rsid w:val="00AA7A09"/>
    <w:rsid w:val="00AB0167"/>
    <w:rsid w:val="00AB3D56"/>
    <w:rsid w:val="00AB7B4D"/>
    <w:rsid w:val="00AC47B2"/>
    <w:rsid w:val="00AC4B85"/>
    <w:rsid w:val="00AC5FCB"/>
    <w:rsid w:val="00AC73A3"/>
    <w:rsid w:val="00AD6D9D"/>
    <w:rsid w:val="00AD7CAD"/>
    <w:rsid w:val="00AE1333"/>
    <w:rsid w:val="00AE2C6D"/>
    <w:rsid w:val="00AF07B6"/>
    <w:rsid w:val="00AF1C3A"/>
    <w:rsid w:val="00AF3A3B"/>
    <w:rsid w:val="00B01A37"/>
    <w:rsid w:val="00B04C27"/>
    <w:rsid w:val="00B07F32"/>
    <w:rsid w:val="00B14FAE"/>
    <w:rsid w:val="00B2164D"/>
    <w:rsid w:val="00B24A66"/>
    <w:rsid w:val="00B27258"/>
    <w:rsid w:val="00B36460"/>
    <w:rsid w:val="00B41FE5"/>
    <w:rsid w:val="00B452B5"/>
    <w:rsid w:val="00B53610"/>
    <w:rsid w:val="00B53C5E"/>
    <w:rsid w:val="00B602E0"/>
    <w:rsid w:val="00B60728"/>
    <w:rsid w:val="00B6286F"/>
    <w:rsid w:val="00B72E2D"/>
    <w:rsid w:val="00B74BF0"/>
    <w:rsid w:val="00B8123A"/>
    <w:rsid w:val="00BA1BAD"/>
    <w:rsid w:val="00BA387E"/>
    <w:rsid w:val="00BC1DF9"/>
    <w:rsid w:val="00BC2EE5"/>
    <w:rsid w:val="00BC4122"/>
    <w:rsid w:val="00BC5871"/>
    <w:rsid w:val="00BD0AB8"/>
    <w:rsid w:val="00BD1A48"/>
    <w:rsid w:val="00BD2AF7"/>
    <w:rsid w:val="00BD2BEB"/>
    <w:rsid w:val="00BD59CC"/>
    <w:rsid w:val="00BE0B58"/>
    <w:rsid w:val="00BE4078"/>
    <w:rsid w:val="00BE49D6"/>
    <w:rsid w:val="00C013BF"/>
    <w:rsid w:val="00C03B80"/>
    <w:rsid w:val="00C20469"/>
    <w:rsid w:val="00C208EE"/>
    <w:rsid w:val="00C212BA"/>
    <w:rsid w:val="00C21E56"/>
    <w:rsid w:val="00C22B34"/>
    <w:rsid w:val="00C2680F"/>
    <w:rsid w:val="00C32D91"/>
    <w:rsid w:val="00C36AB3"/>
    <w:rsid w:val="00C43128"/>
    <w:rsid w:val="00C43427"/>
    <w:rsid w:val="00C47D32"/>
    <w:rsid w:val="00C5147E"/>
    <w:rsid w:val="00C5793C"/>
    <w:rsid w:val="00C57B68"/>
    <w:rsid w:val="00C81680"/>
    <w:rsid w:val="00C8789E"/>
    <w:rsid w:val="00C87B02"/>
    <w:rsid w:val="00C93489"/>
    <w:rsid w:val="00C9372A"/>
    <w:rsid w:val="00C946C1"/>
    <w:rsid w:val="00CA01B5"/>
    <w:rsid w:val="00CA0390"/>
    <w:rsid w:val="00CA0F63"/>
    <w:rsid w:val="00CA114C"/>
    <w:rsid w:val="00CA1F83"/>
    <w:rsid w:val="00CA6382"/>
    <w:rsid w:val="00CB1BE2"/>
    <w:rsid w:val="00CB4F0D"/>
    <w:rsid w:val="00CB7FCA"/>
    <w:rsid w:val="00CE1C46"/>
    <w:rsid w:val="00CE1EFE"/>
    <w:rsid w:val="00CE2F13"/>
    <w:rsid w:val="00CE6B63"/>
    <w:rsid w:val="00CF1459"/>
    <w:rsid w:val="00CF285B"/>
    <w:rsid w:val="00D020A6"/>
    <w:rsid w:val="00D04C8B"/>
    <w:rsid w:val="00D0646C"/>
    <w:rsid w:val="00D21AF6"/>
    <w:rsid w:val="00D2429A"/>
    <w:rsid w:val="00D25DD7"/>
    <w:rsid w:val="00D31303"/>
    <w:rsid w:val="00D33FD9"/>
    <w:rsid w:val="00D35710"/>
    <w:rsid w:val="00D40DE7"/>
    <w:rsid w:val="00D54340"/>
    <w:rsid w:val="00D556E3"/>
    <w:rsid w:val="00D55FB3"/>
    <w:rsid w:val="00D71423"/>
    <w:rsid w:val="00D73994"/>
    <w:rsid w:val="00D73BA0"/>
    <w:rsid w:val="00D8108F"/>
    <w:rsid w:val="00D93213"/>
    <w:rsid w:val="00D9671E"/>
    <w:rsid w:val="00DB5AD8"/>
    <w:rsid w:val="00DB6C17"/>
    <w:rsid w:val="00DC233F"/>
    <w:rsid w:val="00DD2276"/>
    <w:rsid w:val="00DD3AA4"/>
    <w:rsid w:val="00DD6D83"/>
    <w:rsid w:val="00DE223C"/>
    <w:rsid w:val="00DF008B"/>
    <w:rsid w:val="00DF40AA"/>
    <w:rsid w:val="00DF48CD"/>
    <w:rsid w:val="00E01862"/>
    <w:rsid w:val="00E0799C"/>
    <w:rsid w:val="00E142EA"/>
    <w:rsid w:val="00E155A7"/>
    <w:rsid w:val="00E16075"/>
    <w:rsid w:val="00E202A2"/>
    <w:rsid w:val="00E248AE"/>
    <w:rsid w:val="00E30AB5"/>
    <w:rsid w:val="00E31414"/>
    <w:rsid w:val="00E43904"/>
    <w:rsid w:val="00E4651E"/>
    <w:rsid w:val="00E5255C"/>
    <w:rsid w:val="00E52E2E"/>
    <w:rsid w:val="00E55071"/>
    <w:rsid w:val="00E571A6"/>
    <w:rsid w:val="00E70705"/>
    <w:rsid w:val="00E70F8B"/>
    <w:rsid w:val="00E711B9"/>
    <w:rsid w:val="00E77C66"/>
    <w:rsid w:val="00E91C1B"/>
    <w:rsid w:val="00E92461"/>
    <w:rsid w:val="00EA352F"/>
    <w:rsid w:val="00EA489B"/>
    <w:rsid w:val="00EA66DE"/>
    <w:rsid w:val="00EB2D12"/>
    <w:rsid w:val="00EB5225"/>
    <w:rsid w:val="00EC11FC"/>
    <w:rsid w:val="00EC2B0E"/>
    <w:rsid w:val="00EC34E6"/>
    <w:rsid w:val="00EC5284"/>
    <w:rsid w:val="00EC5E01"/>
    <w:rsid w:val="00ED3F8F"/>
    <w:rsid w:val="00EE05E7"/>
    <w:rsid w:val="00EE0A3B"/>
    <w:rsid w:val="00EE2F53"/>
    <w:rsid w:val="00EE5747"/>
    <w:rsid w:val="00EE6CBF"/>
    <w:rsid w:val="00EF340D"/>
    <w:rsid w:val="00EF7339"/>
    <w:rsid w:val="00EF7BC2"/>
    <w:rsid w:val="00F07ABC"/>
    <w:rsid w:val="00F07EC4"/>
    <w:rsid w:val="00F2120E"/>
    <w:rsid w:val="00F24A75"/>
    <w:rsid w:val="00F32914"/>
    <w:rsid w:val="00F33369"/>
    <w:rsid w:val="00F37115"/>
    <w:rsid w:val="00F41B4F"/>
    <w:rsid w:val="00F41CD1"/>
    <w:rsid w:val="00F46197"/>
    <w:rsid w:val="00F507C2"/>
    <w:rsid w:val="00F54A2B"/>
    <w:rsid w:val="00F5711E"/>
    <w:rsid w:val="00F576A4"/>
    <w:rsid w:val="00F63663"/>
    <w:rsid w:val="00F6407C"/>
    <w:rsid w:val="00F66E8C"/>
    <w:rsid w:val="00F679DE"/>
    <w:rsid w:val="00F70287"/>
    <w:rsid w:val="00F75312"/>
    <w:rsid w:val="00F77F6E"/>
    <w:rsid w:val="00F833AE"/>
    <w:rsid w:val="00F87E6B"/>
    <w:rsid w:val="00F90546"/>
    <w:rsid w:val="00F92D19"/>
    <w:rsid w:val="00F94057"/>
    <w:rsid w:val="00F95C4F"/>
    <w:rsid w:val="00F97286"/>
    <w:rsid w:val="00FA19FD"/>
    <w:rsid w:val="00FB1E80"/>
    <w:rsid w:val="00FB5A15"/>
    <w:rsid w:val="00FC2063"/>
    <w:rsid w:val="00FC262A"/>
    <w:rsid w:val="00FC2CF0"/>
    <w:rsid w:val="00FC6601"/>
    <w:rsid w:val="00FC72EE"/>
    <w:rsid w:val="00FC75E3"/>
    <w:rsid w:val="00FD3721"/>
    <w:rsid w:val="00FD7A8B"/>
    <w:rsid w:val="00FE15A0"/>
    <w:rsid w:val="00FE4E1E"/>
    <w:rsid w:val="00FE4E50"/>
    <w:rsid w:val="00FF3929"/>
    <w:rsid w:val="00FF407A"/>
    <w:rsid w:val="00FF502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CA86E3"/>
  <w15:chartTrackingRefBased/>
  <w15:docId w15:val="{D6B8BA32-643F-4BAD-8697-03D454F27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F13"/>
    <w:pPr>
      <w:spacing w:after="0" w:line="480" w:lineRule="auto"/>
      <w:ind w:left="1429" w:hanging="72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8123A"/>
    <w:pPr>
      <w:keepNext/>
      <w:keepLines/>
      <w:spacing w:before="240"/>
      <w:ind w:left="0" w:firstLine="0"/>
      <w:jc w:val="center"/>
      <w:outlineLvl w:val="0"/>
    </w:pPr>
    <w:rPr>
      <w:rFonts w:asciiTheme="majorBidi" w:hAnsiTheme="majorBidi" w:cstheme="majorBidi"/>
      <w:b/>
      <w:bCs/>
      <w:color w:val="000000" w:themeColor="text1"/>
    </w:rPr>
  </w:style>
  <w:style w:type="paragraph" w:styleId="Heading2">
    <w:name w:val="heading 2"/>
    <w:basedOn w:val="Normal"/>
    <w:next w:val="Normal"/>
    <w:link w:val="Heading2Char"/>
    <w:uiPriority w:val="9"/>
    <w:unhideWhenUsed/>
    <w:qFormat/>
    <w:rsid w:val="00B8123A"/>
    <w:pPr>
      <w:keepNext/>
      <w:keepLines/>
      <w:spacing w:before="120"/>
      <w:ind w:left="0" w:firstLine="0"/>
      <w:jc w:val="both"/>
      <w:outlineLvl w:val="1"/>
    </w:pPr>
    <w:rPr>
      <w:rFonts w:asciiTheme="majorBidi" w:hAnsiTheme="majorBidi" w:cstheme="majorBidi"/>
      <w:b/>
      <w:color w:val="000000" w:themeColor="text1"/>
    </w:rPr>
  </w:style>
  <w:style w:type="paragraph" w:styleId="Heading3">
    <w:name w:val="heading 3"/>
    <w:basedOn w:val="Normal"/>
    <w:next w:val="Normal"/>
    <w:link w:val="Heading3Char"/>
    <w:uiPriority w:val="9"/>
    <w:semiHidden/>
    <w:unhideWhenUsed/>
    <w:qFormat/>
    <w:rsid w:val="00ED3F8F"/>
    <w:pPr>
      <w:keepNext/>
      <w:keepLines/>
      <w:spacing w:before="40" w:line="240" w:lineRule="auto"/>
      <w:ind w:left="0" w:firstLine="0"/>
      <w:outlineLvl w:val="2"/>
    </w:pPr>
    <w:rPr>
      <w:rFonts w:asciiTheme="majorHAnsi" w:eastAsiaTheme="majorEastAsia" w:hAnsiTheme="majorHAnsi" w:cstheme="majorBidi"/>
      <w:color w:val="1F3763" w:themeColor="accent1" w:themeShade="7F"/>
      <w:lang w:val="en-US"/>
    </w:rPr>
  </w:style>
  <w:style w:type="paragraph" w:styleId="Heading4">
    <w:name w:val="heading 4"/>
    <w:basedOn w:val="Normal"/>
    <w:next w:val="Normal"/>
    <w:link w:val="Heading4Char"/>
    <w:uiPriority w:val="9"/>
    <w:semiHidden/>
    <w:unhideWhenUsed/>
    <w:qFormat/>
    <w:rsid w:val="00FC660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23A"/>
    <w:rPr>
      <w:rFonts w:asciiTheme="majorBidi" w:eastAsia="Times New Roman" w:hAnsiTheme="majorBidi" w:cstheme="majorBidi"/>
      <w:b/>
      <w:bCs/>
      <w:color w:val="000000" w:themeColor="text1"/>
      <w:sz w:val="24"/>
      <w:szCs w:val="24"/>
    </w:rPr>
  </w:style>
  <w:style w:type="character" w:customStyle="1" w:styleId="Heading2Char">
    <w:name w:val="Heading 2 Char"/>
    <w:basedOn w:val="DefaultParagraphFont"/>
    <w:link w:val="Heading2"/>
    <w:uiPriority w:val="9"/>
    <w:rsid w:val="00B8123A"/>
    <w:rPr>
      <w:rFonts w:asciiTheme="majorBidi" w:eastAsia="Times New Roman" w:hAnsiTheme="majorBidi" w:cstheme="majorBidi"/>
      <w:b/>
      <w:color w:val="000000" w:themeColor="text1"/>
      <w:sz w:val="24"/>
      <w:szCs w:val="24"/>
    </w:rPr>
  </w:style>
  <w:style w:type="paragraph" w:styleId="Footer">
    <w:name w:val="footer"/>
    <w:basedOn w:val="Normal"/>
    <w:link w:val="FooterChar"/>
    <w:uiPriority w:val="99"/>
    <w:unhideWhenUsed/>
    <w:rsid w:val="002E7DAD"/>
    <w:pPr>
      <w:tabs>
        <w:tab w:val="center" w:pos="4680"/>
        <w:tab w:val="right" w:pos="9360"/>
      </w:tabs>
    </w:pPr>
  </w:style>
  <w:style w:type="character" w:customStyle="1" w:styleId="FooterChar">
    <w:name w:val="Footer Char"/>
    <w:basedOn w:val="DefaultParagraphFont"/>
    <w:link w:val="Footer"/>
    <w:uiPriority w:val="99"/>
    <w:rsid w:val="002E7DAD"/>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2E7DAD"/>
  </w:style>
  <w:style w:type="paragraph" w:styleId="Header">
    <w:name w:val="header"/>
    <w:basedOn w:val="Normal"/>
    <w:link w:val="HeaderChar"/>
    <w:uiPriority w:val="99"/>
    <w:unhideWhenUsed/>
    <w:rsid w:val="002E7DAD"/>
    <w:pPr>
      <w:tabs>
        <w:tab w:val="center" w:pos="4680"/>
        <w:tab w:val="right" w:pos="9360"/>
      </w:tabs>
    </w:pPr>
  </w:style>
  <w:style w:type="character" w:customStyle="1" w:styleId="HeaderChar">
    <w:name w:val="Header Char"/>
    <w:basedOn w:val="DefaultParagraphFont"/>
    <w:link w:val="Header"/>
    <w:uiPriority w:val="99"/>
    <w:rsid w:val="002E7DAD"/>
    <w:rPr>
      <w:rFonts w:ascii="Times New Roman" w:eastAsia="Times New Roman" w:hAnsi="Times New Roman" w:cs="Times New Roman"/>
      <w:sz w:val="24"/>
      <w:szCs w:val="24"/>
    </w:rPr>
  </w:style>
  <w:style w:type="paragraph" w:styleId="Title">
    <w:name w:val="Title"/>
    <w:next w:val="Normal"/>
    <w:link w:val="TitleChar"/>
    <w:uiPriority w:val="10"/>
    <w:qFormat/>
    <w:rsid w:val="00925234"/>
    <w:pPr>
      <w:spacing w:after="120" w:line="360" w:lineRule="auto"/>
      <w:jc w:val="center"/>
      <w:outlineLvl w:val="0"/>
    </w:pPr>
    <w:rPr>
      <w:rFonts w:ascii="Times New Roman" w:hAnsi="Times New Roman" w:cs="Times New Roman"/>
      <w:b/>
      <w:bCs/>
      <w:sz w:val="28"/>
      <w:szCs w:val="28"/>
    </w:rPr>
  </w:style>
  <w:style w:type="character" w:customStyle="1" w:styleId="TitleChar">
    <w:name w:val="Title Char"/>
    <w:basedOn w:val="DefaultParagraphFont"/>
    <w:link w:val="Title"/>
    <w:uiPriority w:val="10"/>
    <w:rsid w:val="00925234"/>
    <w:rPr>
      <w:rFonts w:ascii="Times New Roman" w:hAnsi="Times New Roman" w:cs="Times New Roman"/>
      <w:b/>
      <w:bCs/>
      <w:sz w:val="28"/>
      <w:szCs w:val="28"/>
    </w:rPr>
  </w:style>
  <w:style w:type="paragraph" w:customStyle="1" w:styleId="Para">
    <w:name w:val="Para"/>
    <w:basedOn w:val="Normal"/>
    <w:link w:val="ParaChar"/>
    <w:qFormat/>
    <w:rsid w:val="00B8123A"/>
    <w:pPr>
      <w:ind w:left="0" w:firstLine="0"/>
      <w:jc w:val="both"/>
    </w:pPr>
    <w:rPr>
      <w:bCs/>
      <w:color w:val="000000" w:themeColor="text1"/>
    </w:rPr>
  </w:style>
  <w:style w:type="character" w:customStyle="1" w:styleId="ParaChar">
    <w:name w:val="Para Char"/>
    <w:basedOn w:val="DefaultParagraphFont"/>
    <w:link w:val="Para"/>
    <w:rsid w:val="00B8123A"/>
    <w:rPr>
      <w:rFonts w:ascii="Times New Roman" w:eastAsia="Times New Roman" w:hAnsi="Times New Roman" w:cs="Times New Roman"/>
      <w:bCs/>
      <w:color w:val="000000" w:themeColor="text1"/>
      <w:sz w:val="24"/>
      <w:szCs w:val="24"/>
    </w:rPr>
  </w:style>
  <w:style w:type="character" w:styleId="BookTitle">
    <w:name w:val="Book Title"/>
    <w:basedOn w:val="ParaChar"/>
    <w:uiPriority w:val="33"/>
    <w:qFormat/>
    <w:rsid w:val="00EB2D12"/>
    <w:rPr>
      <w:rFonts w:ascii="Times New Roman" w:eastAsia="Times New Roman" w:hAnsi="Times New Roman" w:cs="Times New Roman"/>
      <w:b/>
      <w:bCs/>
      <w:color w:val="000000" w:themeColor="text1"/>
      <w:sz w:val="28"/>
      <w:szCs w:val="28"/>
    </w:rPr>
  </w:style>
  <w:style w:type="character" w:styleId="Hyperlink">
    <w:name w:val="Hyperlink"/>
    <w:basedOn w:val="DefaultParagraphFont"/>
    <w:uiPriority w:val="99"/>
    <w:unhideWhenUsed/>
    <w:rsid w:val="00ED3F8F"/>
    <w:rPr>
      <w:color w:val="0563C1" w:themeColor="hyperlink"/>
      <w:u w:val="single"/>
    </w:rPr>
  </w:style>
  <w:style w:type="paragraph" w:styleId="BalloonText">
    <w:name w:val="Balloon Text"/>
    <w:basedOn w:val="Normal"/>
    <w:link w:val="BalloonTextChar"/>
    <w:uiPriority w:val="99"/>
    <w:semiHidden/>
    <w:unhideWhenUsed/>
    <w:rsid w:val="00ED3F8F"/>
    <w:rPr>
      <w:sz w:val="18"/>
      <w:szCs w:val="18"/>
    </w:rPr>
  </w:style>
  <w:style w:type="character" w:customStyle="1" w:styleId="BalloonTextChar">
    <w:name w:val="Balloon Text Char"/>
    <w:basedOn w:val="DefaultParagraphFont"/>
    <w:link w:val="BalloonText"/>
    <w:uiPriority w:val="99"/>
    <w:semiHidden/>
    <w:rsid w:val="00ED3F8F"/>
    <w:rPr>
      <w:rFonts w:ascii="Times New Roman" w:eastAsia="Times New Roman" w:hAnsi="Times New Roman" w:cs="Times New Roman"/>
      <w:sz w:val="18"/>
      <w:szCs w:val="18"/>
    </w:rPr>
  </w:style>
  <w:style w:type="paragraph" w:styleId="ListParagraph">
    <w:name w:val="List Paragraph"/>
    <w:basedOn w:val="Normal"/>
    <w:uiPriority w:val="34"/>
    <w:qFormat/>
    <w:rsid w:val="00EB2D12"/>
    <w:pPr>
      <w:widowControl w:val="0"/>
      <w:ind w:left="0" w:firstLine="709"/>
      <w:jc w:val="both"/>
    </w:pPr>
    <w:rPr>
      <w:rFonts w:asciiTheme="majorBidi" w:hAnsiTheme="majorBidi" w:cstheme="majorBidi"/>
      <w:color w:val="000000" w:themeColor="text1"/>
    </w:rPr>
  </w:style>
  <w:style w:type="character" w:styleId="CommentReference">
    <w:name w:val="annotation reference"/>
    <w:basedOn w:val="DefaultParagraphFont"/>
    <w:uiPriority w:val="99"/>
    <w:semiHidden/>
    <w:unhideWhenUsed/>
    <w:rsid w:val="00ED3F8F"/>
    <w:rPr>
      <w:sz w:val="16"/>
      <w:szCs w:val="16"/>
    </w:rPr>
  </w:style>
  <w:style w:type="paragraph" w:styleId="CommentText">
    <w:name w:val="annotation text"/>
    <w:basedOn w:val="Normal"/>
    <w:link w:val="CommentTextChar"/>
    <w:uiPriority w:val="99"/>
    <w:unhideWhenUsed/>
    <w:rsid w:val="00ED3F8F"/>
    <w:rPr>
      <w:sz w:val="20"/>
      <w:szCs w:val="20"/>
    </w:rPr>
  </w:style>
  <w:style w:type="character" w:customStyle="1" w:styleId="CommentTextChar">
    <w:name w:val="Comment Text Char"/>
    <w:basedOn w:val="DefaultParagraphFont"/>
    <w:link w:val="CommentText"/>
    <w:uiPriority w:val="99"/>
    <w:rsid w:val="00ED3F8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D3F8F"/>
    <w:rPr>
      <w:b/>
      <w:bCs/>
    </w:rPr>
  </w:style>
  <w:style w:type="character" w:customStyle="1" w:styleId="CommentSubjectChar">
    <w:name w:val="Comment Subject Char"/>
    <w:basedOn w:val="CommentTextChar"/>
    <w:link w:val="CommentSubject"/>
    <w:uiPriority w:val="99"/>
    <w:semiHidden/>
    <w:rsid w:val="00ED3F8F"/>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ED3F8F"/>
    <w:rPr>
      <w:color w:val="605E5C"/>
      <w:shd w:val="clear" w:color="auto" w:fill="E1DFDD"/>
    </w:rPr>
  </w:style>
  <w:style w:type="character" w:styleId="FollowedHyperlink">
    <w:name w:val="FollowedHyperlink"/>
    <w:basedOn w:val="DefaultParagraphFont"/>
    <w:uiPriority w:val="99"/>
    <w:semiHidden/>
    <w:unhideWhenUsed/>
    <w:rsid w:val="00ED3F8F"/>
    <w:rPr>
      <w:color w:val="954F72" w:themeColor="followedHyperlink"/>
      <w:u w:val="single"/>
    </w:rPr>
  </w:style>
  <w:style w:type="character" w:customStyle="1" w:styleId="UnresolvedMention2">
    <w:name w:val="Unresolved Mention2"/>
    <w:basedOn w:val="DefaultParagraphFont"/>
    <w:uiPriority w:val="99"/>
    <w:semiHidden/>
    <w:unhideWhenUsed/>
    <w:rsid w:val="00ED3F8F"/>
    <w:rPr>
      <w:color w:val="605E5C"/>
      <w:shd w:val="clear" w:color="auto" w:fill="E1DFDD"/>
    </w:rPr>
  </w:style>
  <w:style w:type="character" w:customStyle="1" w:styleId="apple-converted-space">
    <w:name w:val="apple-converted-space"/>
    <w:basedOn w:val="DefaultParagraphFont"/>
    <w:rsid w:val="00ED3F8F"/>
  </w:style>
  <w:style w:type="character" w:customStyle="1" w:styleId="UnresolvedMention3">
    <w:name w:val="Unresolved Mention3"/>
    <w:basedOn w:val="DefaultParagraphFont"/>
    <w:uiPriority w:val="99"/>
    <w:semiHidden/>
    <w:unhideWhenUsed/>
    <w:rsid w:val="00ED3F8F"/>
    <w:rPr>
      <w:color w:val="605E5C"/>
      <w:shd w:val="clear" w:color="auto" w:fill="E1DFDD"/>
    </w:rPr>
  </w:style>
  <w:style w:type="character" w:styleId="Emphasis">
    <w:name w:val="Emphasis"/>
    <w:basedOn w:val="DefaultParagraphFont"/>
    <w:uiPriority w:val="20"/>
    <w:qFormat/>
    <w:rsid w:val="00ED3F8F"/>
    <w:rPr>
      <w:i/>
      <w:iCs/>
    </w:rPr>
  </w:style>
  <w:style w:type="paragraph" w:styleId="NormalWeb">
    <w:name w:val="Normal (Web)"/>
    <w:basedOn w:val="Normal"/>
    <w:uiPriority w:val="99"/>
    <w:unhideWhenUsed/>
    <w:rsid w:val="00ED3F8F"/>
    <w:pPr>
      <w:spacing w:after="100" w:afterAutospacing="1"/>
    </w:pPr>
    <w:rPr>
      <w:lang w:val="en-US"/>
    </w:rPr>
  </w:style>
  <w:style w:type="character" w:customStyle="1" w:styleId="UnresolvedMention4">
    <w:name w:val="Unresolved Mention4"/>
    <w:basedOn w:val="DefaultParagraphFont"/>
    <w:uiPriority w:val="99"/>
    <w:rsid w:val="00ED3F8F"/>
    <w:rPr>
      <w:color w:val="605E5C"/>
      <w:shd w:val="clear" w:color="auto" w:fill="E1DFDD"/>
    </w:rPr>
  </w:style>
  <w:style w:type="character" w:customStyle="1" w:styleId="UnresolvedMention5">
    <w:name w:val="Unresolved Mention5"/>
    <w:basedOn w:val="DefaultParagraphFont"/>
    <w:uiPriority w:val="99"/>
    <w:semiHidden/>
    <w:unhideWhenUsed/>
    <w:rsid w:val="00ED3F8F"/>
    <w:rPr>
      <w:color w:val="605E5C"/>
      <w:shd w:val="clear" w:color="auto" w:fill="E1DFDD"/>
    </w:rPr>
  </w:style>
  <w:style w:type="character" w:customStyle="1" w:styleId="Heading3Char">
    <w:name w:val="Heading 3 Char"/>
    <w:basedOn w:val="DefaultParagraphFont"/>
    <w:link w:val="Heading3"/>
    <w:uiPriority w:val="9"/>
    <w:semiHidden/>
    <w:rsid w:val="00ED3F8F"/>
    <w:rPr>
      <w:rFonts w:asciiTheme="majorHAnsi" w:eastAsiaTheme="majorEastAsia" w:hAnsiTheme="majorHAnsi" w:cstheme="majorBidi"/>
      <w:color w:val="1F3763" w:themeColor="accent1" w:themeShade="7F"/>
      <w:sz w:val="24"/>
      <w:szCs w:val="24"/>
      <w:lang w:val="en-US"/>
    </w:rPr>
  </w:style>
  <w:style w:type="character" w:styleId="Strong">
    <w:name w:val="Strong"/>
    <w:basedOn w:val="DefaultParagraphFont"/>
    <w:uiPriority w:val="22"/>
    <w:qFormat/>
    <w:rsid w:val="00ED3F8F"/>
    <w:rPr>
      <w:b/>
      <w:bCs/>
    </w:rPr>
  </w:style>
  <w:style w:type="paragraph" w:customStyle="1" w:styleId="example">
    <w:name w:val="example"/>
    <w:basedOn w:val="Normal"/>
    <w:rsid w:val="00ED3F8F"/>
    <w:pPr>
      <w:spacing w:before="100" w:beforeAutospacing="1" w:after="100" w:afterAutospacing="1" w:line="240" w:lineRule="auto"/>
      <w:ind w:left="0" w:firstLine="0"/>
    </w:pPr>
    <w:rPr>
      <w:lang w:val="en-US"/>
    </w:rPr>
  </w:style>
  <w:style w:type="table" w:styleId="TableGrid">
    <w:name w:val="Table Grid"/>
    <w:basedOn w:val="TableNormal"/>
    <w:uiPriority w:val="39"/>
    <w:rsid w:val="00ED3F8F"/>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D3F8F"/>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ED3F8F"/>
    <w:pPr>
      <w:spacing w:after="0" w:line="240" w:lineRule="auto"/>
    </w:pPr>
    <w:rPr>
      <w:rFonts w:eastAsiaTheme="minorEastAsia"/>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ixed-citation">
    <w:name w:val="mixed-citation"/>
    <w:basedOn w:val="DefaultParagraphFont"/>
    <w:rsid w:val="00ED3F8F"/>
  </w:style>
  <w:style w:type="paragraph" w:styleId="BodyText">
    <w:name w:val="Body Text"/>
    <w:basedOn w:val="Normal"/>
    <w:link w:val="BodyTextChar"/>
    <w:uiPriority w:val="1"/>
    <w:qFormat/>
    <w:rsid w:val="00ED3F8F"/>
    <w:pPr>
      <w:widowControl w:val="0"/>
      <w:autoSpaceDE w:val="0"/>
      <w:autoSpaceDN w:val="0"/>
      <w:spacing w:line="240" w:lineRule="auto"/>
      <w:ind w:left="0" w:firstLine="0"/>
    </w:pPr>
    <w:rPr>
      <w:rFonts w:ascii="Calibri Light" w:eastAsia="Calibri Light" w:hAnsi="Calibri Light" w:cs="Calibri Light"/>
      <w:sz w:val="21"/>
      <w:szCs w:val="21"/>
      <w:lang w:val="en-US" w:bidi="en-US"/>
    </w:rPr>
  </w:style>
  <w:style w:type="character" w:customStyle="1" w:styleId="BodyTextChar">
    <w:name w:val="Body Text Char"/>
    <w:basedOn w:val="DefaultParagraphFont"/>
    <w:link w:val="BodyText"/>
    <w:uiPriority w:val="1"/>
    <w:rsid w:val="00ED3F8F"/>
    <w:rPr>
      <w:rFonts w:ascii="Calibri Light" w:eastAsia="Calibri Light" w:hAnsi="Calibri Light" w:cs="Calibri Light"/>
      <w:sz w:val="21"/>
      <w:szCs w:val="21"/>
      <w:lang w:val="en-US" w:bidi="en-US"/>
    </w:rPr>
  </w:style>
  <w:style w:type="paragraph" w:customStyle="1" w:styleId="TableParagraph">
    <w:name w:val="Table Paragraph"/>
    <w:basedOn w:val="Normal"/>
    <w:uiPriority w:val="1"/>
    <w:qFormat/>
    <w:rsid w:val="00EF340D"/>
    <w:pPr>
      <w:keepNext/>
      <w:keepLines/>
      <w:autoSpaceDE w:val="0"/>
      <w:autoSpaceDN w:val="0"/>
      <w:spacing w:line="240" w:lineRule="auto"/>
      <w:ind w:left="0" w:firstLine="0"/>
    </w:pPr>
    <w:rPr>
      <w:sz w:val="20"/>
      <w:szCs w:val="20"/>
      <w:lang w:val="en-US" w:eastAsia="zh-CN" w:bidi="en-US"/>
    </w:rPr>
  </w:style>
  <w:style w:type="character" w:customStyle="1" w:styleId="UnresolvedMention">
    <w:name w:val="Unresolved Mention"/>
    <w:basedOn w:val="DefaultParagraphFont"/>
    <w:uiPriority w:val="99"/>
    <w:semiHidden/>
    <w:unhideWhenUsed/>
    <w:rsid w:val="00ED3F8F"/>
    <w:rPr>
      <w:color w:val="605E5C"/>
      <w:shd w:val="clear" w:color="auto" w:fill="E1DFDD"/>
    </w:rPr>
  </w:style>
  <w:style w:type="paragraph" w:customStyle="1" w:styleId="p">
    <w:name w:val="p"/>
    <w:basedOn w:val="Normal"/>
    <w:rsid w:val="00AB7B4D"/>
    <w:pPr>
      <w:spacing w:before="100" w:beforeAutospacing="1" w:after="100" w:afterAutospacing="1" w:line="240" w:lineRule="auto"/>
      <w:ind w:left="0" w:firstLine="0"/>
    </w:pPr>
    <w:rPr>
      <w:lang w:val="en-US"/>
    </w:rPr>
  </w:style>
  <w:style w:type="character" w:styleId="PlaceholderText">
    <w:name w:val="Placeholder Text"/>
    <w:basedOn w:val="DefaultParagraphFont"/>
    <w:uiPriority w:val="99"/>
    <w:semiHidden/>
    <w:rsid w:val="00AB7B4D"/>
    <w:rPr>
      <w:color w:val="808080"/>
    </w:rPr>
  </w:style>
  <w:style w:type="paragraph" w:styleId="Revision">
    <w:name w:val="Revision"/>
    <w:hidden/>
    <w:uiPriority w:val="99"/>
    <w:semiHidden/>
    <w:rsid w:val="00AB7B4D"/>
    <w:pPr>
      <w:spacing w:after="0" w:line="240" w:lineRule="auto"/>
    </w:pPr>
    <w:rPr>
      <w:sz w:val="24"/>
      <w:szCs w:val="24"/>
      <w:lang w:val="en-US"/>
    </w:rPr>
  </w:style>
  <w:style w:type="character" w:styleId="LineNumber">
    <w:name w:val="line number"/>
    <w:basedOn w:val="DefaultParagraphFont"/>
    <w:uiPriority w:val="99"/>
    <w:semiHidden/>
    <w:unhideWhenUsed/>
    <w:rsid w:val="00AB7B4D"/>
  </w:style>
  <w:style w:type="paragraph" w:styleId="HTMLPreformatted">
    <w:name w:val="HTML Preformatted"/>
    <w:basedOn w:val="Normal"/>
    <w:link w:val="HTMLPreformattedChar"/>
    <w:uiPriority w:val="99"/>
    <w:semiHidden/>
    <w:unhideWhenUsed/>
    <w:rsid w:val="00AB7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B7B4D"/>
    <w:rPr>
      <w:rFonts w:ascii="Courier New" w:eastAsia="Times New Roman" w:hAnsi="Courier New" w:cs="Courier New"/>
      <w:sz w:val="20"/>
      <w:szCs w:val="20"/>
      <w:lang w:val="en-US"/>
    </w:rPr>
  </w:style>
  <w:style w:type="character" w:customStyle="1" w:styleId="eval-value">
    <w:name w:val="eval-value"/>
    <w:basedOn w:val="DefaultParagraphFont"/>
    <w:rsid w:val="00AB7B4D"/>
  </w:style>
  <w:style w:type="character" w:customStyle="1" w:styleId="eval-key">
    <w:name w:val="eval-key"/>
    <w:basedOn w:val="DefaultParagraphFont"/>
    <w:rsid w:val="00AB7B4D"/>
  </w:style>
  <w:style w:type="character" w:customStyle="1" w:styleId="hgkelc">
    <w:name w:val="hgkelc"/>
    <w:basedOn w:val="DefaultParagraphFont"/>
    <w:rsid w:val="00AB7B4D"/>
  </w:style>
  <w:style w:type="paragraph" w:customStyle="1" w:styleId="Figcaption">
    <w:name w:val="Fig. caption"/>
    <w:basedOn w:val="Normal"/>
    <w:link w:val="FigcaptionChar"/>
    <w:qFormat/>
    <w:rsid w:val="004879E8"/>
    <w:pPr>
      <w:widowControl w:val="0"/>
      <w:ind w:left="0" w:firstLine="0"/>
      <w:jc w:val="center"/>
    </w:pPr>
    <w:rPr>
      <w:rFonts w:asciiTheme="majorBidi" w:hAnsiTheme="majorBidi" w:cstheme="majorBidi"/>
      <w:b/>
      <w:bCs/>
      <w:sz w:val="20"/>
      <w:szCs w:val="20"/>
    </w:rPr>
  </w:style>
  <w:style w:type="paragraph" w:customStyle="1" w:styleId="Tablecaption">
    <w:name w:val="Table caption"/>
    <w:basedOn w:val="Normal"/>
    <w:link w:val="TablecaptionChar"/>
    <w:qFormat/>
    <w:rsid w:val="00FC6601"/>
    <w:pPr>
      <w:keepNext/>
      <w:keepLines/>
      <w:spacing w:line="360" w:lineRule="auto"/>
      <w:ind w:left="0" w:firstLine="0"/>
      <w:jc w:val="both"/>
      <w:outlineLvl w:val="4"/>
    </w:pPr>
    <w:rPr>
      <w:rFonts w:asciiTheme="majorBidi" w:hAnsiTheme="majorBidi" w:cstheme="majorBidi"/>
      <w:b/>
      <w:bCs/>
      <w:color w:val="000000" w:themeColor="text1"/>
      <w:sz w:val="20"/>
      <w:szCs w:val="20"/>
    </w:rPr>
  </w:style>
  <w:style w:type="character" w:customStyle="1" w:styleId="FigcaptionChar">
    <w:name w:val="Fig. caption Char"/>
    <w:basedOn w:val="DefaultParagraphFont"/>
    <w:link w:val="Figcaption"/>
    <w:rsid w:val="004879E8"/>
    <w:rPr>
      <w:rFonts w:asciiTheme="majorBidi" w:eastAsia="Times New Roman" w:hAnsiTheme="majorBidi" w:cstheme="majorBidi"/>
      <w:b/>
      <w:bCs/>
      <w:sz w:val="20"/>
      <w:szCs w:val="20"/>
    </w:rPr>
  </w:style>
  <w:style w:type="paragraph" w:customStyle="1" w:styleId="Figcontent">
    <w:name w:val="Fig content"/>
    <w:basedOn w:val="Normal"/>
    <w:link w:val="FigcontentChar"/>
    <w:qFormat/>
    <w:rsid w:val="00747CC3"/>
    <w:pPr>
      <w:spacing w:line="240" w:lineRule="auto"/>
      <w:ind w:left="0" w:firstLine="0"/>
      <w:jc w:val="center"/>
    </w:pPr>
    <w:rPr>
      <w:sz w:val="20"/>
      <w:szCs w:val="20"/>
    </w:rPr>
  </w:style>
  <w:style w:type="character" w:customStyle="1" w:styleId="TablecaptionChar">
    <w:name w:val="Table caption Char"/>
    <w:basedOn w:val="DefaultParagraphFont"/>
    <w:link w:val="Tablecaption"/>
    <w:rsid w:val="00FC6601"/>
    <w:rPr>
      <w:rFonts w:asciiTheme="majorBidi" w:eastAsia="Times New Roman" w:hAnsiTheme="majorBidi" w:cstheme="majorBidi"/>
      <w:b/>
      <w:bCs/>
      <w:color w:val="000000" w:themeColor="text1"/>
      <w:sz w:val="20"/>
      <w:szCs w:val="20"/>
    </w:rPr>
  </w:style>
  <w:style w:type="character" w:customStyle="1" w:styleId="FigcontentChar">
    <w:name w:val="Fig content Char"/>
    <w:basedOn w:val="DefaultParagraphFont"/>
    <w:link w:val="Figcontent"/>
    <w:rsid w:val="00747CC3"/>
    <w:rPr>
      <w:rFonts w:ascii="Times New Roman" w:eastAsia="Times New Roman" w:hAnsi="Times New Roman" w:cs="Times New Roman"/>
      <w:sz w:val="20"/>
      <w:szCs w:val="20"/>
    </w:rPr>
  </w:style>
  <w:style w:type="paragraph" w:customStyle="1" w:styleId="Legend">
    <w:name w:val="Legend"/>
    <w:basedOn w:val="Normal"/>
    <w:link w:val="LegendChar"/>
    <w:qFormat/>
    <w:rsid w:val="00FC75E3"/>
    <w:pPr>
      <w:widowControl w:val="0"/>
      <w:spacing w:line="240" w:lineRule="auto"/>
      <w:ind w:left="0" w:firstLine="0"/>
      <w:jc w:val="both"/>
    </w:pPr>
    <w:rPr>
      <w:color w:val="000000" w:themeColor="text1"/>
      <w:sz w:val="20"/>
      <w:szCs w:val="20"/>
    </w:rPr>
  </w:style>
  <w:style w:type="paragraph" w:customStyle="1" w:styleId="Figtext">
    <w:name w:val="Fig text"/>
    <w:basedOn w:val="Normal"/>
    <w:link w:val="FigtextChar"/>
    <w:qFormat/>
    <w:rsid w:val="007B74DF"/>
    <w:pPr>
      <w:spacing w:line="240" w:lineRule="auto"/>
      <w:ind w:left="0" w:firstLine="0"/>
      <w:jc w:val="center"/>
    </w:pPr>
    <w:rPr>
      <w:rFonts w:asciiTheme="majorBidi" w:hAnsiTheme="majorBidi" w:cstheme="majorBidi"/>
      <w:color w:val="000000" w:themeColor="text1"/>
      <w:sz w:val="20"/>
      <w:szCs w:val="20"/>
    </w:rPr>
  </w:style>
  <w:style w:type="character" w:customStyle="1" w:styleId="LegendChar">
    <w:name w:val="Legend Char"/>
    <w:basedOn w:val="DefaultParagraphFont"/>
    <w:link w:val="Legend"/>
    <w:rsid w:val="00FC75E3"/>
    <w:rPr>
      <w:rFonts w:ascii="Times New Roman" w:eastAsia="Times New Roman" w:hAnsi="Times New Roman" w:cs="Times New Roman"/>
      <w:color w:val="000000" w:themeColor="text1"/>
      <w:sz w:val="20"/>
      <w:szCs w:val="20"/>
    </w:rPr>
  </w:style>
  <w:style w:type="paragraph" w:styleId="Caption">
    <w:name w:val="caption"/>
    <w:basedOn w:val="Normal"/>
    <w:next w:val="Normal"/>
    <w:uiPriority w:val="35"/>
    <w:unhideWhenUsed/>
    <w:qFormat/>
    <w:rsid w:val="007B16FE"/>
    <w:pPr>
      <w:keepNext/>
      <w:spacing w:after="120" w:line="240" w:lineRule="auto"/>
      <w:ind w:left="0" w:firstLine="0"/>
      <w:jc w:val="both"/>
    </w:pPr>
    <w:rPr>
      <w:b/>
      <w:bCs/>
      <w:sz w:val="20"/>
      <w:szCs w:val="20"/>
    </w:rPr>
  </w:style>
  <w:style w:type="character" w:customStyle="1" w:styleId="FigtextChar">
    <w:name w:val="Fig text Char"/>
    <w:basedOn w:val="DefaultParagraphFont"/>
    <w:link w:val="Figtext"/>
    <w:rsid w:val="007B74DF"/>
    <w:rPr>
      <w:rFonts w:asciiTheme="majorBidi" w:eastAsia="Times New Roman" w:hAnsiTheme="majorBidi" w:cstheme="majorBidi"/>
      <w:color w:val="000000" w:themeColor="text1"/>
      <w:sz w:val="20"/>
      <w:szCs w:val="20"/>
    </w:rPr>
  </w:style>
  <w:style w:type="paragraph" w:styleId="TOC4">
    <w:name w:val="toc 4"/>
    <w:basedOn w:val="Normal"/>
    <w:next w:val="Normal"/>
    <w:autoRedefine/>
    <w:uiPriority w:val="39"/>
    <w:unhideWhenUsed/>
    <w:rsid w:val="000A3110"/>
    <w:pPr>
      <w:spacing w:after="100" w:line="259" w:lineRule="auto"/>
      <w:ind w:left="660" w:firstLine="0"/>
    </w:pPr>
    <w:rPr>
      <w:rFonts w:asciiTheme="minorHAnsi" w:eastAsiaTheme="minorEastAsia" w:hAnsiTheme="minorHAnsi" w:cstheme="minorBidi"/>
      <w:sz w:val="22"/>
      <w:szCs w:val="22"/>
      <w:lang w:eastAsia="en-GB"/>
    </w:rPr>
  </w:style>
  <w:style w:type="paragraph" w:styleId="TOC1">
    <w:name w:val="toc 1"/>
    <w:basedOn w:val="Normal"/>
    <w:next w:val="Normal"/>
    <w:autoRedefine/>
    <w:uiPriority w:val="39"/>
    <w:unhideWhenUsed/>
    <w:rsid w:val="0090413C"/>
    <w:pPr>
      <w:tabs>
        <w:tab w:val="right" w:leader="dot" w:pos="9605"/>
      </w:tabs>
      <w:spacing w:after="100" w:line="240" w:lineRule="auto"/>
      <w:ind w:left="0" w:firstLine="0"/>
    </w:pPr>
  </w:style>
  <w:style w:type="paragraph" w:styleId="TOC2">
    <w:name w:val="toc 2"/>
    <w:basedOn w:val="Normal"/>
    <w:next w:val="Normal"/>
    <w:autoRedefine/>
    <w:uiPriority w:val="39"/>
    <w:unhideWhenUsed/>
    <w:rsid w:val="00FC6601"/>
    <w:pPr>
      <w:spacing w:after="100" w:line="240" w:lineRule="auto"/>
      <w:ind w:left="357" w:firstLine="0"/>
    </w:pPr>
  </w:style>
  <w:style w:type="paragraph" w:styleId="TOC3">
    <w:name w:val="toc 3"/>
    <w:basedOn w:val="Normal"/>
    <w:next w:val="Normal"/>
    <w:autoRedefine/>
    <w:uiPriority w:val="39"/>
    <w:unhideWhenUsed/>
    <w:rsid w:val="00FC6601"/>
    <w:pPr>
      <w:spacing w:after="100" w:line="240" w:lineRule="auto"/>
      <w:ind w:left="465" w:firstLine="0"/>
    </w:pPr>
  </w:style>
  <w:style w:type="paragraph" w:styleId="TOC5">
    <w:name w:val="toc 5"/>
    <w:basedOn w:val="Normal"/>
    <w:next w:val="Normal"/>
    <w:autoRedefine/>
    <w:uiPriority w:val="39"/>
    <w:unhideWhenUsed/>
    <w:rsid w:val="000A3110"/>
    <w:pPr>
      <w:spacing w:after="100" w:line="259" w:lineRule="auto"/>
      <w:ind w:left="880" w:firstLine="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0A3110"/>
    <w:pPr>
      <w:spacing w:after="100" w:line="259" w:lineRule="auto"/>
      <w:ind w:left="1100" w:firstLine="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0A3110"/>
    <w:pPr>
      <w:spacing w:after="100" w:line="259" w:lineRule="auto"/>
      <w:ind w:left="1320" w:firstLine="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0A3110"/>
    <w:pPr>
      <w:spacing w:after="100" w:line="259" w:lineRule="auto"/>
      <w:ind w:left="1540" w:firstLine="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0A3110"/>
    <w:pPr>
      <w:spacing w:after="100" w:line="259" w:lineRule="auto"/>
      <w:ind w:left="1760" w:firstLine="0"/>
    </w:pPr>
    <w:rPr>
      <w:rFonts w:asciiTheme="minorHAnsi" w:eastAsiaTheme="minorEastAsia" w:hAnsiTheme="minorHAnsi" w:cstheme="minorBidi"/>
      <w:sz w:val="22"/>
      <w:szCs w:val="22"/>
      <w:lang w:eastAsia="en-GB"/>
    </w:rPr>
  </w:style>
  <w:style w:type="paragraph" w:customStyle="1" w:styleId="Refs">
    <w:name w:val="Refs"/>
    <w:basedOn w:val="Normal"/>
    <w:link w:val="RefsChar"/>
    <w:qFormat/>
    <w:rsid w:val="000A3110"/>
    <w:pPr>
      <w:widowControl w:val="0"/>
      <w:ind w:left="709" w:hanging="709"/>
    </w:pPr>
    <w:rPr>
      <w:shd w:val="clear" w:color="auto" w:fill="FFFFFF"/>
    </w:rPr>
  </w:style>
  <w:style w:type="character" w:customStyle="1" w:styleId="RefsChar">
    <w:name w:val="Refs Char"/>
    <w:basedOn w:val="DefaultParagraphFont"/>
    <w:link w:val="Refs"/>
    <w:rsid w:val="000A3110"/>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FC6601"/>
    <w:rPr>
      <w:rFonts w:asciiTheme="majorHAnsi" w:eastAsiaTheme="majorEastAsia" w:hAnsiTheme="majorHAnsi" w:cstheme="majorBidi"/>
      <w:i/>
      <w:iCs/>
      <w:color w:val="2F5496" w:themeColor="accent1" w:themeShade="BF"/>
      <w:sz w:val="24"/>
      <w:szCs w:val="24"/>
    </w:rPr>
  </w:style>
  <w:style w:type="paragraph" w:styleId="TableofFigures">
    <w:name w:val="table of figures"/>
    <w:basedOn w:val="Normal"/>
    <w:next w:val="Normal"/>
    <w:link w:val="TableofFiguresChar"/>
    <w:uiPriority w:val="99"/>
    <w:unhideWhenUsed/>
    <w:rsid w:val="00FC6601"/>
    <w:pPr>
      <w:spacing w:line="240" w:lineRule="auto"/>
      <w:ind w:left="0" w:firstLine="0"/>
      <w:outlineLvl w:val="3"/>
    </w:pPr>
  </w:style>
  <w:style w:type="paragraph" w:customStyle="1" w:styleId="TableChapter">
    <w:name w:val="Table Chapter"/>
    <w:basedOn w:val="TableofFigures"/>
    <w:link w:val="TableChapterChar"/>
    <w:qFormat/>
    <w:rsid w:val="008C3AE0"/>
    <w:pPr>
      <w:tabs>
        <w:tab w:val="right" w:leader="dot" w:pos="9605"/>
      </w:tabs>
    </w:pPr>
  </w:style>
  <w:style w:type="character" w:customStyle="1" w:styleId="TableofFiguresChar">
    <w:name w:val="Table of Figures Char"/>
    <w:basedOn w:val="DefaultParagraphFont"/>
    <w:link w:val="TableofFigures"/>
    <w:uiPriority w:val="99"/>
    <w:rsid w:val="008C3AE0"/>
    <w:rPr>
      <w:rFonts w:ascii="Times New Roman" w:eastAsia="Times New Roman" w:hAnsi="Times New Roman" w:cs="Times New Roman"/>
      <w:sz w:val="24"/>
      <w:szCs w:val="24"/>
    </w:rPr>
  </w:style>
  <w:style w:type="character" w:customStyle="1" w:styleId="TableChapterChar">
    <w:name w:val="Table Chapter Char"/>
    <w:basedOn w:val="TableofFiguresChar"/>
    <w:link w:val="TableChapter"/>
    <w:rsid w:val="008C3AE0"/>
    <w:rPr>
      <w:rFonts w:ascii="Times New Roman" w:eastAsia="Times New Roman" w:hAnsi="Times New Roman" w:cs="Times New Roman"/>
      <w:sz w:val="24"/>
      <w:szCs w:val="24"/>
    </w:rPr>
  </w:style>
  <w:style w:type="paragraph" w:customStyle="1" w:styleId="Thesisparagraphnotindented">
    <w:name w:val="Thesis paragraph (not indented)"/>
    <w:basedOn w:val="Normal"/>
    <w:qFormat/>
    <w:rsid w:val="007D4C98"/>
    <w:pPr>
      <w:tabs>
        <w:tab w:val="left" w:pos="720"/>
      </w:tabs>
      <w:ind w:left="0" w:firstLine="0"/>
    </w:pPr>
    <w:rPr>
      <w:rFonts w:eastAsiaTheme="minorEastAsia"/>
      <w:lang w:eastAsia="en-GB"/>
    </w:rPr>
  </w:style>
  <w:style w:type="character" w:customStyle="1" w:styleId="docsum-journal-citation">
    <w:name w:val="docsum-journal-citation"/>
    <w:basedOn w:val="DefaultParagraphFont"/>
    <w:rsid w:val="00CA01B5"/>
  </w:style>
  <w:style w:type="table" w:customStyle="1" w:styleId="TableGrid2">
    <w:name w:val="Table Grid2"/>
    <w:basedOn w:val="TableNormal"/>
    <w:next w:val="TableGrid"/>
    <w:uiPriority w:val="39"/>
    <w:rsid w:val="00C81680"/>
    <w:pPr>
      <w:spacing w:after="0" w:line="240" w:lineRule="auto"/>
      <w:ind w:firstLine="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81680"/>
    <w:pPr>
      <w:spacing w:after="0" w:line="240" w:lineRule="auto"/>
      <w:ind w:firstLine="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E1E92"/>
    <w:pPr>
      <w:spacing w:after="0" w:line="240" w:lineRule="auto"/>
      <w:ind w:firstLine="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E1E92"/>
    <w:pPr>
      <w:spacing w:after="0" w:line="240" w:lineRule="auto"/>
      <w:ind w:firstLine="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28788">
      <w:bodyDiv w:val="1"/>
      <w:marLeft w:val="0"/>
      <w:marRight w:val="0"/>
      <w:marTop w:val="0"/>
      <w:marBottom w:val="0"/>
      <w:divBdr>
        <w:top w:val="none" w:sz="0" w:space="0" w:color="auto"/>
        <w:left w:val="none" w:sz="0" w:space="0" w:color="auto"/>
        <w:bottom w:val="none" w:sz="0" w:space="0" w:color="auto"/>
        <w:right w:val="none" w:sz="0" w:space="0" w:color="auto"/>
      </w:divBdr>
      <w:divsChild>
        <w:div w:id="449054754">
          <w:marLeft w:val="0"/>
          <w:marRight w:val="0"/>
          <w:marTop w:val="0"/>
          <w:marBottom w:val="0"/>
          <w:divBdr>
            <w:top w:val="none" w:sz="0" w:space="0" w:color="auto"/>
            <w:left w:val="none" w:sz="0" w:space="0" w:color="auto"/>
            <w:bottom w:val="none" w:sz="0" w:space="0" w:color="auto"/>
            <w:right w:val="none" w:sz="0" w:space="0" w:color="auto"/>
          </w:divBdr>
          <w:divsChild>
            <w:div w:id="823859882">
              <w:marLeft w:val="0"/>
              <w:marRight w:val="0"/>
              <w:marTop w:val="0"/>
              <w:marBottom w:val="0"/>
              <w:divBdr>
                <w:top w:val="none" w:sz="0" w:space="0" w:color="auto"/>
                <w:left w:val="none" w:sz="0" w:space="0" w:color="auto"/>
                <w:bottom w:val="none" w:sz="0" w:space="0" w:color="auto"/>
                <w:right w:val="none" w:sz="0" w:space="0" w:color="auto"/>
              </w:divBdr>
              <w:divsChild>
                <w:div w:id="1142893953">
                  <w:marLeft w:val="0"/>
                  <w:marRight w:val="0"/>
                  <w:marTop w:val="0"/>
                  <w:marBottom w:val="0"/>
                  <w:divBdr>
                    <w:top w:val="none" w:sz="0" w:space="0" w:color="auto"/>
                    <w:left w:val="none" w:sz="0" w:space="0" w:color="auto"/>
                    <w:bottom w:val="none" w:sz="0" w:space="0" w:color="auto"/>
                    <w:right w:val="none" w:sz="0" w:space="0" w:color="auto"/>
                  </w:divBdr>
                </w:div>
              </w:divsChild>
            </w:div>
            <w:div w:id="1772816225">
              <w:marLeft w:val="0"/>
              <w:marRight w:val="0"/>
              <w:marTop w:val="0"/>
              <w:marBottom w:val="0"/>
              <w:divBdr>
                <w:top w:val="none" w:sz="0" w:space="0" w:color="auto"/>
                <w:left w:val="none" w:sz="0" w:space="0" w:color="auto"/>
                <w:bottom w:val="none" w:sz="0" w:space="0" w:color="auto"/>
                <w:right w:val="none" w:sz="0" w:space="0" w:color="auto"/>
              </w:divBdr>
              <w:divsChild>
                <w:div w:id="1977492068">
                  <w:marLeft w:val="0"/>
                  <w:marRight w:val="0"/>
                  <w:marTop w:val="0"/>
                  <w:marBottom w:val="0"/>
                  <w:divBdr>
                    <w:top w:val="none" w:sz="0" w:space="0" w:color="auto"/>
                    <w:left w:val="none" w:sz="0" w:space="0" w:color="auto"/>
                    <w:bottom w:val="none" w:sz="0" w:space="0" w:color="auto"/>
                    <w:right w:val="none" w:sz="0" w:space="0" w:color="auto"/>
                  </w:divBdr>
                </w:div>
              </w:divsChild>
            </w:div>
            <w:div w:id="364907121">
              <w:marLeft w:val="0"/>
              <w:marRight w:val="0"/>
              <w:marTop w:val="0"/>
              <w:marBottom w:val="0"/>
              <w:divBdr>
                <w:top w:val="none" w:sz="0" w:space="0" w:color="auto"/>
                <w:left w:val="none" w:sz="0" w:space="0" w:color="auto"/>
                <w:bottom w:val="none" w:sz="0" w:space="0" w:color="auto"/>
                <w:right w:val="none" w:sz="0" w:space="0" w:color="auto"/>
              </w:divBdr>
              <w:divsChild>
                <w:div w:id="770004959">
                  <w:marLeft w:val="0"/>
                  <w:marRight w:val="0"/>
                  <w:marTop w:val="0"/>
                  <w:marBottom w:val="0"/>
                  <w:divBdr>
                    <w:top w:val="none" w:sz="0" w:space="0" w:color="auto"/>
                    <w:left w:val="none" w:sz="0" w:space="0" w:color="auto"/>
                    <w:bottom w:val="none" w:sz="0" w:space="0" w:color="auto"/>
                    <w:right w:val="none" w:sz="0" w:space="0" w:color="auto"/>
                  </w:divBdr>
                </w:div>
              </w:divsChild>
            </w:div>
            <w:div w:id="907228105">
              <w:marLeft w:val="0"/>
              <w:marRight w:val="0"/>
              <w:marTop w:val="0"/>
              <w:marBottom w:val="0"/>
              <w:divBdr>
                <w:top w:val="none" w:sz="0" w:space="0" w:color="auto"/>
                <w:left w:val="none" w:sz="0" w:space="0" w:color="auto"/>
                <w:bottom w:val="none" w:sz="0" w:space="0" w:color="auto"/>
                <w:right w:val="none" w:sz="0" w:space="0" w:color="auto"/>
              </w:divBdr>
              <w:divsChild>
                <w:div w:id="229342221">
                  <w:marLeft w:val="0"/>
                  <w:marRight w:val="0"/>
                  <w:marTop w:val="0"/>
                  <w:marBottom w:val="0"/>
                  <w:divBdr>
                    <w:top w:val="none" w:sz="0" w:space="0" w:color="auto"/>
                    <w:left w:val="none" w:sz="0" w:space="0" w:color="auto"/>
                    <w:bottom w:val="none" w:sz="0" w:space="0" w:color="auto"/>
                    <w:right w:val="none" w:sz="0" w:space="0" w:color="auto"/>
                  </w:divBdr>
                </w:div>
              </w:divsChild>
            </w:div>
            <w:div w:id="397217809">
              <w:marLeft w:val="0"/>
              <w:marRight w:val="0"/>
              <w:marTop w:val="0"/>
              <w:marBottom w:val="0"/>
              <w:divBdr>
                <w:top w:val="none" w:sz="0" w:space="0" w:color="auto"/>
                <w:left w:val="none" w:sz="0" w:space="0" w:color="auto"/>
                <w:bottom w:val="none" w:sz="0" w:space="0" w:color="auto"/>
                <w:right w:val="none" w:sz="0" w:space="0" w:color="auto"/>
              </w:divBdr>
              <w:divsChild>
                <w:div w:id="1255743904">
                  <w:marLeft w:val="0"/>
                  <w:marRight w:val="0"/>
                  <w:marTop w:val="0"/>
                  <w:marBottom w:val="0"/>
                  <w:divBdr>
                    <w:top w:val="none" w:sz="0" w:space="0" w:color="auto"/>
                    <w:left w:val="none" w:sz="0" w:space="0" w:color="auto"/>
                    <w:bottom w:val="none" w:sz="0" w:space="0" w:color="auto"/>
                    <w:right w:val="none" w:sz="0" w:space="0" w:color="auto"/>
                  </w:divBdr>
                </w:div>
              </w:divsChild>
            </w:div>
            <w:div w:id="210043147">
              <w:marLeft w:val="0"/>
              <w:marRight w:val="0"/>
              <w:marTop w:val="0"/>
              <w:marBottom w:val="0"/>
              <w:divBdr>
                <w:top w:val="none" w:sz="0" w:space="0" w:color="auto"/>
                <w:left w:val="none" w:sz="0" w:space="0" w:color="auto"/>
                <w:bottom w:val="none" w:sz="0" w:space="0" w:color="auto"/>
                <w:right w:val="none" w:sz="0" w:space="0" w:color="auto"/>
              </w:divBdr>
              <w:divsChild>
                <w:div w:id="1332954964">
                  <w:marLeft w:val="0"/>
                  <w:marRight w:val="0"/>
                  <w:marTop w:val="0"/>
                  <w:marBottom w:val="0"/>
                  <w:divBdr>
                    <w:top w:val="none" w:sz="0" w:space="0" w:color="auto"/>
                    <w:left w:val="none" w:sz="0" w:space="0" w:color="auto"/>
                    <w:bottom w:val="none" w:sz="0" w:space="0" w:color="auto"/>
                    <w:right w:val="none" w:sz="0" w:space="0" w:color="auto"/>
                  </w:divBdr>
                </w:div>
                <w:div w:id="2049866003">
                  <w:marLeft w:val="0"/>
                  <w:marRight w:val="0"/>
                  <w:marTop w:val="0"/>
                  <w:marBottom w:val="0"/>
                  <w:divBdr>
                    <w:top w:val="none" w:sz="0" w:space="0" w:color="auto"/>
                    <w:left w:val="none" w:sz="0" w:space="0" w:color="auto"/>
                    <w:bottom w:val="none" w:sz="0" w:space="0" w:color="auto"/>
                    <w:right w:val="none" w:sz="0" w:space="0" w:color="auto"/>
                  </w:divBdr>
                </w:div>
              </w:divsChild>
            </w:div>
            <w:div w:id="1598363945">
              <w:marLeft w:val="0"/>
              <w:marRight w:val="0"/>
              <w:marTop w:val="0"/>
              <w:marBottom w:val="0"/>
              <w:divBdr>
                <w:top w:val="none" w:sz="0" w:space="0" w:color="auto"/>
                <w:left w:val="none" w:sz="0" w:space="0" w:color="auto"/>
                <w:bottom w:val="none" w:sz="0" w:space="0" w:color="auto"/>
                <w:right w:val="none" w:sz="0" w:space="0" w:color="auto"/>
              </w:divBdr>
              <w:divsChild>
                <w:div w:id="2124230415">
                  <w:marLeft w:val="0"/>
                  <w:marRight w:val="0"/>
                  <w:marTop w:val="0"/>
                  <w:marBottom w:val="0"/>
                  <w:divBdr>
                    <w:top w:val="none" w:sz="0" w:space="0" w:color="auto"/>
                    <w:left w:val="none" w:sz="0" w:space="0" w:color="auto"/>
                    <w:bottom w:val="none" w:sz="0" w:space="0" w:color="auto"/>
                    <w:right w:val="none" w:sz="0" w:space="0" w:color="auto"/>
                  </w:divBdr>
                </w:div>
              </w:divsChild>
            </w:div>
            <w:div w:id="1917787237">
              <w:marLeft w:val="0"/>
              <w:marRight w:val="0"/>
              <w:marTop w:val="0"/>
              <w:marBottom w:val="0"/>
              <w:divBdr>
                <w:top w:val="none" w:sz="0" w:space="0" w:color="auto"/>
                <w:left w:val="none" w:sz="0" w:space="0" w:color="auto"/>
                <w:bottom w:val="none" w:sz="0" w:space="0" w:color="auto"/>
                <w:right w:val="none" w:sz="0" w:space="0" w:color="auto"/>
              </w:divBdr>
              <w:divsChild>
                <w:div w:id="969632218">
                  <w:marLeft w:val="0"/>
                  <w:marRight w:val="0"/>
                  <w:marTop w:val="0"/>
                  <w:marBottom w:val="0"/>
                  <w:divBdr>
                    <w:top w:val="none" w:sz="0" w:space="0" w:color="auto"/>
                    <w:left w:val="none" w:sz="0" w:space="0" w:color="auto"/>
                    <w:bottom w:val="none" w:sz="0" w:space="0" w:color="auto"/>
                    <w:right w:val="none" w:sz="0" w:space="0" w:color="auto"/>
                  </w:divBdr>
                </w:div>
              </w:divsChild>
            </w:div>
            <w:div w:id="919295839">
              <w:marLeft w:val="0"/>
              <w:marRight w:val="0"/>
              <w:marTop w:val="0"/>
              <w:marBottom w:val="0"/>
              <w:divBdr>
                <w:top w:val="none" w:sz="0" w:space="0" w:color="auto"/>
                <w:left w:val="none" w:sz="0" w:space="0" w:color="auto"/>
                <w:bottom w:val="none" w:sz="0" w:space="0" w:color="auto"/>
                <w:right w:val="none" w:sz="0" w:space="0" w:color="auto"/>
              </w:divBdr>
              <w:divsChild>
                <w:div w:id="1841506502">
                  <w:marLeft w:val="0"/>
                  <w:marRight w:val="0"/>
                  <w:marTop w:val="0"/>
                  <w:marBottom w:val="0"/>
                  <w:divBdr>
                    <w:top w:val="none" w:sz="0" w:space="0" w:color="auto"/>
                    <w:left w:val="none" w:sz="0" w:space="0" w:color="auto"/>
                    <w:bottom w:val="none" w:sz="0" w:space="0" w:color="auto"/>
                    <w:right w:val="none" w:sz="0" w:space="0" w:color="auto"/>
                  </w:divBdr>
                </w:div>
              </w:divsChild>
            </w:div>
            <w:div w:id="245650231">
              <w:marLeft w:val="0"/>
              <w:marRight w:val="0"/>
              <w:marTop w:val="0"/>
              <w:marBottom w:val="0"/>
              <w:divBdr>
                <w:top w:val="none" w:sz="0" w:space="0" w:color="auto"/>
                <w:left w:val="none" w:sz="0" w:space="0" w:color="auto"/>
                <w:bottom w:val="none" w:sz="0" w:space="0" w:color="auto"/>
                <w:right w:val="none" w:sz="0" w:space="0" w:color="auto"/>
              </w:divBdr>
              <w:divsChild>
                <w:div w:id="1729260085">
                  <w:marLeft w:val="0"/>
                  <w:marRight w:val="0"/>
                  <w:marTop w:val="0"/>
                  <w:marBottom w:val="0"/>
                  <w:divBdr>
                    <w:top w:val="none" w:sz="0" w:space="0" w:color="auto"/>
                    <w:left w:val="none" w:sz="0" w:space="0" w:color="auto"/>
                    <w:bottom w:val="none" w:sz="0" w:space="0" w:color="auto"/>
                    <w:right w:val="none" w:sz="0" w:space="0" w:color="auto"/>
                  </w:divBdr>
                </w:div>
              </w:divsChild>
            </w:div>
            <w:div w:id="1995529428">
              <w:marLeft w:val="0"/>
              <w:marRight w:val="0"/>
              <w:marTop w:val="0"/>
              <w:marBottom w:val="0"/>
              <w:divBdr>
                <w:top w:val="none" w:sz="0" w:space="0" w:color="auto"/>
                <w:left w:val="none" w:sz="0" w:space="0" w:color="auto"/>
                <w:bottom w:val="none" w:sz="0" w:space="0" w:color="auto"/>
                <w:right w:val="none" w:sz="0" w:space="0" w:color="auto"/>
              </w:divBdr>
              <w:divsChild>
                <w:div w:id="14044372">
                  <w:marLeft w:val="0"/>
                  <w:marRight w:val="0"/>
                  <w:marTop w:val="0"/>
                  <w:marBottom w:val="0"/>
                  <w:divBdr>
                    <w:top w:val="none" w:sz="0" w:space="0" w:color="auto"/>
                    <w:left w:val="none" w:sz="0" w:space="0" w:color="auto"/>
                    <w:bottom w:val="none" w:sz="0" w:space="0" w:color="auto"/>
                    <w:right w:val="none" w:sz="0" w:space="0" w:color="auto"/>
                  </w:divBdr>
                </w:div>
              </w:divsChild>
            </w:div>
            <w:div w:id="960527141">
              <w:marLeft w:val="0"/>
              <w:marRight w:val="0"/>
              <w:marTop w:val="0"/>
              <w:marBottom w:val="0"/>
              <w:divBdr>
                <w:top w:val="none" w:sz="0" w:space="0" w:color="auto"/>
                <w:left w:val="none" w:sz="0" w:space="0" w:color="auto"/>
                <w:bottom w:val="none" w:sz="0" w:space="0" w:color="auto"/>
                <w:right w:val="none" w:sz="0" w:space="0" w:color="auto"/>
              </w:divBdr>
              <w:divsChild>
                <w:div w:id="1278681505">
                  <w:marLeft w:val="0"/>
                  <w:marRight w:val="0"/>
                  <w:marTop w:val="0"/>
                  <w:marBottom w:val="0"/>
                  <w:divBdr>
                    <w:top w:val="none" w:sz="0" w:space="0" w:color="auto"/>
                    <w:left w:val="none" w:sz="0" w:space="0" w:color="auto"/>
                    <w:bottom w:val="none" w:sz="0" w:space="0" w:color="auto"/>
                    <w:right w:val="none" w:sz="0" w:space="0" w:color="auto"/>
                  </w:divBdr>
                </w:div>
              </w:divsChild>
            </w:div>
            <w:div w:id="169569167">
              <w:marLeft w:val="0"/>
              <w:marRight w:val="0"/>
              <w:marTop w:val="0"/>
              <w:marBottom w:val="0"/>
              <w:divBdr>
                <w:top w:val="none" w:sz="0" w:space="0" w:color="auto"/>
                <w:left w:val="none" w:sz="0" w:space="0" w:color="auto"/>
                <w:bottom w:val="none" w:sz="0" w:space="0" w:color="auto"/>
                <w:right w:val="none" w:sz="0" w:space="0" w:color="auto"/>
              </w:divBdr>
              <w:divsChild>
                <w:div w:id="1652368417">
                  <w:marLeft w:val="0"/>
                  <w:marRight w:val="0"/>
                  <w:marTop w:val="0"/>
                  <w:marBottom w:val="0"/>
                  <w:divBdr>
                    <w:top w:val="none" w:sz="0" w:space="0" w:color="auto"/>
                    <w:left w:val="none" w:sz="0" w:space="0" w:color="auto"/>
                    <w:bottom w:val="none" w:sz="0" w:space="0" w:color="auto"/>
                    <w:right w:val="none" w:sz="0" w:space="0" w:color="auto"/>
                  </w:divBdr>
                </w:div>
              </w:divsChild>
            </w:div>
            <w:div w:id="860046308">
              <w:marLeft w:val="0"/>
              <w:marRight w:val="0"/>
              <w:marTop w:val="0"/>
              <w:marBottom w:val="0"/>
              <w:divBdr>
                <w:top w:val="none" w:sz="0" w:space="0" w:color="auto"/>
                <w:left w:val="none" w:sz="0" w:space="0" w:color="auto"/>
                <w:bottom w:val="none" w:sz="0" w:space="0" w:color="auto"/>
                <w:right w:val="none" w:sz="0" w:space="0" w:color="auto"/>
              </w:divBdr>
              <w:divsChild>
                <w:div w:id="1741710741">
                  <w:marLeft w:val="0"/>
                  <w:marRight w:val="0"/>
                  <w:marTop w:val="0"/>
                  <w:marBottom w:val="0"/>
                  <w:divBdr>
                    <w:top w:val="none" w:sz="0" w:space="0" w:color="auto"/>
                    <w:left w:val="none" w:sz="0" w:space="0" w:color="auto"/>
                    <w:bottom w:val="none" w:sz="0" w:space="0" w:color="auto"/>
                    <w:right w:val="none" w:sz="0" w:space="0" w:color="auto"/>
                  </w:divBdr>
                </w:div>
              </w:divsChild>
            </w:div>
            <w:div w:id="534542423">
              <w:marLeft w:val="0"/>
              <w:marRight w:val="0"/>
              <w:marTop w:val="0"/>
              <w:marBottom w:val="0"/>
              <w:divBdr>
                <w:top w:val="none" w:sz="0" w:space="0" w:color="auto"/>
                <w:left w:val="none" w:sz="0" w:space="0" w:color="auto"/>
                <w:bottom w:val="none" w:sz="0" w:space="0" w:color="auto"/>
                <w:right w:val="none" w:sz="0" w:space="0" w:color="auto"/>
              </w:divBdr>
              <w:divsChild>
                <w:div w:id="608974532">
                  <w:marLeft w:val="0"/>
                  <w:marRight w:val="0"/>
                  <w:marTop w:val="0"/>
                  <w:marBottom w:val="0"/>
                  <w:divBdr>
                    <w:top w:val="none" w:sz="0" w:space="0" w:color="auto"/>
                    <w:left w:val="none" w:sz="0" w:space="0" w:color="auto"/>
                    <w:bottom w:val="none" w:sz="0" w:space="0" w:color="auto"/>
                    <w:right w:val="none" w:sz="0" w:space="0" w:color="auto"/>
                  </w:divBdr>
                </w:div>
              </w:divsChild>
            </w:div>
            <w:div w:id="1150361666">
              <w:marLeft w:val="0"/>
              <w:marRight w:val="0"/>
              <w:marTop w:val="0"/>
              <w:marBottom w:val="0"/>
              <w:divBdr>
                <w:top w:val="none" w:sz="0" w:space="0" w:color="auto"/>
                <w:left w:val="none" w:sz="0" w:space="0" w:color="auto"/>
                <w:bottom w:val="none" w:sz="0" w:space="0" w:color="auto"/>
                <w:right w:val="none" w:sz="0" w:space="0" w:color="auto"/>
              </w:divBdr>
              <w:divsChild>
                <w:div w:id="1132671058">
                  <w:marLeft w:val="0"/>
                  <w:marRight w:val="0"/>
                  <w:marTop w:val="0"/>
                  <w:marBottom w:val="0"/>
                  <w:divBdr>
                    <w:top w:val="none" w:sz="0" w:space="0" w:color="auto"/>
                    <w:left w:val="none" w:sz="0" w:space="0" w:color="auto"/>
                    <w:bottom w:val="none" w:sz="0" w:space="0" w:color="auto"/>
                    <w:right w:val="none" w:sz="0" w:space="0" w:color="auto"/>
                  </w:divBdr>
                </w:div>
              </w:divsChild>
            </w:div>
            <w:div w:id="773139032">
              <w:marLeft w:val="0"/>
              <w:marRight w:val="0"/>
              <w:marTop w:val="0"/>
              <w:marBottom w:val="0"/>
              <w:divBdr>
                <w:top w:val="none" w:sz="0" w:space="0" w:color="auto"/>
                <w:left w:val="none" w:sz="0" w:space="0" w:color="auto"/>
                <w:bottom w:val="none" w:sz="0" w:space="0" w:color="auto"/>
                <w:right w:val="none" w:sz="0" w:space="0" w:color="auto"/>
              </w:divBdr>
              <w:divsChild>
                <w:div w:id="662513041">
                  <w:marLeft w:val="0"/>
                  <w:marRight w:val="0"/>
                  <w:marTop w:val="0"/>
                  <w:marBottom w:val="0"/>
                  <w:divBdr>
                    <w:top w:val="none" w:sz="0" w:space="0" w:color="auto"/>
                    <w:left w:val="none" w:sz="0" w:space="0" w:color="auto"/>
                    <w:bottom w:val="none" w:sz="0" w:space="0" w:color="auto"/>
                    <w:right w:val="none" w:sz="0" w:space="0" w:color="auto"/>
                  </w:divBdr>
                </w:div>
              </w:divsChild>
            </w:div>
            <w:div w:id="689647996">
              <w:marLeft w:val="0"/>
              <w:marRight w:val="0"/>
              <w:marTop w:val="0"/>
              <w:marBottom w:val="0"/>
              <w:divBdr>
                <w:top w:val="none" w:sz="0" w:space="0" w:color="auto"/>
                <w:left w:val="none" w:sz="0" w:space="0" w:color="auto"/>
                <w:bottom w:val="none" w:sz="0" w:space="0" w:color="auto"/>
                <w:right w:val="none" w:sz="0" w:space="0" w:color="auto"/>
              </w:divBdr>
              <w:divsChild>
                <w:div w:id="358630462">
                  <w:marLeft w:val="0"/>
                  <w:marRight w:val="0"/>
                  <w:marTop w:val="0"/>
                  <w:marBottom w:val="0"/>
                  <w:divBdr>
                    <w:top w:val="none" w:sz="0" w:space="0" w:color="auto"/>
                    <w:left w:val="none" w:sz="0" w:space="0" w:color="auto"/>
                    <w:bottom w:val="none" w:sz="0" w:space="0" w:color="auto"/>
                    <w:right w:val="none" w:sz="0" w:space="0" w:color="auto"/>
                  </w:divBdr>
                </w:div>
              </w:divsChild>
            </w:div>
            <w:div w:id="911240030">
              <w:marLeft w:val="0"/>
              <w:marRight w:val="0"/>
              <w:marTop w:val="0"/>
              <w:marBottom w:val="0"/>
              <w:divBdr>
                <w:top w:val="none" w:sz="0" w:space="0" w:color="auto"/>
                <w:left w:val="none" w:sz="0" w:space="0" w:color="auto"/>
                <w:bottom w:val="none" w:sz="0" w:space="0" w:color="auto"/>
                <w:right w:val="none" w:sz="0" w:space="0" w:color="auto"/>
              </w:divBdr>
              <w:divsChild>
                <w:div w:id="1769110091">
                  <w:marLeft w:val="0"/>
                  <w:marRight w:val="0"/>
                  <w:marTop w:val="0"/>
                  <w:marBottom w:val="0"/>
                  <w:divBdr>
                    <w:top w:val="none" w:sz="0" w:space="0" w:color="auto"/>
                    <w:left w:val="none" w:sz="0" w:space="0" w:color="auto"/>
                    <w:bottom w:val="none" w:sz="0" w:space="0" w:color="auto"/>
                    <w:right w:val="none" w:sz="0" w:space="0" w:color="auto"/>
                  </w:divBdr>
                </w:div>
              </w:divsChild>
            </w:div>
            <w:div w:id="1324704216">
              <w:marLeft w:val="0"/>
              <w:marRight w:val="0"/>
              <w:marTop w:val="0"/>
              <w:marBottom w:val="0"/>
              <w:divBdr>
                <w:top w:val="none" w:sz="0" w:space="0" w:color="auto"/>
                <w:left w:val="none" w:sz="0" w:space="0" w:color="auto"/>
                <w:bottom w:val="none" w:sz="0" w:space="0" w:color="auto"/>
                <w:right w:val="none" w:sz="0" w:space="0" w:color="auto"/>
              </w:divBdr>
              <w:divsChild>
                <w:div w:id="709955967">
                  <w:marLeft w:val="0"/>
                  <w:marRight w:val="0"/>
                  <w:marTop w:val="0"/>
                  <w:marBottom w:val="0"/>
                  <w:divBdr>
                    <w:top w:val="none" w:sz="0" w:space="0" w:color="auto"/>
                    <w:left w:val="none" w:sz="0" w:space="0" w:color="auto"/>
                    <w:bottom w:val="none" w:sz="0" w:space="0" w:color="auto"/>
                    <w:right w:val="none" w:sz="0" w:space="0" w:color="auto"/>
                  </w:divBdr>
                </w:div>
              </w:divsChild>
            </w:div>
            <w:div w:id="639187809">
              <w:marLeft w:val="0"/>
              <w:marRight w:val="0"/>
              <w:marTop w:val="0"/>
              <w:marBottom w:val="0"/>
              <w:divBdr>
                <w:top w:val="none" w:sz="0" w:space="0" w:color="auto"/>
                <w:left w:val="none" w:sz="0" w:space="0" w:color="auto"/>
                <w:bottom w:val="none" w:sz="0" w:space="0" w:color="auto"/>
                <w:right w:val="none" w:sz="0" w:space="0" w:color="auto"/>
              </w:divBdr>
              <w:divsChild>
                <w:div w:id="1124663804">
                  <w:marLeft w:val="0"/>
                  <w:marRight w:val="0"/>
                  <w:marTop w:val="0"/>
                  <w:marBottom w:val="0"/>
                  <w:divBdr>
                    <w:top w:val="none" w:sz="0" w:space="0" w:color="auto"/>
                    <w:left w:val="none" w:sz="0" w:space="0" w:color="auto"/>
                    <w:bottom w:val="none" w:sz="0" w:space="0" w:color="auto"/>
                    <w:right w:val="none" w:sz="0" w:space="0" w:color="auto"/>
                  </w:divBdr>
                </w:div>
              </w:divsChild>
            </w:div>
            <w:div w:id="1993943287">
              <w:marLeft w:val="0"/>
              <w:marRight w:val="0"/>
              <w:marTop w:val="0"/>
              <w:marBottom w:val="0"/>
              <w:divBdr>
                <w:top w:val="none" w:sz="0" w:space="0" w:color="auto"/>
                <w:left w:val="none" w:sz="0" w:space="0" w:color="auto"/>
                <w:bottom w:val="none" w:sz="0" w:space="0" w:color="auto"/>
                <w:right w:val="none" w:sz="0" w:space="0" w:color="auto"/>
              </w:divBdr>
              <w:divsChild>
                <w:div w:id="2057267324">
                  <w:marLeft w:val="0"/>
                  <w:marRight w:val="0"/>
                  <w:marTop w:val="0"/>
                  <w:marBottom w:val="0"/>
                  <w:divBdr>
                    <w:top w:val="none" w:sz="0" w:space="0" w:color="auto"/>
                    <w:left w:val="none" w:sz="0" w:space="0" w:color="auto"/>
                    <w:bottom w:val="none" w:sz="0" w:space="0" w:color="auto"/>
                    <w:right w:val="none" w:sz="0" w:space="0" w:color="auto"/>
                  </w:divBdr>
                  <w:divsChild>
                    <w:div w:id="1524056165">
                      <w:marLeft w:val="0"/>
                      <w:marRight w:val="0"/>
                      <w:marTop w:val="0"/>
                      <w:marBottom w:val="0"/>
                      <w:divBdr>
                        <w:top w:val="none" w:sz="0" w:space="0" w:color="auto"/>
                        <w:left w:val="none" w:sz="0" w:space="0" w:color="auto"/>
                        <w:bottom w:val="none" w:sz="0" w:space="0" w:color="auto"/>
                        <w:right w:val="none" w:sz="0" w:space="0" w:color="auto"/>
                      </w:divBdr>
                    </w:div>
                  </w:divsChild>
                </w:div>
                <w:div w:id="632709222">
                  <w:marLeft w:val="0"/>
                  <w:marRight w:val="0"/>
                  <w:marTop w:val="0"/>
                  <w:marBottom w:val="0"/>
                  <w:divBdr>
                    <w:top w:val="none" w:sz="0" w:space="0" w:color="auto"/>
                    <w:left w:val="none" w:sz="0" w:space="0" w:color="auto"/>
                    <w:bottom w:val="none" w:sz="0" w:space="0" w:color="auto"/>
                    <w:right w:val="none" w:sz="0" w:space="0" w:color="auto"/>
                  </w:divBdr>
                  <w:divsChild>
                    <w:div w:id="204173908">
                      <w:marLeft w:val="0"/>
                      <w:marRight w:val="0"/>
                      <w:marTop w:val="0"/>
                      <w:marBottom w:val="0"/>
                      <w:divBdr>
                        <w:top w:val="none" w:sz="0" w:space="0" w:color="auto"/>
                        <w:left w:val="none" w:sz="0" w:space="0" w:color="auto"/>
                        <w:bottom w:val="none" w:sz="0" w:space="0" w:color="auto"/>
                        <w:right w:val="none" w:sz="0" w:space="0" w:color="auto"/>
                      </w:divBdr>
                    </w:div>
                  </w:divsChild>
                </w:div>
                <w:div w:id="1602641143">
                  <w:marLeft w:val="0"/>
                  <w:marRight w:val="0"/>
                  <w:marTop w:val="0"/>
                  <w:marBottom w:val="0"/>
                  <w:divBdr>
                    <w:top w:val="none" w:sz="0" w:space="0" w:color="auto"/>
                    <w:left w:val="none" w:sz="0" w:space="0" w:color="auto"/>
                    <w:bottom w:val="none" w:sz="0" w:space="0" w:color="auto"/>
                    <w:right w:val="none" w:sz="0" w:space="0" w:color="auto"/>
                  </w:divBdr>
                  <w:divsChild>
                    <w:div w:id="1504933502">
                      <w:marLeft w:val="0"/>
                      <w:marRight w:val="0"/>
                      <w:marTop w:val="0"/>
                      <w:marBottom w:val="0"/>
                      <w:divBdr>
                        <w:top w:val="none" w:sz="0" w:space="0" w:color="auto"/>
                        <w:left w:val="none" w:sz="0" w:space="0" w:color="auto"/>
                        <w:bottom w:val="none" w:sz="0" w:space="0" w:color="auto"/>
                        <w:right w:val="none" w:sz="0" w:space="0" w:color="auto"/>
                      </w:divBdr>
                    </w:div>
                  </w:divsChild>
                </w:div>
                <w:div w:id="2001081789">
                  <w:marLeft w:val="0"/>
                  <w:marRight w:val="0"/>
                  <w:marTop w:val="0"/>
                  <w:marBottom w:val="0"/>
                  <w:divBdr>
                    <w:top w:val="none" w:sz="0" w:space="0" w:color="auto"/>
                    <w:left w:val="none" w:sz="0" w:space="0" w:color="auto"/>
                    <w:bottom w:val="none" w:sz="0" w:space="0" w:color="auto"/>
                    <w:right w:val="none" w:sz="0" w:space="0" w:color="auto"/>
                  </w:divBdr>
                  <w:divsChild>
                    <w:div w:id="319430554">
                      <w:marLeft w:val="0"/>
                      <w:marRight w:val="0"/>
                      <w:marTop w:val="0"/>
                      <w:marBottom w:val="0"/>
                      <w:divBdr>
                        <w:top w:val="none" w:sz="0" w:space="0" w:color="auto"/>
                        <w:left w:val="none" w:sz="0" w:space="0" w:color="auto"/>
                        <w:bottom w:val="none" w:sz="0" w:space="0" w:color="auto"/>
                        <w:right w:val="none" w:sz="0" w:space="0" w:color="auto"/>
                      </w:divBdr>
                    </w:div>
                  </w:divsChild>
                </w:div>
                <w:div w:id="1035622444">
                  <w:marLeft w:val="0"/>
                  <w:marRight w:val="0"/>
                  <w:marTop w:val="0"/>
                  <w:marBottom w:val="0"/>
                  <w:divBdr>
                    <w:top w:val="none" w:sz="0" w:space="0" w:color="auto"/>
                    <w:left w:val="none" w:sz="0" w:space="0" w:color="auto"/>
                    <w:bottom w:val="none" w:sz="0" w:space="0" w:color="auto"/>
                    <w:right w:val="none" w:sz="0" w:space="0" w:color="auto"/>
                  </w:divBdr>
                  <w:divsChild>
                    <w:div w:id="1871215833">
                      <w:marLeft w:val="0"/>
                      <w:marRight w:val="0"/>
                      <w:marTop w:val="0"/>
                      <w:marBottom w:val="0"/>
                      <w:divBdr>
                        <w:top w:val="none" w:sz="0" w:space="0" w:color="auto"/>
                        <w:left w:val="none" w:sz="0" w:space="0" w:color="auto"/>
                        <w:bottom w:val="none" w:sz="0" w:space="0" w:color="auto"/>
                        <w:right w:val="none" w:sz="0" w:space="0" w:color="auto"/>
                      </w:divBdr>
                    </w:div>
                  </w:divsChild>
                </w:div>
                <w:div w:id="998340552">
                  <w:marLeft w:val="0"/>
                  <w:marRight w:val="0"/>
                  <w:marTop w:val="0"/>
                  <w:marBottom w:val="0"/>
                  <w:divBdr>
                    <w:top w:val="none" w:sz="0" w:space="0" w:color="auto"/>
                    <w:left w:val="none" w:sz="0" w:space="0" w:color="auto"/>
                    <w:bottom w:val="none" w:sz="0" w:space="0" w:color="auto"/>
                    <w:right w:val="none" w:sz="0" w:space="0" w:color="auto"/>
                  </w:divBdr>
                  <w:divsChild>
                    <w:div w:id="980813379">
                      <w:marLeft w:val="0"/>
                      <w:marRight w:val="0"/>
                      <w:marTop w:val="0"/>
                      <w:marBottom w:val="0"/>
                      <w:divBdr>
                        <w:top w:val="none" w:sz="0" w:space="0" w:color="auto"/>
                        <w:left w:val="none" w:sz="0" w:space="0" w:color="auto"/>
                        <w:bottom w:val="none" w:sz="0" w:space="0" w:color="auto"/>
                        <w:right w:val="none" w:sz="0" w:space="0" w:color="auto"/>
                      </w:divBdr>
                    </w:div>
                  </w:divsChild>
                </w:div>
                <w:div w:id="797456213">
                  <w:marLeft w:val="0"/>
                  <w:marRight w:val="0"/>
                  <w:marTop w:val="0"/>
                  <w:marBottom w:val="0"/>
                  <w:divBdr>
                    <w:top w:val="none" w:sz="0" w:space="0" w:color="auto"/>
                    <w:left w:val="none" w:sz="0" w:space="0" w:color="auto"/>
                    <w:bottom w:val="none" w:sz="0" w:space="0" w:color="auto"/>
                    <w:right w:val="none" w:sz="0" w:space="0" w:color="auto"/>
                  </w:divBdr>
                  <w:divsChild>
                    <w:div w:id="1533105189">
                      <w:marLeft w:val="0"/>
                      <w:marRight w:val="0"/>
                      <w:marTop w:val="0"/>
                      <w:marBottom w:val="0"/>
                      <w:divBdr>
                        <w:top w:val="none" w:sz="0" w:space="0" w:color="auto"/>
                        <w:left w:val="none" w:sz="0" w:space="0" w:color="auto"/>
                        <w:bottom w:val="none" w:sz="0" w:space="0" w:color="auto"/>
                        <w:right w:val="none" w:sz="0" w:space="0" w:color="auto"/>
                      </w:divBdr>
                    </w:div>
                  </w:divsChild>
                </w:div>
                <w:div w:id="155465670">
                  <w:marLeft w:val="0"/>
                  <w:marRight w:val="0"/>
                  <w:marTop w:val="0"/>
                  <w:marBottom w:val="0"/>
                  <w:divBdr>
                    <w:top w:val="none" w:sz="0" w:space="0" w:color="auto"/>
                    <w:left w:val="none" w:sz="0" w:space="0" w:color="auto"/>
                    <w:bottom w:val="none" w:sz="0" w:space="0" w:color="auto"/>
                    <w:right w:val="none" w:sz="0" w:space="0" w:color="auto"/>
                  </w:divBdr>
                  <w:divsChild>
                    <w:div w:id="1333265772">
                      <w:marLeft w:val="0"/>
                      <w:marRight w:val="0"/>
                      <w:marTop w:val="0"/>
                      <w:marBottom w:val="0"/>
                      <w:divBdr>
                        <w:top w:val="none" w:sz="0" w:space="0" w:color="auto"/>
                        <w:left w:val="none" w:sz="0" w:space="0" w:color="auto"/>
                        <w:bottom w:val="none" w:sz="0" w:space="0" w:color="auto"/>
                        <w:right w:val="none" w:sz="0" w:space="0" w:color="auto"/>
                      </w:divBdr>
                    </w:div>
                  </w:divsChild>
                </w:div>
                <w:div w:id="773789546">
                  <w:marLeft w:val="0"/>
                  <w:marRight w:val="0"/>
                  <w:marTop w:val="0"/>
                  <w:marBottom w:val="0"/>
                  <w:divBdr>
                    <w:top w:val="none" w:sz="0" w:space="0" w:color="auto"/>
                    <w:left w:val="none" w:sz="0" w:space="0" w:color="auto"/>
                    <w:bottom w:val="none" w:sz="0" w:space="0" w:color="auto"/>
                    <w:right w:val="none" w:sz="0" w:space="0" w:color="auto"/>
                  </w:divBdr>
                  <w:divsChild>
                    <w:div w:id="1106117877">
                      <w:marLeft w:val="0"/>
                      <w:marRight w:val="0"/>
                      <w:marTop w:val="0"/>
                      <w:marBottom w:val="0"/>
                      <w:divBdr>
                        <w:top w:val="none" w:sz="0" w:space="0" w:color="auto"/>
                        <w:left w:val="none" w:sz="0" w:space="0" w:color="auto"/>
                        <w:bottom w:val="none" w:sz="0" w:space="0" w:color="auto"/>
                        <w:right w:val="none" w:sz="0" w:space="0" w:color="auto"/>
                      </w:divBdr>
                    </w:div>
                  </w:divsChild>
                </w:div>
                <w:div w:id="599340435">
                  <w:marLeft w:val="0"/>
                  <w:marRight w:val="0"/>
                  <w:marTop w:val="0"/>
                  <w:marBottom w:val="0"/>
                  <w:divBdr>
                    <w:top w:val="none" w:sz="0" w:space="0" w:color="auto"/>
                    <w:left w:val="none" w:sz="0" w:space="0" w:color="auto"/>
                    <w:bottom w:val="none" w:sz="0" w:space="0" w:color="auto"/>
                    <w:right w:val="none" w:sz="0" w:space="0" w:color="auto"/>
                  </w:divBdr>
                  <w:divsChild>
                    <w:div w:id="1435443256">
                      <w:marLeft w:val="0"/>
                      <w:marRight w:val="0"/>
                      <w:marTop w:val="0"/>
                      <w:marBottom w:val="0"/>
                      <w:divBdr>
                        <w:top w:val="none" w:sz="0" w:space="0" w:color="auto"/>
                        <w:left w:val="none" w:sz="0" w:space="0" w:color="auto"/>
                        <w:bottom w:val="none" w:sz="0" w:space="0" w:color="auto"/>
                        <w:right w:val="none" w:sz="0" w:space="0" w:color="auto"/>
                      </w:divBdr>
                    </w:div>
                  </w:divsChild>
                </w:div>
                <w:div w:id="26805423">
                  <w:marLeft w:val="0"/>
                  <w:marRight w:val="0"/>
                  <w:marTop w:val="0"/>
                  <w:marBottom w:val="0"/>
                  <w:divBdr>
                    <w:top w:val="none" w:sz="0" w:space="0" w:color="auto"/>
                    <w:left w:val="none" w:sz="0" w:space="0" w:color="auto"/>
                    <w:bottom w:val="none" w:sz="0" w:space="0" w:color="auto"/>
                    <w:right w:val="none" w:sz="0" w:space="0" w:color="auto"/>
                  </w:divBdr>
                  <w:divsChild>
                    <w:div w:id="1302464135">
                      <w:marLeft w:val="0"/>
                      <w:marRight w:val="0"/>
                      <w:marTop w:val="0"/>
                      <w:marBottom w:val="0"/>
                      <w:divBdr>
                        <w:top w:val="none" w:sz="0" w:space="0" w:color="auto"/>
                        <w:left w:val="none" w:sz="0" w:space="0" w:color="auto"/>
                        <w:bottom w:val="none" w:sz="0" w:space="0" w:color="auto"/>
                        <w:right w:val="none" w:sz="0" w:space="0" w:color="auto"/>
                      </w:divBdr>
                    </w:div>
                  </w:divsChild>
                </w:div>
                <w:div w:id="479345231">
                  <w:marLeft w:val="0"/>
                  <w:marRight w:val="0"/>
                  <w:marTop w:val="0"/>
                  <w:marBottom w:val="0"/>
                  <w:divBdr>
                    <w:top w:val="none" w:sz="0" w:space="0" w:color="auto"/>
                    <w:left w:val="none" w:sz="0" w:space="0" w:color="auto"/>
                    <w:bottom w:val="none" w:sz="0" w:space="0" w:color="auto"/>
                    <w:right w:val="none" w:sz="0" w:space="0" w:color="auto"/>
                  </w:divBdr>
                  <w:divsChild>
                    <w:div w:id="1058744994">
                      <w:marLeft w:val="0"/>
                      <w:marRight w:val="0"/>
                      <w:marTop w:val="0"/>
                      <w:marBottom w:val="0"/>
                      <w:divBdr>
                        <w:top w:val="none" w:sz="0" w:space="0" w:color="auto"/>
                        <w:left w:val="none" w:sz="0" w:space="0" w:color="auto"/>
                        <w:bottom w:val="none" w:sz="0" w:space="0" w:color="auto"/>
                        <w:right w:val="none" w:sz="0" w:space="0" w:color="auto"/>
                      </w:divBdr>
                    </w:div>
                  </w:divsChild>
                </w:div>
                <w:div w:id="591091310">
                  <w:marLeft w:val="0"/>
                  <w:marRight w:val="0"/>
                  <w:marTop w:val="0"/>
                  <w:marBottom w:val="0"/>
                  <w:divBdr>
                    <w:top w:val="none" w:sz="0" w:space="0" w:color="auto"/>
                    <w:left w:val="none" w:sz="0" w:space="0" w:color="auto"/>
                    <w:bottom w:val="none" w:sz="0" w:space="0" w:color="auto"/>
                    <w:right w:val="none" w:sz="0" w:space="0" w:color="auto"/>
                  </w:divBdr>
                  <w:divsChild>
                    <w:div w:id="2121142084">
                      <w:marLeft w:val="0"/>
                      <w:marRight w:val="0"/>
                      <w:marTop w:val="0"/>
                      <w:marBottom w:val="0"/>
                      <w:divBdr>
                        <w:top w:val="none" w:sz="0" w:space="0" w:color="auto"/>
                        <w:left w:val="none" w:sz="0" w:space="0" w:color="auto"/>
                        <w:bottom w:val="none" w:sz="0" w:space="0" w:color="auto"/>
                        <w:right w:val="none" w:sz="0" w:space="0" w:color="auto"/>
                      </w:divBdr>
                    </w:div>
                  </w:divsChild>
                </w:div>
                <w:div w:id="726295251">
                  <w:marLeft w:val="0"/>
                  <w:marRight w:val="0"/>
                  <w:marTop w:val="0"/>
                  <w:marBottom w:val="0"/>
                  <w:divBdr>
                    <w:top w:val="none" w:sz="0" w:space="0" w:color="auto"/>
                    <w:left w:val="none" w:sz="0" w:space="0" w:color="auto"/>
                    <w:bottom w:val="none" w:sz="0" w:space="0" w:color="auto"/>
                    <w:right w:val="none" w:sz="0" w:space="0" w:color="auto"/>
                  </w:divBdr>
                  <w:divsChild>
                    <w:div w:id="1235552234">
                      <w:marLeft w:val="0"/>
                      <w:marRight w:val="0"/>
                      <w:marTop w:val="0"/>
                      <w:marBottom w:val="0"/>
                      <w:divBdr>
                        <w:top w:val="none" w:sz="0" w:space="0" w:color="auto"/>
                        <w:left w:val="none" w:sz="0" w:space="0" w:color="auto"/>
                        <w:bottom w:val="none" w:sz="0" w:space="0" w:color="auto"/>
                        <w:right w:val="none" w:sz="0" w:space="0" w:color="auto"/>
                      </w:divBdr>
                    </w:div>
                  </w:divsChild>
                </w:div>
                <w:div w:id="361639350">
                  <w:marLeft w:val="0"/>
                  <w:marRight w:val="0"/>
                  <w:marTop w:val="0"/>
                  <w:marBottom w:val="0"/>
                  <w:divBdr>
                    <w:top w:val="none" w:sz="0" w:space="0" w:color="auto"/>
                    <w:left w:val="none" w:sz="0" w:space="0" w:color="auto"/>
                    <w:bottom w:val="none" w:sz="0" w:space="0" w:color="auto"/>
                    <w:right w:val="none" w:sz="0" w:space="0" w:color="auto"/>
                  </w:divBdr>
                  <w:divsChild>
                    <w:div w:id="1714309903">
                      <w:marLeft w:val="0"/>
                      <w:marRight w:val="0"/>
                      <w:marTop w:val="0"/>
                      <w:marBottom w:val="0"/>
                      <w:divBdr>
                        <w:top w:val="none" w:sz="0" w:space="0" w:color="auto"/>
                        <w:left w:val="none" w:sz="0" w:space="0" w:color="auto"/>
                        <w:bottom w:val="none" w:sz="0" w:space="0" w:color="auto"/>
                        <w:right w:val="none" w:sz="0" w:space="0" w:color="auto"/>
                      </w:divBdr>
                    </w:div>
                  </w:divsChild>
                </w:div>
                <w:div w:id="164639340">
                  <w:marLeft w:val="0"/>
                  <w:marRight w:val="0"/>
                  <w:marTop w:val="0"/>
                  <w:marBottom w:val="0"/>
                  <w:divBdr>
                    <w:top w:val="none" w:sz="0" w:space="0" w:color="auto"/>
                    <w:left w:val="none" w:sz="0" w:space="0" w:color="auto"/>
                    <w:bottom w:val="none" w:sz="0" w:space="0" w:color="auto"/>
                    <w:right w:val="none" w:sz="0" w:space="0" w:color="auto"/>
                  </w:divBdr>
                  <w:divsChild>
                    <w:div w:id="799032725">
                      <w:marLeft w:val="0"/>
                      <w:marRight w:val="0"/>
                      <w:marTop w:val="0"/>
                      <w:marBottom w:val="0"/>
                      <w:divBdr>
                        <w:top w:val="none" w:sz="0" w:space="0" w:color="auto"/>
                        <w:left w:val="none" w:sz="0" w:space="0" w:color="auto"/>
                        <w:bottom w:val="none" w:sz="0" w:space="0" w:color="auto"/>
                        <w:right w:val="none" w:sz="0" w:space="0" w:color="auto"/>
                      </w:divBdr>
                    </w:div>
                  </w:divsChild>
                </w:div>
                <w:div w:id="1501462150">
                  <w:marLeft w:val="0"/>
                  <w:marRight w:val="0"/>
                  <w:marTop w:val="0"/>
                  <w:marBottom w:val="0"/>
                  <w:divBdr>
                    <w:top w:val="none" w:sz="0" w:space="0" w:color="auto"/>
                    <w:left w:val="none" w:sz="0" w:space="0" w:color="auto"/>
                    <w:bottom w:val="none" w:sz="0" w:space="0" w:color="auto"/>
                    <w:right w:val="none" w:sz="0" w:space="0" w:color="auto"/>
                  </w:divBdr>
                  <w:divsChild>
                    <w:div w:id="18301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98761">
              <w:marLeft w:val="0"/>
              <w:marRight w:val="0"/>
              <w:marTop w:val="0"/>
              <w:marBottom w:val="0"/>
              <w:divBdr>
                <w:top w:val="none" w:sz="0" w:space="0" w:color="auto"/>
                <w:left w:val="none" w:sz="0" w:space="0" w:color="auto"/>
                <w:bottom w:val="none" w:sz="0" w:space="0" w:color="auto"/>
                <w:right w:val="none" w:sz="0" w:space="0" w:color="auto"/>
              </w:divBdr>
              <w:divsChild>
                <w:div w:id="837383088">
                  <w:marLeft w:val="0"/>
                  <w:marRight w:val="0"/>
                  <w:marTop w:val="0"/>
                  <w:marBottom w:val="0"/>
                  <w:divBdr>
                    <w:top w:val="none" w:sz="0" w:space="0" w:color="auto"/>
                    <w:left w:val="none" w:sz="0" w:space="0" w:color="auto"/>
                    <w:bottom w:val="none" w:sz="0" w:space="0" w:color="auto"/>
                    <w:right w:val="none" w:sz="0" w:space="0" w:color="auto"/>
                  </w:divBdr>
                </w:div>
              </w:divsChild>
            </w:div>
            <w:div w:id="75787402">
              <w:marLeft w:val="0"/>
              <w:marRight w:val="0"/>
              <w:marTop w:val="0"/>
              <w:marBottom w:val="0"/>
              <w:divBdr>
                <w:top w:val="none" w:sz="0" w:space="0" w:color="auto"/>
                <w:left w:val="none" w:sz="0" w:space="0" w:color="auto"/>
                <w:bottom w:val="none" w:sz="0" w:space="0" w:color="auto"/>
                <w:right w:val="none" w:sz="0" w:space="0" w:color="auto"/>
              </w:divBdr>
              <w:divsChild>
                <w:div w:id="1120799982">
                  <w:marLeft w:val="0"/>
                  <w:marRight w:val="0"/>
                  <w:marTop w:val="0"/>
                  <w:marBottom w:val="0"/>
                  <w:divBdr>
                    <w:top w:val="none" w:sz="0" w:space="0" w:color="auto"/>
                    <w:left w:val="none" w:sz="0" w:space="0" w:color="auto"/>
                    <w:bottom w:val="none" w:sz="0" w:space="0" w:color="auto"/>
                    <w:right w:val="none" w:sz="0" w:space="0" w:color="auto"/>
                  </w:divBdr>
                </w:div>
              </w:divsChild>
            </w:div>
            <w:div w:id="1284076020">
              <w:marLeft w:val="0"/>
              <w:marRight w:val="0"/>
              <w:marTop w:val="0"/>
              <w:marBottom w:val="0"/>
              <w:divBdr>
                <w:top w:val="none" w:sz="0" w:space="0" w:color="auto"/>
                <w:left w:val="none" w:sz="0" w:space="0" w:color="auto"/>
                <w:bottom w:val="none" w:sz="0" w:space="0" w:color="auto"/>
                <w:right w:val="none" w:sz="0" w:space="0" w:color="auto"/>
              </w:divBdr>
              <w:divsChild>
                <w:div w:id="300767904">
                  <w:marLeft w:val="0"/>
                  <w:marRight w:val="0"/>
                  <w:marTop w:val="0"/>
                  <w:marBottom w:val="0"/>
                  <w:divBdr>
                    <w:top w:val="none" w:sz="0" w:space="0" w:color="auto"/>
                    <w:left w:val="none" w:sz="0" w:space="0" w:color="auto"/>
                    <w:bottom w:val="none" w:sz="0" w:space="0" w:color="auto"/>
                    <w:right w:val="none" w:sz="0" w:space="0" w:color="auto"/>
                  </w:divBdr>
                </w:div>
              </w:divsChild>
            </w:div>
            <w:div w:id="815686428">
              <w:marLeft w:val="0"/>
              <w:marRight w:val="0"/>
              <w:marTop w:val="0"/>
              <w:marBottom w:val="0"/>
              <w:divBdr>
                <w:top w:val="none" w:sz="0" w:space="0" w:color="auto"/>
                <w:left w:val="none" w:sz="0" w:space="0" w:color="auto"/>
                <w:bottom w:val="none" w:sz="0" w:space="0" w:color="auto"/>
                <w:right w:val="none" w:sz="0" w:space="0" w:color="auto"/>
              </w:divBdr>
              <w:divsChild>
                <w:div w:id="1190336381">
                  <w:marLeft w:val="0"/>
                  <w:marRight w:val="0"/>
                  <w:marTop w:val="0"/>
                  <w:marBottom w:val="0"/>
                  <w:divBdr>
                    <w:top w:val="none" w:sz="0" w:space="0" w:color="auto"/>
                    <w:left w:val="none" w:sz="0" w:space="0" w:color="auto"/>
                    <w:bottom w:val="none" w:sz="0" w:space="0" w:color="auto"/>
                    <w:right w:val="none" w:sz="0" w:space="0" w:color="auto"/>
                  </w:divBdr>
                </w:div>
              </w:divsChild>
            </w:div>
            <w:div w:id="224420127">
              <w:marLeft w:val="0"/>
              <w:marRight w:val="0"/>
              <w:marTop w:val="0"/>
              <w:marBottom w:val="0"/>
              <w:divBdr>
                <w:top w:val="none" w:sz="0" w:space="0" w:color="auto"/>
                <w:left w:val="none" w:sz="0" w:space="0" w:color="auto"/>
                <w:bottom w:val="none" w:sz="0" w:space="0" w:color="auto"/>
                <w:right w:val="none" w:sz="0" w:space="0" w:color="auto"/>
              </w:divBdr>
              <w:divsChild>
                <w:div w:id="1230464164">
                  <w:marLeft w:val="0"/>
                  <w:marRight w:val="0"/>
                  <w:marTop w:val="0"/>
                  <w:marBottom w:val="0"/>
                  <w:divBdr>
                    <w:top w:val="none" w:sz="0" w:space="0" w:color="auto"/>
                    <w:left w:val="none" w:sz="0" w:space="0" w:color="auto"/>
                    <w:bottom w:val="none" w:sz="0" w:space="0" w:color="auto"/>
                    <w:right w:val="none" w:sz="0" w:space="0" w:color="auto"/>
                  </w:divBdr>
                </w:div>
              </w:divsChild>
            </w:div>
            <w:div w:id="133258404">
              <w:marLeft w:val="0"/>
              <w:marRight w:val="0"/>
              <w:marTop w:val="0"/>
              <w:marBottom w:val="0"/>
              <w:divBdr>
                <w:top w:val="none" w:sz="0" w:space="0" w:color="auto"/>
                <w:left w:val="none" w:sz="0" w:space="0" w:color="auto"/>
                <w:bottom w:val="none" w:sz="0" w:space="0" w:color="auto"/>
                <w:right w:val="none" w:sz="0" w:space="0" w:color="auto"/>
              </w:divBdr>
              <w:divsChild>
                <w:div w:id="3579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00046">
      <w:bodyDiv w:val="1"/>
      <w:marLeft w:val="0"/>
      <w:marRight w:val="0"/>
      <w:marTop w:val="0"/>
      <w:marBottom w:val="0"/>
      <w:divBdr>
        <w:top w:val="none" w:sz="0" w:space="0" w:color="auto"/>
        <w:left w:val="none" w:sz="0" w:space="0" w:color="auto"/>
        <w:bottom w:val="none" w:sz="0" w:space="0" w:color="auto"/>
        <w:right w:val="none" w:sz="0" w:space="0" w:color="auto"/>
      </w:divBdr>
    </w:div>
    <w:div w:id="571550180">
      <w:bodyDiv w:val="1"/>
      <w:marLeft w:val="0"/>
      <w:marRight w:val="0"/>
      <w:marTop w:val="0"/>
      <w:marBottom w:val="0"/>
      <w:divBdr>
        <w:top w:val="none" w:sz="0" w:space="0" w:color="auto"/>
        <w:left w:val="none" w:sz="0" w:space="0" w:color="auto"/>
        <w:bottom w:val="none" w:sz="0" w:space="0" w:color="auto"/>
        <w:right w:val="none" w:sz="0" w:space="0" w:color="auto"/>
      </w:divBdr>
    </w:div>
    <w:div w:id="1076633315">
      <w:bodyDiv w:val="1"/>
      <w:marLeft w:val="0"/>
      <w:marRight w:val="0"/>
      <w:marTop w:val="0"/>
      <w:marBottom w:val="0"/>
      <w:divBdr>
        <w:top w:val="none" w:sz="0" w:space="0" w:color="auto"/>
        <w:left w:val="none" w:sz="0" w:space="0" w:color="auto"/>
        <w:bottom w:val="none" w:sz="0" w:space="0" w:color="auto"/>
        <w:right w:val="none" w:sz="0" w:space="0" w:color="auto"/>
      </w:divBdr>
    </w:div>
    <w:div w:id="1157502192">
      <w:bodyDiv w:val="1"/>
      <w:marLeft w:val="0"/>
      <w:marRight w:val="0"/>
      <w:marTop w:val="0"/>
      <w:marBottom w:val="0"/>
      <w:divBdr>
        <w:top w:val="none" w:sz="0" w:space="0" w:color="auto"/>
        <w:left w:val="none" w:sz="0" w:space="0" w:color="auto"/>
        <w:bottom w:val="none" w:sz="0" w:space="0" w:color="auto"/>
        <w:right w:val="none" w:sz="0" w:space="0" w:color="auto"/>
      </w:divBdr>
    </w:div>
    <w:div w:id="1177425481">
      <w:bodyDiv w:val="1"/>
      <w:marLeft w:val="0"/>
      <w:marRight w:val="0"/>
      <w:marTop w:val="0"/>
      <w:marBottom w:val="0"/>
      <w:divBdr>
        <w:top w:val="none" w:sz="0" w:space="0" w:color="auto"/>
        <w:left w:val="none" w:sz="0" w:space="0" w:color="auto"/>
        <w:bottom w:val="none" w:sz="0" w:space="0" w:color="auto"/>
        <w:right w:val="none" w:sz="0" w:space="0" w:color="auto"/>
      </w:divBdr>
    </w:div>
    <w:div w:id="1279265549">
      <w:bodyDiv w:val="1"/>
      <w:marLeft w:val="0"/>
      <w:marRight w:val="0"/>
      <w:marTop w:val="0"/>
      <w:marBottom w:val="0"/>
      <w:divBdr>
        <w:top w:val="none" w:sz="0" w:space="0" w:color="auto"/>
        <w:left w:val="none" w:sz="0" w:space="0" w:color="auto"/>
        <w:bottom w:val="none" w:sz="0" w:space="0" w:color="auto"/>
        <w:right w:val="none" w:sz="0" w:space="0" w:color="auto"/>
      </w:divBdr>
    </w:div>
    <w:div w:id="203542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yperlink" Target="https://www.pnu.edu.sa/ar/Deanship/Research/Pages/dsr-indexed-publications.aspx" TargetMode="External"/><Relationship Id="rId21" Type="http://schemas.openxmlformats.org/officeDocument/2006/relationships/header" Target="header3.xml"/><Relationship Id="rId42" Type="http://schemas.openxmlformats.org/officeDocument/2006/relationships/hyperlink" Target="https://doi.org/10.1108/CDI-03-2016-0029" TargetMode="External"/><Relationship Id="rId47" Type="http://schemas.openxmlformats.org/officeDocument/2006/relationships/hyperlink" Target="https://doi.org/10.1002/mpr.1835" TargetMode="External"/><Relationship Id="rId63" Type="http://schemas.openxmlformats.org/officeDocument/2006/relationships/hyperlink" Target="https://doi.org/10.1038/oby.2005.14" TargetMode="External"/><Relationship Id="rId68" Type="http://schemas.openxmlformats.org/officeDocument/2006/relationships/hyperlink" Target="https://casp-uk.net/casp-tools-checklists/" TargetMode="External"/><Relationship Id="rId84" Type="http://schemas.openxmlformats.org/officeDocument/2006/relationships/hyperlink" Target="https://doi.org/10.1016/j.eatbeh.2005.09.002" TargetMode="External"/><Relationship Id="rId89" Type="http://schemas.openxmlformats.org/officeDocument/2006/relationships/hyperlink" Target="https://www.globalmediainsight.com/blog/saudi-arabia-social-media-statistics/" TargetMode="External"/><Relationship Id="rId112" Type="http://schemas.openxmlformats.org/officeDocument/2006/relationships/hyperlink" Target="http://www.bodyprojectsupport.org/background" TargetMode="External"/><Relationship Id="rId133" Type="http://schemas.openxmlformats.org/officeDocument/2006/relationships/hyperlink" Target="https://sunnah.com/riyadussalihin/introduction/273" TargetMode="External"/><Relationship Id="rId138" Type="http://schemas.openxmlformats.org/officeDocument/2006/relationships/hyperlink" Target="https://doi.org/10.1002/jclp.10033" TargetMode="External"/><Relationship Id="rId154" Type="http://schemas.openxmlformats.org/officeDocument/2006/relationships/image" Target="media/image6.png"/><Relationship Id="rId159" Type="http://schemas.openxmlformats.org/officeDocument/2006/relationships/image" Target="media/image10.jpg"/><Relationship Id="rId170" Type="http://schemas.openxmlformats.org/officeDocument/2006/relationships/fontTable" Target="fontTable.xml"/><Relationship Id="rId16" Type="http://schemas.openxmlformats.org/officeDocument/2006/relationships/hyperlink" Target="file:////Users/Munirah/Google%20Drive%20(1)/viva/resubmission/Resubmission%20version.%20Munirah%20Alshebali%20Thesis.%20180157077.docx" TargetMode="External"/><Relationship Id="rId107" Type="http://schemas.openxmlformats.org/officeDocument/2006/relationships/hyperlink" Target="https://www.moe.gov.sa/en/aboutus/nationaltransformation/Pages/WomenAndTheMinistry.aspx" TargetMode="External"/><Relationship Id="rId11" Type="http://schemas.openxmlformats.org/officeDocument/2006/relationships/footer" Target="footer1.xml"/><Relationship Id="rId32" Type="http://schemas.openxmlformats.org/officeDocument/2006/relationships/footer" Target="footer9.xml"/><Relationship Id="rId37" Type="http://schemas.openxmlformats.org/officeDocument/2006/relationships/image" Target="media/image3.png"/><Relationship Id="rId53" Type="http://schemas.openxmlformats.org/officeDocument/2006/relationships/hyperlink" Target="http://search.sdl.edu.sa/Viewer/Default.aspx?ecode=RTpcRGlzc2VydGF0aW9uc1Jvb3RcMzQwNzFcRGlzc2VydGF0aW9uLnBkZnwyMDE5MTEyMTEwNTkxMQ==" TargetMode="External"/><Relationship Id="rId58" Type="http://schemas.openxmlformats.org/officeDocument/2006/relationships/hyperlink" Target="https://doi.org/10.1080/10640266.2015.1034056" TargetMode="External"/><Relationship Id="rId74" Type="http://schemas.openxmlformats.org/officeDocument/2006/relationships/hyperlink" Target="https://www.hsph.harvard.edu/striped/report-economic-costs-of-eating-disorders/" TargetMode="External"/><Relationship Id="rId79" Type="http://schemas.openxmlformats.org/officeDocument/2006/relationships/hyperlink" Target="https://doi.org/10.2304%2Fplat.2012.11.3.396" TargetMode="External"/><Relationship Id="rId102" Type="http://schemas.openxmlformats.org/officeDocument/2006/relationships/hyperlink" Target="https://doi.org/10.1016/j.beth.2020.04.007" TargetMode="External"/><Relationship Id="rId123" Type="http://schemas.openxmlformats.org/officeDocument/2006/relationships/hyperlink" Target="https://doi.org/10.1016/j.chc.2008.07.012" TargetMode="External"/><Relationship Id="rId128" Type="http://schemas.openxmlformats.org/officeDocument/2006/relationships/hyperlink" Target="https://doi.org/10.1002/eat.20077" TargetMode="External"/><Relationship Id="rId144" Type="http://schemas.openxmlformats.org/officeDocument/2006/relationships/hyperlink" Target="https://icd.who.int/browse10/2010/en" TargetMode="External"/><Relationship Id="rId149" Type="http://schemas.openxmlformats.org/officeDocument/2006/relationships/hyperlink" Target="https://www.reuters.com/article/us-global-women-work-trfn-idUSKBN1ZD2NV" TargetMode="External"/><Relationship Id="rId5" Type="http://schemas.openxmlformats.org/officeDocument/2006/relationships/webSettings" Target="webSettings.xml"/><Relationship Id="rId90" Type="http://schemas.openxmlformats.org/officeDocument/2006/relationships/hyperlink" Target="https://doi.org/10.1037/hea0000438" TargetMode="External"/><Relationship Id="rId95" Type="http://schemas.openxmlformats.org/officeDocument/2006/relationships/hyperlink" Target="https://doi.org/10.1002/eat.20270" TargetMode="External"/><Relationship Id="rId160" Type="http://schemas.openxmlformats.org/officeDocument/2006/relationships/image" Target="media/image11.jpg"/><Relationship Id="rId165" Type="http://schemas.openxmlformats.org/officeDocument/2006/relationships/image" Target="media/image16.jpg"/><Relationship Id="rId22" Type="http://schemas.openxmlformats.org/officeDocument/2006/relationships/header" Target="header4.xml"/><Relationship Id="rId27" Type="http://schemas.openxmlformats.org/officeDocument/2006/relationships/footer" Target="footer6.xml"/><Relationship Id="rId43" Type="http://schemas.openxmlformats.org/officeDocument/2006/relationships/hyperlink" Target="https://doi.org/10.4103/jfcm.JFCM_215_18" TargetMode="External"/><Relationship Id="rId48" Type="http://schemas.openxmlformats.org/officeDocument/2006/relationships/hyperlink" Target="http://search.sdl.edu.sa/Viewer/Default.aspx?ecode=RTpcRGlzc2VydGF0aW9uc1Jvb3R%20cMjIyNDJcVGhlc2lzIC0gQXBwcm92ZWQucGRmfDIwMTkwNTE1MTYyMzU0" TargetMode="External"/><Relationship Id="rId64" Type="http://schemas.openxmlformats.org/officeDocument/2006/relationships/hyperlink" Target="http://www.bodyprojectsupport.org/assets/pdf/materials/pre_post_survey.pdf" TargetMode="External"/><Relationship Id="rId69" Type="http://schemas.openxmlformats.org/officeDocument/2006/relationships/hyperlink" Target="https://doi.org/10.1016/j.comppsych.2007.09.003" TargetMode="External"/><Relationship Id="rId113" Type="http://schemas.openxmlformats.org/officeDocument/2006/relationships/hyperlink" Target="https://doi.org/10.1016/j.psychres.2006.08.002" TargetMode="External"/><Relationship Id="rId118" Type="http://schemas.openxmlformats.org/officeDocument/2006/relationships/hyperlink" Target="https://www.pnu.edu.sa/en/Faculties/Health-Rehabilitation/Pages/Brief.aspx" TargetMode="External"/><Relationship Id="rId134" Type="http://schemas.openxmlformats.org/officeDocument/2006/relationships/hyperlink" Target="https://doi.org/10.1027/1016-9040/a000150" TargetMode="External"/><Relationship Id="rId139" Type="http://schemas.openxmlformats.org/officeDocument/2006/relationships/hyperlink" Target="https://doi.org/10.1016/j.jpsychores.2009.05.012" TargetMode="External"/><Relationship Id="rId80" Type="http://schemas.openxmlformats.org/officeDocument/2006/relationships/hyperlink" Target="https://doi.org/10.1002/1098-108X(199304)13:3%3C315::AID-EAT2260130310%3E3.0.CO;2-3" TargetMode="External"/><Relationship Id="rId85" Type="http://schemas.openxmlformats.org/officeDocument/2006/relationships/hyperlink" Target="https://doi.org/10.1002/1098-108X(198321)2:2%3C15::AID-EAT2260020203%3E3.0.CO;2-6" TargetMode="External"/><Relationship Id="rId150" Type="http://schemas.openxmlformats.org/officeDocument/2006/relationships/hyperlink" Target="https://doi.org/10.1080/10543409808835261" TargetMode="External"/><Relationship Id="rId155" Type="http://schemas.openxmlformats.org/officeDocument/2006/relationships/header" Target="header9.xml"/><Relationship Id="rId171" Type="http://schemas.microsoft.com/office/2011/relationships/people" Target="people.xml"/><Relationship Id="rId12" Type="http://schemas.openxmlformats.org/officeDocument/2006/relationships/footer" Target="footer2.xml"/><Relationship Id="rId17" Type="http://schemas.openxmlformats.org/officeDocument/2006/relationships/hyperlink" Target="file:////Users/Munirah/Google%20Drive%20(1)/viva/resubmission/Resubmission%20version.%20Munirah%20Alshebali%20Thesis.%20180157077.docx" TargetMode="External"/><Relationship Id="rId33" Type="http://schemas.openxmlformats.org/officeDocument/2006/relationships/footer" Target="footer10.xml"/><Relationship Id="rId38" Type="http://schemas.openxmlformats.org/officeDocument/2006/relationships/image" Target="media/image4.png"/><Relationship Id="rId59" Type="http://schemas.openxmlformats.org/officeDocument/2006/relationships/hyperlink" Target="https://doi.org/10.14507/epaa.v12n28.2004" TargetMode="External"/><Relationship Id="rId103" Type="http://schemas.openxmlformats.org/officeDocument/2006/relationships/hyperlink" Target="https://doi.org/10.1002/erv.2318" TargetMode="External"/><Relationship Id="rId108" Type="http://schemas.openxmlformats.org/officeDocument/2006/relationships/hyperlink" Target="https://doi.org/10.1016/0022-3999(88)90005-0" TargetMode="External"/><Relationship Id="rId124" Type="http://schemas.openxmlformats.org/officeDocument/2006/relationships/hyperlink" Target="https://doi.org/10.1007/s40519-019-00685-w" TargetMode="External"/><Relationship Id="rId129" Type="http://schemas.openxmlformats.org/officeDocument/2006/relationships/hyperlink" Target="https://doi.org/10.1016/j.brat.2013.10.003" TargetMode="External"/><Relationship Id="rId54" Type="http://schemas.openxmlformats.org/officeDocument/2006/relationships/hyperlink" Target="https://doi.org/10.1007/s40519-020-01028-w" TargetMode="External"/><Relationship Id="rId70" Type="http://schemas.openxmlformats.org/officeDocument/2006/relationships/hyperlink" Target="https://doi.org/10.1007/BF00215473" TargetMode="External"/><Relationship Id="rId75" Type="http://schemas.openxmlformats.org/officeDocument/2006/relationships/hyperlink" Target="https://doi.org/10.1093/eurpub/ckv190" TargetMode="External"/><Relationship Id="rId91" Type="http://schemas.openxmlformats.org/officeDocument/2006/relationships/hyperlink" Target="https://www.hcp.med.harvard.edu/wmh/participating_collaborators.php" TargetMode="External"/><Relationship Id="rId96" Type="http://schemas.openxmlformats.org/officeDocument/2006/relationships/hyperlink" Target="https://doi.org/10.5539/ass.v12n5p94" TargetMode="External"/><Relationship Id="rId140" Type="http://schemas.openxmlformats.org/officeDocument/2006/relationships/hyperlink" Target="http://www.sa.undp.org/content/saudi_arabia/en/home/presscenter/articles/2014/03/09/saudi-women-challenges-and-success.html" TargetMode="External"/><Relationship Id="rId145" Type="http://schemas.openxmlformats.org/officeDocument/2006/relationships/hyperlink" Target="https://icd.who.int/browse11/l-m/en" TargetMode="External"/><Relationship Id="rId161" Type="http://schemas.openxmlformats.org/officeDocument/2006/relationships/image" Target="media/image12.emf"/><Relationship Id="rId166"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heffield.ac.uk/ssid/unfair-means" TargetMode="Externa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image" Target="media/image2.png"/><Relationship Id="rId49" Type="http://schemas.openxmlformats.org/officeDocument/2006/relationships/hyperlink" Target="https://doi.org/10.1080/20430795.2021.1874217" TargetMode="External"/><Relationship Id="rId57" Type="http://schemas.openxmlformats.org/officeDocument/2006/relationships/hyperlink" Target="https://doi.org/10.1186/1471-2458-12-854" TargetMode="External"/><Relationship Id="rId106" Type="http://schemas.openxmlformats.org/officeDocument/2006/relationships/hyperlink" Target="https://rdo.moe.gov.sa/en/AbouttheProgram/Pages/Wazeer.aspx" TargetMode="External"/><Relationship Id="rId114" Type="http://schemas.openxmlformats.org/officeDocument/2006/relationships/hyperlink" Target="https://www.pnu.edu.sa/ar/Centers/SimulationCenter/Announcements/Pages/&#1578;&#1605;&#1575;&#1588;&#1610;&#1575;-&#1605;&#1593;-&#1575;&#1604;&#1573;&#1580;&#1585;&#1575;&#1569;&#1575;&#1578;-&#1575;&#1604;&#1573;&#1581;&#1578;&#1585;&#1575;&#1586;&#1610;&#1577;-&#1575;&#1604;&#1578;&#1610;-&#1575;&#1578;&#1582;&#1584;&#1578;&#1607;&#1575;-&#1575;&#1604;&#1605;&#1605;&#1604;&#1603;&#1577;-&#1604;&#1605;&#1606;&#1593;-&#1573;&#1606;&#1578;&#1588;&#1575;&#1585;-&#1601;&#1610;&#1585;&#1608;&#1587;-&#1603;&#1608;&#1585;&#1608;&#1606;&#1575;-(&#1603;&#1608;&#1601;&#1610;&#1583;-19)&#1548;-&#1578;&#1605;-&#1578;&#1571;&#1580;&#1610;&#1604;-&#1580;&#1605;&#1610;&#1593;-&#1608;&#1585;&#1588;-&#1575;&#1604;&#1593;&#1605;&#1604;-&#1575;&#1604;&#1602;&#1575;&#1583;&#1605;&#1577;-&#1581;&#1578;.aspx" TargetMode="External"/><Relationship Id="rId119" Type="http://schemas.openxmlformats.org/officeDocument/2006/relationships/hyperlink" Target="https://www.pnu.edu.sa/en/centers/dasi/newsactivities/pages/news_003.aspx" TargetMode="External"/><Relationship Id="rId127" Type="http://schemas.openxmlformats.org/officeDocument/2006/relationships/hyperlink" Target="https://doi-org.sheffield.idm.oclc.org/10.1111%2Fj.1471-6402.2005.00166.x" TargetMode="External"/><Relationship Id="rId10" Type="http://schemas.openxmlformats.org/officeDocument/2006/relationships/header" Target="header2.xml"/><Relationship Id="rId31" Type="http://schemas.openxmlformats.org/officeDocument/2006/relationships/hyperlink" Target="https://www.phenxtoolkit.org/protocols/view/120602" TargetMode="External"/><Relationship Id="rId44" Type="http://schemas.openxmlformats.org/officeDocument/2006/relationships/hyperlink" Target="https://doi.org/10.18275/fire201704011083" TargetMode="External"/><Relationship Id="rId52" Type="http://schemas.openxmlformats.org/officeDocument/2006/relationships/hyperlink" Target="http://search.sdl.edu.sa/Viewer/Default.aspx?ecode=RTpcRGlzc2VydGF0aW9uc1Jvb3RcMjkxMjBcTm91Zl8gZGlzc2VydGF0aW9uLnBkZnwyMDE5MDUxNTE2MzY0Mw==" TargetMode="External"/><Relationship Id="rId60" Type="http://schemas.openxmlformats.org/officeDocument/2006/relationships/hyperlink" Target="https://doi.org/10.1177/0020764020922269" TargetMode="External"/><Relationship Id="rId65" Type="http://schemas.openxmlformats.org/officeDocument/2006/relationships/hyperlink" Target="https://doi.org/10.1016/j.amepre.2009.02.002" TargetMode="External"/><Relationship Id="rId73" Type="http://schemas.openxmlformats.org/officeDocument/2006/relationships/hyperlink" Target="https://www.pnu.edu.sa/ar/Faculties/Designs/Documents/&#1604;&#1575;&#1574;&#1581;&#1577;%20%20&#1578;&#1571;&#1583;&#1610;&#1576;%20&#1575;&#1604;&#1591;&#1575;&#1604;&#1576;&#1575;&#1578;%201440&#1607;&#1600;%20%281%29.pdf" TargetMode="External"/><Relationship Id="rId78" Type="http://schemas.openxmlformats.org/officeDocument/2006/relationships/hyperlink" Target="https://doi.org/10.1186/2193-1801-2-338" TargetMode="External"/><Relationship Id="rId81" Type="http://schemas.openxmlformats.org/officeDocument/2006/relationships/hyperlink" Target="https://doi.org/10.1002/1098-108X(199412)16:4%3C363::AID-EAT2260160405%3E3.0.CO;2-%23" TargetMode="External"/><Relationship Id="rId86" Type="http://schemas.openxmlformats.org/officeDocument/2006/relationships/hyperlink" Target="https://www.stats.gov.sa/en/43" TargetMode="External"/><Relationship Id="rId94" Type="http://schemas.openxmlformats.org/officeDocument/2006/relationships/hyperlink" Target="https://doi.org/10.1037/a0027690" TargetMode="External"/><Relationship Id="rId99" Type="http://schemas.openxmlformats.org/officeDocument/2006/relationships/hyperlink" Target="https://doi.org/10.1007/s40519-016-0311-7" TargetMode="External"/><Relationship Id="rId101" Type="http://schemas.openxmlformats.org/officeDocument/2006/relationships/hyperlink" Target="https://doi.org/10.1016/j.comppsych.2009.11.007" TargetMode="External"/><Relationship Id="rId122" Type="http://schemas.openxmlformats.org/officeDocument/2006/relationships/hyperlink" Target="https://vision2030.gov.sa/en" TargetMode="External"/><Relationship Id="rId130" Type="http://schemas.openxmlformats.org/officeDocument/2006/relationships/hyperlink" Target="https://doi.org/10.1016/j.cpr.2021.102046" TargetMode="External"/><Relationship Id="rId135" Type="http://schemas.openxmlformats.org/officeDocument/2006/relationships/hyperlink" Target="https://www.bbc.com/news/world-middle-east-49201019" TargetMode="External"/><Relationship Id="rId143" Type="http://schemas.openxmlformats.org/officeDocument/2006/relationships/hyperlink" Target="https://doi.org/10.1002/eat.23289" TargetMode="External"/><Relationship Id="rId148" Type="http://schemas.openxmlformats.org/officeDocument/2006/relationships/hyperlink" Target="https://www.worldatlas.com/articles/saudi-arabia-s-ethnic-groups-and-nationalities.html" TargetMode="External"/><Relationship Id="rId151" Type="http://schemas.openxmlformats.org/officeDocument/2006/relationships/header" Target="header8.xml"/><Relationship Id="rId156" Type="http://schemas.openxmlformats.org/officeDocument/2006/relationships/image" Target="media/image7.jpg"/><Relationship Id="rId164" Type="http://schemas.openxmlformats.org/officeDocument/2006/relationships/image" Target="media/image15.jpg"/><Relationship Id="rId169" Type="http://schemas.openxmlformats.org/officeDocument/2006/relationships/hyperlink" Target="https://doi.org/10.1007/s40519-021-%2001104-9" TargetMode="Externa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theme" Target="theme/theme1.xml"/><Relationship Id="rId13" Type="http://schemas.openxmlformats.org/officeDocument/2006/relationships/comments" Target="comments.xml"/><Relationship Id="rId18" Type="http://schemas.openxmlformats.org/officeDocument/2006/relationships/hyperlink" Target="file:////Users/Munirah/Google%20Drive%20(1)/viva/resubmission/Resubmission%20version.%20Munirah%20Alshebali%20Thesis.%20180157077.docx" TargetMode="External"/><Relationship Id="rId39" Type="http://schemas.openxmlformats.org/officeDocument/2006/relationships/image" Target="media/image5.png"/><Relationship Id="rId109" Type="http://schemas.openxmlformats.org/officeDocument/2006/relationships/hyperlink" Target="http://ncmh.org.sa/index.php/pages/view/81/12/29" TargetMode="External"/><Relationship Id="rId34" Type="http://schemas.openxmlformats.org/officeDocument/2006/relationships/footer" Target="footer11.xml"/><Relationship Id="rId50" Type="http://schemas.openxmlformats.org/officeDocument/2006/relationships/hyperlink" Target="https://doi.org/10.1080/10911359.2020.1770659" TargetMode="External"/><Relationship Id="rId55" Type="http://schemas.openxmlformats.org/officeDocument/2006/relationships/hyperlink" Target="https://doi.org/10.1007/s40519-021-%2001104-9" TargetMode="External"/><Relationship Id="rId76" Type="http://schemas.openxmlformats.org/officeDocument/2006/relationships/hyperlink" Target="https://doi.org/10.1016/j.brat.2015.09.004" TargetMode="External"/><Relationship Id="rId97" Type="http://schemas.openxmlformats.org/officeDocument/2006/relationships/hyperlink" Target="https://www.kayl.org.sa" TargetMode="External"/><Relationship Id="rId104" Type="http://schemas.openxmlformats.org/officeDocument/2006/relationships/hyperlink" Target="https://doi.org/10.1016/j.childyouth.2020.105659" TargetMode="External"/><Relationship Id="rId120" Type="http://schemas.openxmlformats.org/officeDocument/2006/relationships/hyperlink" Target="https://doi.org/10.1002/eat.22506" TargetMode="External"/><Relationship Id="rId125" Type="http://schemas.openxmlformats.org/officeDocument/2006/relationships/hyperlink" Target="https://psycnet.apa.org/doi/10.1037/10403-006" TargetMode="External"/><Relationship Id="rId141" Type="http://schemas.openxmlformats.org/officeDocument/2006/relationships/hyperlink" Target="https://doi.org/10.2190%2FFY2X-86KF-6W61-5V6G" TargetMode="External"/><Relationship Id="rId146" Type="http://schemas.openxmlformats.org/officeDocument/2006/relationships/hyperlink" Target="https://icd.who.int/browse11/l-m/en" TargetMode="External"/><Relationship Id="rId167" Type="http://schemas.openxmlformats.org/officeDocument/2006/relationships/hyperlink" Target="https://clinicaltrials.gov/ct2/show/NCT05071521?cond=The+Effectiveness+of+an+Eating+Disorders+Prevention+Program+for+Young+Women+in+Saudi+Arabia&amp;draw=2&amp;rank=1" TargetMode="External"/><Relationship Id="rId7" Type="http://schemas.openxmlformats.org/officeDocument/2006/relationships/endnotes" Target="endnotes.xml"/><Relationship Id="rId71" Type="http://schemas.openxmlformats.org/officeDocument/2006/relationships/hyperlink" Target="https://www.collinsdictionary.com/dictionary/english/western" TargetMode="External"/><Relationship Id="rId92" Type="http://schemas.openxmlformats.org/officeDocument/2006/relationships/hyperlink" Target="https://doi.org/10.1016/j.eatbeh.2004.04.008" TargetMode="External"/><Relationship Id="rId162" Type="http://schemas.openxmlformats.org/officeDocument/2006/relationships/image" Target="media/image13.jp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footer" Target="footer13.xml"/><Relationship Id="rId45" Type="http://schemas.openxmlformats.org/officeDocument/2006/relationships/hyperlink" Target="https://doi.org/10.1177/2158244020914556" TargetMode="External"/><Relationship Id="rId66" Type="http://schemas.openxmlformats.org/officeDocument/2006/relationships/hyperlink" Target="http://dx.doi.org/10.1016/j.brat.2014.08.004" TargetMode="External"/><Relationship Id="rId87" Type="http://schemas.openxmlformats.org/officeDocument/2006/relationships/hyperlink" Target="https://www.stats.gov.sa/ar/854-0" TargetMode="External"/><Relationship Id="rId110" Type="http://schemas.openxmlformats.org/officeDocument/2006/relationships/hyperlink" Target="https://www.nationaleatingdisorders.org/learn/help/educators" TargetMode="External"/><Relationship Id="rId115" Type="http://schemas.openxmlformats.org/officeDocument/2006/relationships/hyperlink" Target="https://www.pnu.edu.sa/en/Faculties/Arts/Pages/Tourism%E2%80%8EGuidance.aspx" TargetMode="External"/><Relationship Id="rId131" Type="http://schemas.openxmlformats.org/officeDocument/2006/relationships/hyperlink" Target="https://doi.org/10.1146/annurev.clinpsy.3.022806.091447" TargetMode="External"/><Relationship Id="rId136" Type="http://schemas.openxmlformats.org/officeDocument/2006/relationships/hyperlink" Target="https://thebutterflyfoundation.org.au/assets/Uploads/Advocacy/Butterfly-report-Paying-the-Price-Executive-Summary.pdf" TargetMode="External"/><Relationship Id="rId157" Type="http://schemas.openxmlformats.org/officeDocument/2006/relationships/image" Target="media/image8.jpg"/><Relationship Id="rId61" Type="http://schemas.openxmlformats.org/officeDocument/2006/relationships/hyperlink" Target="https://www.beateatingdisorders.org.uk/uploads/documents/2017/10/the-costs-of-eating-disorders-final-original.pdf" TargetMode="External"/><Relationship Id="rId82" Type="http://schemas.openxmlformats.org/officeDocument/2006/relationships/hyperlink" Target="https://doi.org/10.1111/j.1468-2850.1998.tb00167.x" TargetMode="External"/><Relationship Id="rId152" Type="http://schemas.openxmlformats.org/officeDocument/2006/relationships/footer" Target="footer15.xml"/><Relationship Id="rId173" Type="http://schemas.microsoft.com/office/2018/08/relationships/commentsExtensible" Target="commentsExtensible.xml"/><Relationship Id="rId19" Type="http://schemas.openxmlformats.org/officeDocument/2006/relationships/hyperlink" Target="file:////Users/Munirah/Google%20Drive%20(1)/viva/resubmission/Resubmission%20version.%20Munirah%20Alshebali%20Thesis.%20180157077.docx" TargetMode="External"/><Relationship Id="rId14" Type="http://schemas.microsoft.com/office/2011/relationships/commentsExtended" Target="commentsExtended.xml"/><Relationship Id="rId30" Type="http://schemas.openxmlformats.org/officeDocument/2006/relationships/footer" Target="footer8.xml"/><Relationship Id="rId35" Type="http://schemas.openxmlformats.org/officeDocument/2006/relationships/footer" Target="footer12.xml"/><Relationship Id="rId56" Type="http://schemas.openxmlformats.org/officeDocument/2006/relationships/hyperlink" Target="https://dx.doi.org/10.15537%2Fsmj.2018.9.23314" TargetMode="External"/><Relationship Id="rId77" Type="http://schemas.openxmlformats.org/officeDocument/2006/relationships/hyperlink" Target="https://doi.org/10.1002/1098-108X(199412)16:4%3C371::AID-EAT2260160406%3E3.0.CO;2-W" TargetMode="External"/><Relationship Id="rId100" Type="http://schemas.openxmlformats.org/officeDocument/2006/relationships/hyperlink" Target="https://doi.org/10.1016/j.cpr.2017.02.001" TargetMode="External"/><Relationship Id="rId105" Type="http://schemas.openxmlformats.org/officeDocument/2006/relationships/hyperlink" Target="https://departments.moe.gov.sa/PlanningDevelopment/RelatedDepartments/Educationstatisticscenter/EducationDetailedReports/Docs/Table2-01_38-39.html" TargetMode="External"/><Relationship Id="rId126" Type="http://schemas.openxmlformats.org/officeDocument/2006/relationships/hyperlink" Target="https://doi.org/10.1002/erv.836" TargetMode="External"/><Relationship Id="rId147" Type="http://schemas.openxmlformats.org/officeDocument/2006/relationships/hyperlink" Target="https://covid19.who.int" TargetMode="External"/><Relationship Id="rId168" Type="http://schemas.openxmlformats.org/officeDocument/2006/relationships/hyperlink" Target="https://doi.org/10.1007/s40519-020-01028-w" TargetMode="External"/><Relationship Id="rId8" Type="http://schemas.openxmlformats.org/officeDocument/2006/relationships/image" Target="media/image1.jpeg"/><Relationship Id="rId51" Type="http://schemas.openxmlformats.org/officeDocument/2006/relationships/hyperlink" Target="http://search.sdl.edu.sa/Viewer/Default.aspx?ecode=RTpcRGlzc2VydGF0aW9uc1Jvb3RcMTk3ODFcSGVhbHRoNjMyRS5wZGZ8MjAxOTA1MTUxNjI2MjY=" TargetMode="External"/><Relationship Id="rId72" Type="http://schemas.openxmlformats.org/officeDocument/2006/relationships/hyperlink" Target="https://doi.org/10.1002/1098-108X(199305)13:4%3C385::AID-EAT2260130406%3E3.0.CO;2-W" TargetMode="External"/><Relationship Id="rId93" Type="http://schemas.openxmlformats.org/officeDocument/2006/relationships/hyperlink" Target="https://hi.hofstede-insights.com/models" TargetMode="External"/><Relationship Id="rId98" Type="http://schemas.openxmlformats.org/officeDocument/2006/relationships/hyperlink" Target="https://doi.org/10.3390/socsci7090142" TargetMode="External"/><Relationship Id="rId121" Type="http://schemas.openxmlformats.org/officeDocument/2006/relationships/hyperlink" Target="https://www.random.org" TargetMode="External"/><Relationship Id="rId142" Type="http://schemas.openxmlformats.org/officeDocument/2006/relationships/hyperlink" Target="https://www.visitsaudi.com/en/understand/laws-and-etiquette?_ga=2.47536231.1734137531.1591528990-1518334692.1591528990" TargetMode="External"/><Relationship Id="rId163" Type="http://schemas.openxmlformats.org/officeDocument/2006/relationships/image" Target="media/image14.jpg"/><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hyperlink" Target="https://doi.org/10.1002/1098-108X(200009)28:2%3C242::AID-EAT16%3E3.0.CO;2-Z" TargetMode="External"/><Relationship Id="rId67" Type="http://schemas.openxmlformats.org/officeDocument/2006/relationships/hyperlink" Target="https://doi.org/10.1016/S0005-7967(00)00033-4" TargetMode="External"/><Relationship Id="rId116" Type="http://schemas.openxmlformats.org/officeDocument/2006/relationships/hyperlink" Target="https://www.pnu.edu.sa/en/faculties/collegeofengineering/pages/brief.aspx" TargetMode="External"/><Relationship Id="rId137" Type="http://schemas.openxmlformats.org/officeDocument/2006/relationships/hyperlink" Target="https://www.hsph.harvard.edu/striped/report-economic-costs-of-eating-disorders/" TargetMode="External"/><Relationship Id="rId158" Type="http://schemas.openxmlformats.org/officeDocument/2006/relationships/image" Target="media/image9.jpg"/><Relationship Id="rId20" Type="http://schemas.openxmlformats.org/officeDocument/2006/relationships/footer" Target="footer3.xml"/><Relationship Id="rId41" Type="http://schemas.openxmlformats.org/officeDocument/2006/relationships/footer" Target="footer14.xml"/><Relationship Id="rId62" Type="http://schemas.openxmlformats.org/officeDocument/2006/relationships/hyperlink" Target="https://www.beateatingdisorders.org.uk/types/osfed" TargetMode="External"/><Relationship Id="rId83" Type="http://schemas.openxmlformats.org/officeDocument/2006/relationships/hyperlink" Target="https://doi.org/10.1111/j.1471-6402.1997.tb00108.x" TargetMode="External"/><Relationship Id="rId88" Type="http://schemas.openxmlformats.org/officeDocument/2006/relationships/hyperlink" Target="https://doi.org/10.1037/ccp0000506" TargetMode="External"/><Relationship Id="rId111" Type="http://schemas.openxmlformats.org/officeDocument/2006/relationships/hyperlink" Target="http://www.bodyprojectsupport.org/assets/pdf/materials/bodyproject6sessionscriptandhandouts.pdf" TargetMode="External"/><Relationship Id="rId132" Type="http://schemas.openxmlformats.org/officeDocument/2006/relationships/hyperlink" Target="https://sunnah.com/search/?q=&#1604;&#1604;&#1614;&#1617;&#1607;&#1605;+&#1573;&#1606;&#1610;+&#1571;&#1593;&#1608;&#1584;+&#1576;&#1603;+&#1605;&#1606;+&#1575;&#1604;&#1580;&#1608;&#1593;" TargetMode="External"/><Relationship Id="rId153" Type="http://schemas.openxmlformats.org/officeDocument/2006/relationships/footer" Target="footer16.xml"/><Relationship Id="rId17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AD05F-0C4D-4283-B3F7-F74D5D9B1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249</Pages>
  <Words>68350</Words>
  <Characters>389597</Characters>
  <Application>Microsoft Office Word</Application>
  <DocSecurity>0</DocSecurity>
  <Lines>3246</Lines>
  <Paragraphs>914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Catriona Scott</dc:creator>
  <cp:keywords/>
  <dc:description/>
  <cp:lastModifiedBy>Joanne Rowlands</cp:lastModifiedBy>
  <cp:revision>2</cp:revision>
  <dcterms:created xsi:type="dcterms:W3CDTF">2024-02-08T09:47:00Z</dcterms:created>
  <dcterms:modified xsi:type="dcterms:W3CDTF">2024-02-08T09:47:00Z</dcterms:modified>
</cp:coreProperties>
</file>